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36.xml" ContentType="application/vnd.openxmlformats-officedocument.drawingml.chart+xml"/>
  <Override PartName="/word/drawings/drawing1.xml" ContentType="application/vnd.openxmlformats-officedocument.drawingml.chartshapes+xml"/>
  <Override PartName="/word/charts/chart37.xml" ContentType="application/vnd.openxmlformats-officedocument.drawingml.chart+xml"/>
  <Override PartName="/word/charts/chart38.xml" ContentType="application/vnd.openxmlformats-officedocument.drawingml.chart+xml"/>
  <Override PartName="/word/charts/chart39.xml" ContentType="application/vnd.openxmlformats-officedocument.drawingml.chart+xml"/>
  <Override PartName="/word/charts/chart40.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caps/>
        </w:rPr>
        <w:id w:val="30091833"/>
        <w:lock w:val="contentLocked"/>
        <w:placeholder>
          <w:docPart w:val="DefaultPlaceholder_22675703"/>
        </w:placeholder>
        <w:group/>
      </w:sdtPr>
      <w:sdtContent>
        <w:p w14:paraId="190A86EE" w14:textId="77777777" w:rsidR="00A50007" w:rsidRPr="0008176F" w:rsidRDefault="0008176F" w:rsidP="0008176F">
          <w:pPr>
            <w:pStyle w:val="NoSpacing"/>
            <w:jc w:val="center"/>
            <w:rPr>
              <w:caps/>
            </w:rPr>
          </w:pPr>
          <w:r w:rsidRPr="0008176F">
            <w:rPr>
              <w:caps/>
            </w:rPr>
            <w:t>University of Oklahoma</w:t>
          </w:r>
        </w:p>
        <w:p w14:paraId="43E70558" w14:textId="77777777" w:rsidR="0008176F" w:rsidRPr="0008176F" w:rsidRDefault="0008176F" w:rsidP="0008176F">
          <w:pPr>
            <w:pStyle w:val="NoSpacing"/>
            <w:jc w:val="center"/>
            <w:rPr>
              <w:caps/>
            </w:rPr>
          </w:pPr>
        </w:p>
        <w:p w14:paraId="10C4D33E" w14:textId="77777777" w:rsidR="0008176F" w:rsidRPr="0008176F" w:rsidRDefault="0008176F" w:rsidP="0008176F">
          <w:pPr>
            <w:pStyle w:val="NoSpacing"/>
            <w:jc w:val="center"/>
            <w:rPr>
              <w:caps/>
            </w:rPr>
          </w:pPr>
          <w:r w:rsidRPr="0008176F">
            <w:rPr>
              <w:caps/>
            </w:rPr>
            <w:t>Graduate College</w:t>
          </w:r>
        </w:p>
      </w:sdtContent>
    </w:sdt>
    <w:p w14:paraId="69E8B5EE" w14:textId="77777777" w:rsidR="0008176F" w:rsidRPr="0008176F" w:rsidRDefault="0008176F" w:rsidP="0008176F">
      <w:pPr>
        <w:pStyle w:val="NoSpacing"/>
        <w:jc w:val="center"/>
        <w:rPr>
          <w:caps/>
        </w:rPr>
      </w:pPr>
    </w:p>
    <w:p w14:paraId="1F986572" w14:textId="77777777" w:rsidR="0008176F" w:rsidRPr="0008176F" w:rsidRDefault="0008176F" w:rsidP="0008176F">
      <w:pPr>
        <w:pStyle w:val="NoSpacing"/>
        <w:jc w:val="center"/>
        <w:rPr>
          <w:caps/>
        </w:rPr>
      </w:pPr>
    </w:p>
    <w:p w14:paraId="3478952A" w14:textId="77777777" w:rsidR="0008176F" w:rsidRPr="0008176F" w:rsidRDefault="0008176F" w:rsidP="0008176F">
      <w:pPr>
        <w:pStyle w:val="NoSpacing"/>
        <w:jc w:val="center"/>
        <w:rPr>
          <w:caps/>
        </w:rPr>
      </w:pPr>
    </w:p>
    <w:p w14:paraId="10FF426E" w14:textId="77777777" w:rsidR="0008176F" w:rsidRPr="0008176F" w:rsidRDefault="0008176F" w:rsidP="0008176F">
      <w:pPr>
        <w:pStyle w:val="NoSpacing"/>
        <w:jc w:val="center"/>
        <w:rPr>
          <w:caps/>
        </w:rPr>
      </w:pPr>
    </w:p>
    <w:p w14:paraId="2BA42518" w14:textId="77777777" w:rsidR="0008176F" w:rsidRPr="0008176F" w:rsidRDefault="0008176F" w:rsidP="0008176F">
      <w:pPr>
        <w:pStyle w:val="NoSpacing"/>
        <w:jc w:val="center"/>
        <w:rPr>
          <w:caps/>
        </w:rPr>
      </w:pPr>
    </w:p>
    <w:p w14:paraId="532FC6DC" w14:textId="77777777" w:rsidR="0008176F" w:rsidRPr="0008176F" w:rsidRDefault="0008176F" w:rsidP="0008176F">
      <w:pPr>
        <w:pStyle w:val="NoSpacing"/>
        <w:jc w:val="center"/>
        <w:rPr>
          <w:caps/>
        </w:rPr>
      </w:pPr>
    </w:p>
    <w:p w14:paraId="6AECC827" w14:textId="77777777" w:rsidR="0008176F" w:rsidRPr="0008176F" w:rsidRDefault="0008176F" w:rsidP="0008176F">
      <w:pPr>
        <w:pStyle w:val="NoSpacing"/>
        <w:jc w:val="center"/>
        <w:rPr>
          <w:caps/>
        </w:rPr>
      </w:pPr>
    </w:p>
    <w:sdt>
      <w:sdtPr>
        <w:rPr>
          <w:caps/>
          <w:szCs w:val="32"/>
        </w:rPr>
        <w:alias w:val="Click to enter thesis title"/>
        <w:tag w:val="Click to enter thesis title"/>
        <w:id w:val="30091832"/>
        <w:lock w:val="sdtLocked"/>
        <w:placeholder>
          <w:docPart w:val="DefaultPlaceholder_22675703"/>
        </w:placeholder>
      </w:sdtPr>
      <w:sdtContent>
        <w:p w14:paraId="18C75F08" w14:textId="77777777" w:rsidR="00553FA5" w:rsidRPr="00A84022" w:rsidRDefault="00553FA5" w:rsidP="00553FA5">
          <w:pPr>
            <w:jc w:val="center"/>
            <w:rPr>
              <w:rFonts w:ascii="Times New Roman" w:hAnsi="Times New Roman"/>
              <w:caps/>
              <w:szCs w:val="32"/>
            </w:rPr>
          </w:pPr>
          <w:r>
            <w:rPr>
              <w:rFonts w:ascii="Times New Roman" w:hAnsi="Times New Roman"/>
              <w:caps/>
              <w:szCs w:val="32"/>
            </w:rPr>
            <w:t>Internal Curing of calcium sulfoaluminate cement concrete using lightweight aggregate</w:t>
          </w:r>
        </w:p>
        <w:p w14:paraId="339567E2" w14:textId="77777777" w:rsidR="0008176F" w:rsidRPr="0008176F" w:rsidRDefault="009C4201" w:rsidP="0008176F">
          <w:pPr>
            <w:pStyle w:val="NoSpacing"/>
            <w:spacing w:line="480" w:lineRule="auto"/>
            <w:jc w:val="center"/>
            <w:rPr>
              <w:caps/>
            </w:rPr>
          </w:pPr>
        </w:p>
      </w:sdtContent>
    </w:sdt>
    <w:p w14:paraId="05BF28DD" w14:textId="77777777" w:rsidR="0008176F" w:rsidRPr="0008176F" w:rsidRDefault="0008176F" w:rsidP="0008176F">
      <w:pPr>
        <w:pStyle w:val="NoSpacing"/>
        <w:jc w:val="center"/>
        <w:rPr>
          <w:caps/>
        </w:rPr>
      </w:pPr>
    </w:p>
    <w:p w14:paraId="118F5F02" w14:textId="77777777" w:rsidR="0008176F" w:rsidRPr="0008176F" w:rsidRDefault="0008176F" w:rsidP="0008176F">
      <w:pPr>
        <w:pStyle w:val="NoSpacing"/>
        <w:jc w:val="center"/>
        <w:rPr>
          <w:caps/>
        </w:rPr>
      </w:pPr>
    </w:p>
    <w:p w14:paraId="443C9675" w14:textId="77777777" w:rsidR="0008176F" w:rsidRPr="0008176F" w:rsidRDefault="0008176F" w:rsidP="0008176F">
      <w:pPr>
        <w:pStyle w:val="NoSpacing"/>
        <w:jc w:val="center"/>
        <w:rPr>
          <w:caps/>
        </w:rPr>
      </w:pPr>
    </w:p>
    <w:p w14:paraId="6364F253" w14:textId="77777777" w:rsidR="0008176F" w:rsidRPr="0008176F" w:rsidRDefault="0008176F" w:rsidP="0008176F">
      <w:pPr>
        <w:pStyle w:val="NoSpacing"/>
        <w:jc w:val="center"/>
        <w:rPr>
          <w:caps/>
        </w:rPr>
      </w:pPr>
    </w:p>
    <w:p w14:paraId="32B1429B" w14:textId="77777777" w:rsidR="0008176F" w:rsidRPr="0008176F" w:rsidRDefault="0008176F" w:rsidP="0008176F">
      <w:pPr>
        <w:pStyle w:val="NoSpacing"/>
        <w:jc w:val="center"/>
        <w:rPr>
          <w:caps/>
        </w:rPr>
      </w:pPr>
    </w:p>
    <w:p w14:paraId="5554EFBA" w14:textId="77777777" w:rsidR="0008176F" w:rsidRPr="0008176F" w:rsidRDefault="0008176F" w:rsidP="0008176F">
      <w:pPr>
        <w:pStyle w:val="NoSpacing"/>
        <w:jc w:val="center"/>
        <w:rPr>
          <w:caps/>
        </w:rPr>
      </w:pPr>
    </w:p>
    <w:sdt>
      <w:sdtPr>
        <w:rPr>
          <w:caps/>
        </w:rPr>
        <w:id w:val="30091834"/>
        <w:lock w:val="contentLocked"/>
        <w:placeholder>
          <w:docPart w:val="DefaultPlaceholder_22675703"/>
        </w:placeholder>
        <w:group/>
      </w:sdtPr>
      <w:sdtEndPr>
        <w:rPr>
          <w:caps w:val="0"/>
        </w:rPr>
      </w:sdtEndPr>
      <w:sdtContent>
        <w:p w14:paraId="367D8DFC" w14:textId="77777777" w:rsidR="0008176F" w:rsidRPr="0008176F" w:rsidRDefault="0008176F" w:rsidP="0008176F">
          <w:pPr>
            <w:pStyle w:val="NoSpacing"/>
            <w:jc w:val="center"/>
            <w:rPr>
              <w:caps/>
            </w:rPr>
          </w:pPr>
          <w:r w:rsidRPr="0008176F">
            <w:rPr>
              <w:caps/>
            </w:rPr>
            <w:t>A thesis</w:t>
          </w:r>
        </w:p>
        <w:p w14:paraId="09BCC71B" w14:textId="77777777" w:rsidR="0008176F" w:rsidRPr="0008176F" w:rsidRDefault="0008176F" w:rsidP="0008176F">
          <w:pPr>
            <w:pStyle w:val="NoSpacing"/>
            <w:jc w:val="center"/>
            <w:rPr>
              <w:caps/>
            </w:rPr>
          </w:pPr>
        </w:p>
        <w:p w14:paraId="2A2F0005" w14:textId="77777777" w:rsidR="0008176F" w:rsidRPr="0008176F" w:rsidRDefault="0008176F" w:rsidP="0008176F">
          <w:pPr>
            <w:pStyle w:val="NoSpacing"/>
            <w:jc w:val="center"/>
            <w:rPr>
              <w:caps/>
            </w:rPr>
          </w:pPr>
          <w:r w:rsidRPr="0008176F">
            <w:rPr>
              <w:caps/>
            </w:rPr>
            <w:t>submitted to the Graduate Faculty</w:t>
          </w:r>
        </w:p>
        <w:p w14:paraId="682095E8" w14:textId="77777777" w:rsidR="0008176F" w:rsidRDefault="0008176F" w:rsidP="0008176F">
          <w:pPr>
            <w:pStyle w:val="NoSpacing"/>
            <w:jc w:val="center"/>
          </w:pPr>
        </w:p>
        <w:p w14:paraId="4523DA2B" w14:textId="77777777" w:rsidR="0008176F" w:rsidRDefault="0008176F" w:rsidP="0008176F">
          <w:pPr>
            <w:pStyle w:val="NoSpacing"/>
            <w:jc w:val="center"/>
          </w:pPr>
          <w:r>
            <w:t>in partial fulfillment of the requirements for the</w:t>
          </w:r>
        </w:p>
        <w:p w14:paraId="0B758B40" w14:textId="77777777" w:rsidR="0008176F" w:rsidRDefault="0008176F" w:rsidP="0008176F">
          <w:pPr>
            <w:pStyle w:val="NoSpacing"/>
            <w:jc w:val="center"/>
          </w:pPr>
        </w:p>
        <w:p w14:paraId="376BD1BE" w14:textId="77777777" w:rsidR="0008176F" w:rsidRDefault="0008176F" w:rsidP="0008176F">
          <w:pPr>
            <w:pStyle w:val="NoSpacing"/>
            <w:jc w:val="center"/>
          </w:pPr>
          <w:r>
            <w:t>Degree of</w:t>
          </w:r>
        </w:p>
      </w:sdtContent>
    </w:sdt>
    <w:p w14:paraId="3E5A4868" w14:textId="77777777" w:rsidR="0008176F" w:rsidRDefault="0008176F" w:rsidP="0008176F">
      <w:pPr>
        <w:pStyle w:val="NoSpacing"/>
        <w:jc w:val="center"/>
      </w:pPr>
    </w:p>
    <w:p w14:paraId="28988437" w14:textId="14DD9A41" w:rsidR="00746E16" w:rsidRDefault="00553FA5" w:rsidP="00746E16">
      <w:pPr>
        <w:pStyle w:val="NoSpacing"/>
        <w:spacing w:line="480" w:lineRule="auto"/>
        <w:jc w:val="center"/>
        <w:rPr>
          <w:caps/>
        </w:rPr>
      </w:pPr>
      <w:r>
        <w:rPr>
          <w:caps/>
        </w:rPr>
        <w:t>Master of Science</w:t>
      </w:r>
      <w:r w:rsidR="005A089F">
        <w:rPr>
          <w:caps/>
        </w:rPr>
        <w:t xml:space="preserve"> </w:t>
      </w:r>
    </w:p>
    <w:p w14:paraId="7E1501ED" w14:textId="77777777" w:rsidR="00730F0A" w:rsidRDefault="00730F0A" w:rsidP="0008176F">
      <w:pPr>
        <w:pStyle w:val="NoSpacing"/>
        <w:jc w:val="center"/>
      </w:pPr>
    </w:p>
    <w:p w14:paraId="06F7DA09" w14:textId="77777777" w:rsidR="00730F0A" w:rsidRDefault="00730F0A" w:rsidP="0008176F">
      <w:pPr>
        <w:pStyle w:val="NoSpacing"/>
        <w:jc w:val="center"/>
      </w:pPr>
    </w:p>
    <w:p w14:paraId="6D744556" w14:textId="77777777" w:rsidR="00730F0A" w:rsidRDefault="00730F0A" w:rsidP="0008176F">
      <w:pPr>
        <w:pStyle w:val="NoSpacing"/>
        <w:jc w:val="center"/>
      </w:pPr>
    </w:p>
    <w:p w14:paraId="2094EBAE" w14:textId="77777777" w:rsidR="00730F0A" w:rsidRDefault="00730F0A" w:rsidP="0008176F">
      <w:pPr>
        <w:pStyle w:val="NoSpacing"/>
        <w:jc w:val="center"/>
      </w:pPr>
    </w:p>
    <w:p w14:paraId="0C223A5F" w14:textId="77777777" w:rsidR="00730F0A" w:rsidRDefault="00730F0A" w:rsidP="0008176F">
      <w:pPr>
        <w:pStyle w:val="NoSpacing"/>
        <w:jc w:val="center"/>
      </w:pPr>
    </w:p>
    <w:p w14:paraId="1825FEEB" w14:textId="77777777" w:rsidR="00730F0A" w:rsidRDefault="00730F0A" w:rsidP="0008176F">
      <w:pPr>
        <w:pStyle w:val="NoSpacing"/>
        <w:jc w:val="center"/>
      </w:pPr>
    </w:p>
    <w:p w14:paraId="04B13DE3" w14:textId="77777777" w:rsidR="00730F0A" w:rsidRDefault="00730F0A" w:rsidP="0008176F">
      <w:pPr>
        <w:pStyle w:val="NoSpacing"/>
        <w:jc w:val="center"/>
      </w:pPr>
    </w:p>
    <w:p w14:paraId="1E9FF001" w14:textId="77777777" w:rsidR="00730F0A" w:rsidRDefault="00730F0A" w:rsidP="0008176F">
      <w:pPr>
        <w:pStyle w:val="NoSpacing"/>
        <w:jc w:val="center"/>
      </w:pPr>
    </w:p>
    <w:p w14:paraId="78C7153A" w14:textId="77777777" w:rsidR="00730F0A" w:rsidRDefault="00730F0A" w:rsidP="0008176F">
      <w:pPr>
        <w:pStyle w:val="NoSpacing"/>
        <w:jc w:val="center"/>
      </w:pPr>
    </w:p>
    <w:p w14:paraId="08863B20" w14:textId="77777777" w:rsidR="00730F0A" w:rsidRDefault="00730F0A" w:rsidP="0008176F">
      <w:pPr>
        <w:pStyle w:val="NoSpacing"/>
        <w:jc w:val="center"/>
      </w:pPr>
      <w:r>
        <w:t>By</w:t>
      </w:r>
    </w:p>
    <w:p w14:paraId="2096E137"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4560A0E964BD401C92999EB205E293AB"/>
        </w:placeholder>
      </w:sdtPr>
      <w:sdtContent>
        <w:p w14:paraId="574AC35C" w14:textId="77777777" w:rsidR="00746E16" w:rsidRDefault="00553FA5" w:rsidP="00746E16">
          <w:pPr>
            <w:pStyle w:val="NoSpacing"/>
            <w:jc w:val="center"/>
            <w:rPr>
              <w:caps/>
            </w:rPr>
          </w:pPr>
          <w:r>
            <w:rPr>
              <w:caps/>
            </w:rPr>
            <w:t>Stephen Daniel Tanksley</w:t>
          </w:r>
        </w:p>
      </w:sdtContent>
    </w:sdt>
    <w:sdt>
      <w:sdtPr>
        <w:id w:val="30091838"/>
        <w:lock w:val="contentLocked"/>
        <w:placeholder>
          <w:docPart w:val="DefaultPlaceholder_22675703"/>
        </w:placeholder>
        <w:group/>
      </w:sdtPr>
      <w:sdtContent>
        <w:p w14:paraId="6A358C17" w14:textId="77777777"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DefaultPlaceholder_22675703"/>
        </w:placeholder>
      </w:sdtPr>
      <w:sdtContent>
        <w:p w14:paraId="234C4F3C" w14:textId="77777777" w:rsidR="00730F0A" w:rsidRDefault="00553FA5" w:rsidP="00730F0A">
          <w:pPr>
            <w:pStyle w:val="NoSpacing"/>
            <w:jc w:val="center"/>
          </w:pPr>
          <w:r>
            <w:t>2018</w:t>
          </w:r>
        </w:p>
      </w:sdtContent>
    </w:sdt>
    <w:p w14:paraId="62438CC3" w14:textId="77777777" w:rsidR="006B5C7A" w:rsidRDefault="006B5C7A" w:rsidP="00730F0A">
      <w:pPr>
        <w:pStyle w:val="NoSpacing"/>
        <w:jc w:val="center"/>
      </w:pPr>
    </w:p>
    <w:p w14:paraId="547C0D8C" w14:textId="77777777" w:rsidR="00C378FA" w:rsidRDefault="00C378FA" w:rsidP="00730F0A">
      <w:pPr>
        <w:pStyle w:val="NoSpacing"/>
        <w:jc w:val="center"/>
      </w:pPr>
    </w:p>
    <w:p w14:paraId="3620A59A" w14:textId="77777777" w:rsidR="00730F0A" w:rsidRDefault="00730F0A" w:rsidP="00730F0A">
      <w:pPr>
        <w:pStyle w:val="NoSpacing"/>
        <w:jc w:val="center"/>
      </w:pPr>
    </w:p>
    <w:sdt>
      <w:sdtPr>
        <w:rPr>
          <w:caps/>
        </w:rPr>
        <w:alias w:val="Click to enter thesis title"/>
        <w:tag w:val="Click to enter thesis title"/>
        <w:id w:val="30091843"/>
        <w:lock w:val="sdtLocked"/>
        <w:placeholder>
          <w:docPart w:val="DefaultPlaceholder_22675703"/>
        </w:placeholder>
      </w:sdtPr>
      <w:sdtContent>
        <w:p w14:paraId="1D7DD472" w14:textId="77777777" w:rsidR="00730F0A" w:rsidRPr="00730F0A" w:rsidRDefault="00553FA5" w:rsidP="00730F0A">
          <w:pPr>
            <w:pStyle w:val="NoSpacing"/>
            <w:jc w:val="center"/>
            <w:rPr>
              <w:caps/>
            </w:rPr>
          </w:pPr>
          <w:r>
            <w:rPr>
              <w:caps/>
            </w:rPr>
            <w:t>Internal Curing of calcium sulfoaluminate cement concrete using lightweight aggregate</w:t>
          </w:r>
        </w:p>
      </w:sdtContent>
    </w:sdt>
    <w:p w14:paraId="7F4BE889" w14:textId="77777777" w:rsidR="00730F0A" w:rsidRPr="00730F0A" w:rsidRDefault="00730F0A" w:rsidP="00730F0A">
      <w:pPr>
        <w:pStyle w:val="NoSpacing"/>
        <w:jc w:val="center"/>
        <w:rPr>
          <w:caps/>
        </w:rPr>
      </w:pPr>
    </w:p>
    <w:p w14:paraId="1E24C8C8" w14:textId="77777777" w:rsidR="00730F0A" w:rsidRPr="00730F0A" w:rsidRDefault="00730F0A" w:rsidP="00730F0A">
      <w:pPr>
        <w:pStyle w:val="NoSpacing"/>
        <w:jc w:val="center"/>
        <w:rPr>
          <w:caps/>
        </w:rPr>
      </w:pPr>
    </w:p>
    <w:sdt>
      <w:sdtPr>
        <w:rPr>
          <w:caps/>
        </w:rPr>
        <w:id w:val="30091875"/>
        <w:lock w:val="contentLocked"/>
        <w:placeholder>
          <w:docPart w:val="DefaultPlaceholder_22675703"/>
        </w:placeholder>
        <w:group/>
      </w:sdtPr>
      <w:sdtContent>
        <w:p w14:paraId="043761A0" w14:textId="77777777" w:rsidR="00730F0A" w:rsidRPr="00730F0A" w:rsidRDefault="00730F0A" w:rsidP="00730F0A">
          <w:pPr>
            <w:pStyle w:val="NoSpacing"/>
            <w:jc w:val="center"/>
            <w:rPr>
              <w:caps/>
            </w:rPr>
          </w:pPr>
          <w:r w:rsidRPr="00730F0A">
            <w:rPr>
              <w:caps/>
            </w:rPr>
            <w:t>A thesis approved for the</w:t>
          </w:r>
        </w:p>
      </w:sdtContent>
    </w:sdt>
    <w:sdt>
      <w:sdtPr>
        <w:rPr>
          <w:caps/>
        </w:rPr>
        <w:alias w:val="Select the exact name of your academic unit"/>
        <w:tag w:val="Exact name of your academic unit in ALL CAPS"/>
        <w:id w:val="8173889"/>
        <w:placeholder>
          <w:docPart w:val="FB6BC100256848A5A97B47EF9500A1F0"/>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hristopher C. Gibbs College of Architecture" w:value="Christopher C. Gibbs College of Architecture"/>
          <w:listItem w:displayText="Stephenson School of Biomedical Engineering" w:value="Stephenson School of Biomedical 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College of Professional and Continuing Studies" w:value="College of Professional and Continuing Studies"/>
          <w:listItem w:displayText="Department of Psychology" w:value="Department of Psychology"/>
          <w:listItem w:displayText="Anne and Henry Zarrow School of Social Work" w:value="Anne and Henry Zarrow School of Social Work"/>
          <w:listItem w:displayText="Department of Sociology" w:value="Department of Sociology"/>
          <w:listItem w:displayText="School of Visual Arts" w:value="School of Visual Arts"/>
        </w:dropDownList>
      </w:sdtPr>
      <w:sdtContent>
        <w:p w14:paraId="5BA8D6BE" w14:textId="77777777" w:rsidR="00746E16" w:rsidRDefault="00553FA5" w:rsidP="00746E16">
          <w:pPr>
            <w:pStyle w:val="NoSpacing"/>
            <w:jc w:val="center"/>
            <w:rPr>
              <w:caps/>
            </w:rPr>
          </w:pPr>
          <w:r>
            <w:rPr>
              <w:caps/>
            </w:rPr>
            <w:t>School of Civil Engineering and Environmental Science</w:t>
          </w:r>
        </w:p>
      </w:sdtContent>
    </w:sdt>
    <w:p w14:paraId="774329E3" w14:textId="77777777" w:rsidR="00730F0A" w:rsidRPr="00730F0A" w:rsidRDefault="00730F0A" w:rsidP="00730F0A">
      <w:pPr>
        <w:pStyle w:val="NoSpacing"/>
        <w:jc w:val="center"/>
        <w:rPr>
          <w:caps/>
        </w:rPr>
      </w:pPr>
    </w:p>
    <w:p w14:paraId="66AAD4C3" w14:textId="77777777" w:rsidR="00730F0A" w:rsidRPr="00730F0A" w:rsidRDefault="00730F0A" w:rsidP="00730F0A">
      <w:pPr>
        <w:pStyle w:val="NoSpacing"/>
        <w:jc w:val="center"/>
        <w:rPr>
          <w:caps/>
        </w:rPr>
      </w:pPr>
    </w:p>
    <w:p w14:paraId="42B11AE0" w14:textId="77777777" w:rsidR="00730F0A" w:rsidRPr="00730F0A" w:rsidRDefault="00730F0A" w:rsidP="00730F0A">
      <w:pPr>
        <w:pStyle w:val="NoSpacing"/>
        <w:jc w:val="center"/>
        <w:rPr>
          <w:caps/>
        </w:rPr>
      </w:pPr>
    </w:p>
    <w:p w14:paraId="1F60DBA5" w14:textId="77777777" w:rsidR="00730F0A" w:rsidRDefault="00730F0A" w:rsidP="00730F0A">
      <w:pPr>
        <w:pStyle w:val="NoSpacing"/>
        <w:jc w:val="center"/>
        <w:rPr>
          <w:caps/>
        </w:rPr>
      </w:pPr>
    </w:p>
    <w:p w14:paraId="61D6FB5E" w14:textId="77777777" w:rsidR="00730F0A" w:rsidRPr="00730F0A" w:rsidRDefault="00730F0A" w:rsidP="00730F0A">
      <w:pPr>
        <w:pStyle w:val="NoSpacing"/>
        <w:jc w:val="center"/>
        <w:rPr>
          <w:caps/>
        </w:rPr>
      </w:pPr>
    </w:p>
    <w:p w14:paraId="0F76285B" w14:textId="77777777" w:rsidR="00730F0A" w:rsidRPr="00730F0A" w:rsidRDefault="00730F0A" w:rsidP="00730F0A">
      <w:pPr>
        <w:pStyle w:val="NoSpacing"/>
        <w:jc w:val="center"/>
        <w:rPr>
          <w:caps/>
        </w:rPr>
      </w:pPr>
    </w:p>
    <w:p w14:paraId="42F6F16B" w14:textId="77777777" w:rsidR="00730F0A" w:rsidRPr="00730F0A" w:rsidRDefault="00730F0A" w:rsidP="00730F0A">
      <w:pPr>
        <w:pStyle w:val="NoSpacing"/>
        <w:jc w:val="center"/>
        <w:rPr>
          <w:caps/>
        </w:rPr>
      </w:pPr>
    </w:p>
    <w:p w14:paraId="16985EDB" w14:textId="77777777" w:rsidR="00730F0A" w:rsidRPr="00730F0A" w:rsidRDefault="00730F0A" w:rsidP="00730F0A">
      <w:pPr>
        <w:pStyle w:val="NoSpacing"/>
        <w:jc w:val="center"/>
        <w:rPr>
          <w:caps/>
        </w:rPr>
      </w:pPr>
    </w:p>
    <w:sdt>
      <w:sdtPr>
        <w:rPr>
          <w:caps/>
          <w:color w:val="808080"/>
        </w:rPr>
        <w:id w:val="30091876"/>
        <w:lock w:val="contentLocked"/>
        <w:placeholder>
          <w:docPart w:val="DefaultPlaceholder_22675703"/>
        </w:placeholder>
        <w:group/>
      </w:sdtPr>
      <w:sdtContent>
        <w:p w14:paraId="6E7BA7E3" w14:textId="77777777" w:rsidR="00730F0A" w:rsidRPr="00730F0A" w:rsidRDefault="00730F0A" w:rsidP="00730F0A">
          <w:pPr>
            <w:pStyle w:val="NoSpacing"/>
            <w:jc w:val="center"/>
            <w:rPr>
              <w:caps/>
            </w:rPr>
          </w:pPr>
          <w:r w:rsidRPr="00730F0A">
            <w:rPr>
              <w:caps/>
            </w:rPr>
            <w:t>By</w:t>
          </w:r>
        </w:p>
      </w:sdtContent>
    </w:sdt>
    <w:p w14:paraId="18E48F60" w14:textId="77777777" w:rsidR="00730F0A" w:rsidRDefault="00730F0A" w:rsidP="00730F0A">
      <w:pPr>
        <w:pStyle w:val="NoSpacing"/>
        <w:jc w:val="center"/>
      </w:pPr>
    </w:p>
    <w:p w14:paraId="135D1C89" w14:textId="77777777" w:rsidR="00730F0A" w:rsidRDefault="00730F0A" w:rsidP="00730F0A">
      <w:pPr>
        <w:pStyle w:val="NoSpacing"/>
        <w:jc w:val="center"/>
      </w:pPr>
    </w:p>
    <w:p w14:paraId="761C7242" w14:textId="77777777" w:rsidR="00730F0A" w:rsidRDefault="00730F0A" w:rsidP="00730F0A">
      <w:pPr>
        <w:pStyle w:val="NoSpacing"/>
        <w:jc w:val="center"/>
      </w:pPr>
    </w:p>
    <w:p w14:paraId="3C583A8C" w14:textId="77777777" w:rsidR="00730F0A" w:rsidRPr="003B763D" w:rsidRDefault="003B763D" w:rsidP="00730F0A">
      <w:pPr>
        <w:pStyle w:val="NoSpacing"/>
        <w:jc w:val="right"/>
      </w:pPr>
      <w:r>
        <w:t>______________________________</w:t>
      </w:r>
    </w:p>
    <w:p w14:paraId="1FCAEE58" w14:textId="77777777" w:rsidR="00730F0A" w:rsidRDefault="009C4201" w:rsidP="00730F0A">
      <w:pPr>
        <w:pStyle w:val="NoSpacing"/>
        <w:jc w:val="right"/>
      </w:pPr>
      <w:sdt>
        <w:sdtPr>
          <w:alias w:val="Select the appropriate prefix"/>
          <w:tag w:val="Prefix"/>
          <w:id w:val="3768269"/>
          <w:placeholder>
            <w:docPart w:val="CE9C1C39675E4525B35945EBFC950E59"/>
          </w:placeholder>
          <w:dropDownList>
            <w:listItem w:displayText="[Dr. / Mr. / Mrs. / Ms.]" w:value="[Dr. / Mr. / Mrs. / Ms.]"/>
            <w:listItem w:displayText="Dr." w:value="Dr."/>
            <w:listItem w:displayText="Mr." w:value="Mr."/>
            <w:listItem w:displayText="Mrs." w:value="Mrs."/>
            <w:listItem w:displayText="Ms." w:value="Ms."/>
          </w:dropDownList>
        </w:sdtPr>
        <w:sdtContent>
          <w:r w:rsidR="00553FA5">
            <w:t>Dr.</w:t>
          </w:r>
        </w:sdtContent>
      </w:sdt>
      <w:r w:rsidR="00730F0A">
        <w:t xml:space="preserve"> </w:t>
      </w:r>
      <w:sdt>
        <w:sdtPr>
          <w:alias w:val="Click to enter committee chair name"/>
          <w:tag w:val="committee chair"/>
          <w:id w:val="30091849"/>
          <w:lock w:val="sdtLocked"/>
          <w:placeholder>
            <w:docPart w:val="DefaultPlaceholder_22675703"/>
          </w:placeholder>
        </w:sdtPr>
        <w:sdtContent>
          <w:r w:rsidR="00553FA5">
            <w:t>Royce W. Floyd</w:t>
          </w:r>
        </w:sdtContent>
      </w:sdt>
      <w:r w:rsidR="00730F0A">
        <w:t>, Chair</w:t>
      </w:r>
    </w:p>
    <w:p w14:paraId="47266582" w14:textId="77777777" w:rsidR="00730F0A" w:rsidRDefault="00730F0A" w:rsidP="00730F0A">
      <w:pPr>
        <w:pStyle w:val="NoSpacing"/>
        <w:jc w:val="right"/>
      </w:pPr>
    </w:p>
    <w:p w14:paraId="27110744" w14:textId="77777777" w:rsidR="00730F0A" w:rsidRDefault="00730F0A" w:rsidP="00730F0A">
      <w:pPr>
        <w:pStyle w:val="NoSpacing"/>
        <w:jc w:val="right"/>
      </w:pPr>
    </w:p>
    <w:p w14:paraId="535089C7" w14:textId="77777777" w:rsidR="00730F0A" w:rsidRPr="003B763D" w:rsidRDefault="003B763D" w:rsidP="00730F0A">
      <w:pPr>
        <w:pStyle w:val="NoSpacing"/>
        <w:jc w:val="right"/>
      </w:pPr>
      <w:r>
        <w:t>______________________________</w:t>
      </w:r>
    </w:p>
    <w:p w14:paraId="53C27B79" w14:textId="77777777" w:rsidR="00730F0A" w:rsidRDefault="009C4201" w:rsidP="00730F0A">
      <w:pPr>
        <w:pStyle w:val="NoSpacing"/>
        <w:jc w:val="right"/>
      </w:pPr>
      <w:sdt>
        <w:sdtPr>
          <w:alias w:val="Select the appropriate prefix"/>
          <w:tag w:val="Prefix"/>
          <w:id w:val="8173872"/>
          <w:placeholder>
            <w:docPart w:val="F1348A9CCA98413EB7CFEB8DB5BCAA0A"/>
          </w:placeholder>
          <w:dropDownList>
            <w:listItem w:displayText="[Prefix]" w:value="[Prefix]"/>
            <w:listItem w:displayText="Dr." w:value="Dr."/>
            <w:listItem w:displayText="Mr." w:value="Mr."/>
            <w:listItem w:displayText="Mrs." w:value="Mrs."/>
            <w:listItem w:displayText="Ms." w:value="Ms."/>
          </w:dropDownList>
        </w:sdtPr>
        <w:sdtContent>
          <w:r w:rsidR="00553FA5">
            <w:t>Dr.</w:t>
          </w:r>
        </w:sdtContent>
      </w:sdt>
      <w:r w:rsidR="00730F0A">
        <w:t xml:space="preserve"> </w:t>
      </w:r>
      <w:sdt>
        <w:sdtPr>
          <w:alias w:val="Click to enter 2nd member name"/>
          <w:tag w:val="2nd member"/>
          <w:id w:val="30091850"/>
          <w:lock w:val="sdtLocked"/>
          <w:placeholder>
            <w:docPart w:val="C062FEE9CF144A928363900CFCE29497"/>
          </w:placeholder>
        </w:sdtPr>
        <w:sdtContent>
          <w:r w:rsidR="00553FA5">
            <w:t xml:space="preserve">Christopher C. </w:t>
          </w:r>
          <w:proofErr w:type="spellStart"/>
          <w:r w:rsidR="00553FA5">
            <w:t>Ramseyer</w:t>
          </w:r>
          <w:proofErr w:type="spellEnd"/>
        </w:sdtContent>
      </w:sdt>
    </w:p>
    <w:p w14:paraId="6707A52D" w14:textId="77777777" w:rsidR="00730F0A" w:rsidRDefault="00730F0A" w:rsidP="00730F0A">
      <w:pPr>
        <w:pStyle w:val="NoSpacing"/>
        <w:jc w:val="right"/>
      </w:pPr>
    </w:p>
    <w:p w14:paraId="2B588F7B" w14:textId="77777777" w:rsidR="00730F0A" w:rsidRDefault="00730F0A" w:rsidP="00730F0A">
      <w:pPr>
        <w:pStyle w:val="NoSpacing"/>
        <w:jc w:val="right"/>
      </w:pPr>
    </w:p>
    <w:p w14:paraId="7F853D3E" w14:textId="77777777" w:rsidR="00730F0A" w:rsidRPr="003B763D" w:rsidRDefault="003B763D" w:rsidP="00730F0A">
      <w:pPr>
        <w:pStyle w:val="NoSpacing"/>
        <w:jc w:val="right"/>
      </w:pPr>
      <w:r>
        <w:t>______________________________</w:t>
      </w:r>
    </w:p>
    <w:p w14:paraId="358B7261" w14:textId="77777777" w:rsidR="00730F0A" w:rsidRDefault="009C4201" w:rsidP="00730F0A">
      <w:pPr>
        <w:pStyle w:val="NoSpacing"/>
        <w:jc w:val="right"/>
      </w:pPr>
      <w:sdt>
        <w:sdtPr>
          <w:alias w:val="Select the appropriate prefix"/>
          <w:tag w:val="Prefix"/>
          <w:id w:val="30091851"/>
          <w:placeholder>
            <w:docPart w:val="381AB8B910934348B8DBC9A4958B8D7B"/>
          </w:placeholder>
          <w:dropDownList>
            <w:listItem w:displayText="[Prefix]" w:value="[Prefix]"/>
            <w:listItem w:displayText="Dr." w:value="Dr."/>
            <w:listItem w:displayText="Mr." w:value="Mr."/>
            <w:listItem w:displayText="Mrs." w:value="Mrs."/>
            <w:listItem w:displayText="Ms." w:value="Ms."/>
          </w:dropDownList>
        </w:sdtPr>
        <w:sdtContent>
          <w:r w:rsidR="00553FA5">
            <w:t>Dr.</w:t>
          </w:r>
        </w:sdtContent>
      </w:sdt>
      <w:r w:rsidR="00746E16">
        <w:t xml:space="preserve"> </w:t>
      </w:r>
      <w:sdt>
        <w:sdtPr>
          <w:alias w:val="Click to enter 3rd member name"/>
          <w:tag w:val="3rd member"/>
          <w:id w:val="30091852"/>
          <w:lock w:val="sdtLocked"/>
          <w:placeholder>
            <w:docPart w:val="6D39F422706D4B8B985B3284341ED3DD"/>
          </w:placeholder>
        </w:sdtPr>
        <w:sdtContent>
          <w:r w:rsidR="00553FA5">
            <w:t>Jeffery S. Volz</w:t>
          </w:r>
        </w:sdtContent>
      </w:sdt>
    </w:p>
    <w:p w14:paraId="41AFBAA5" w14:textId="77777777" w:rsidR="00730F0A" w:rsidRDefault="00730F0A" w:rsidP="00730F0A">
      <w:pPr>
        <w:pStyle w:val="NoSpacing"/>
        <w:jc w:val="right"/>
      </w:pPr>
    </w:p>
    <w:p w14:paraId="2A4ED341" w14:textId="77777777" w:rsidR="00730F0A" w:rsidRDefault="00730F0A" w:rsidP="00730F0A">
      <w:pPr>
        <w:pStyle w:val="NoSpacing"/>
        <w:jc w:val="right"/>
      </w:pPr>
    </w:p>
    <w:p w14:paraId="2D0B358A" w14:textId="77777777" w:rsidR="00730F0A" w:rsidRDefault="00730F0A" w:rsidP="00730F0A">
      <w:pPr>
        <w:pStyle w:val="NoSpacing"/>
        <w:jc w:val="right"/>
      </w:pPr>
    </w:p>
    <w:p w14:paraId="6152CBBC" w14:textId="77777777" w:rsidR="00730F0A" w:rsidRDefault="00730F0A" w:rsidP="00730F0A">
      <w:pPr>
        <w:pStyle w:val="NoSpacing"/>
        <w:jc w:val="center"/>
      </w:pPr>
      <w:r>
        <w:br w:type="page"/>
      </w:r>
    </w:p>
    <w:p w14:paraId="405EDA7E" w14:textId="77777777" w:rsidR="00730F0A" w:rsidRDefault="00730F0A" w:rsidP="00730F0A">
      <w:pPr>
        <w:pStyle w:val="NoSpacing"/>
        <w:jc w:val="center"/>
      </w:pPr>
    </w:p>
    <w:p w14:paraId="11F0DC88" w14:textId="77777777" w:rsidR="00730F0A" w:rsidRDefault="00730F0A" w:rsidP="00730F0A">
      <w:pPr>
        <w:pStyle w:val="NoSpacing"/>
        <w:jc w:val="center"/>
      </w:pPr>
    </w:p>
    <w:p w14:paraId="60490F31" w14:textId="77777777" w:rsidR="00730F0A" w:rsidRDefault="00730F0A" w:rsidP="00730F0A">
      <w:pPr>
        <w:pStyle w:val="NoSpacing"/>
        <w:jc w:val="center"/>
      </w:pPr>
    </w:p>
    <w:p w14:paraId="6DD8B712" w14:textId="77777777" w:rsidR="00730F0A" w:rsidRDefault="00730F0A" w:rsidP="00730F0A">
      <w:pPr>
        <w:pStyle w:val="NoSpacing"/>
        <w:jc w:val="center"/>
      </w:pPr>
    </w:p>
    <w:p w14:paraId="2DF41970" w14:textId="77777777" w:rsidR="00730F0A" w:rsidRDefault="00730F0A" w:rsidP="00730F0A">
      <w:pPr>
        <w:pStyle w:val="NoSpacing"/>
        <w:jc w:val="center"/>
      </w:pPr>
    </w:p>
    <w:p w14:paraId="0880A6BF" w14:textId="77777777" w:rsidR="00730F0A" w:rsidRDefault="00730F0A" w:rsidP="00730F0A">
      <w:pPr>
        <w:pStyle w:val="NoSpacing"/>
        <w:jc w:val="center"/>
      </w:pPr>
    </w:p>
    <w:p w14:paraId="4A89A4AF" w14:textId="77777777" w:rsidR="00730F0A" w:rsidRDefault="00730F0A" w:rsidP="00730F0A">
      <w:pPr>
        <w:pStyle w:val="NoSpacing"/>
        <w:jc w:val="center"/>
      </w:pPr>
    </w:p>
    <w:p w14:paraId="1D7FA95D" w14:textId="77777777" w:rsidR="00730F0A" w:rsidRDefault="00730F0A" w:rsidP="00730F0A">
      <w:pPr>
        <w:pStyle w:val="NoSpacing"/>
        <w:jc w:val="center"/>
      </w:pPr>
    </w:p>
    <w:p w14:paraId="45911BD1" w14:textId="77777777" w:rsidR="00730F0A" w:rsidRDefault="00730F0A" w:rsidP="00730F0A">
      <w:pPr>
        <w:pStyle w:val="NoSpacing"/>
        <w:jc w:val="center"/>
      </w:pPr>
    </w:p>
    <w:p w14:paraId="6AE50241" w14:textId="77777777" w:rsidR="00730F0A" w:rsidRDefault="00730F0A" w:rsidP="00730F0A">
      <w:pPr>
        <w:pStyle w:val="NoSpacing"/>
        <w:jc w:val="center"/>
      </w:pPr>
    </w:p>
    <w:p w14:paraId="6E9475F1" w14:textId="77777777" w:rsidR="00730F0A" w:rsidRDefault="00730F0A" w:rsidP="00730F0A">
      <w:pPr>
        <w:pStyle w:val="NoSpacing"/>
        <w:jc w:val="center"/>
      </w:pPr>
    </w:p>
    <w:p w14:paraId="507D81FB" w14:textId="77777777" w:rsidR="00730F0A" w:rsidRDefault="00730F0A" w:rsidP="00730F0A">
      <w:pPr>
        <w:pStyle w:val="NoSpacing"/>
        <w:jc w:val="center"/>
      </w:pPr>
    </w:p>
    <w:p w14:paraId="79F05585" w14:textId="77777777" w:rsidR="00730F0A" w:rsidRDefault="00730F0A" w:rsidP="00730F0A">
      <w:pPr>
        <w:pStyle w:val="NoSpacing"/>
        <w:jc w:val="center"/>
      </w:pPr>
    </w:p>
    <w:p w14:paraId="140DB945" w14:textId="77777777" w:rsidR="00730F0A" w:rsidRDefault="00730F0A" w:rsidP="00730F0A">
      <w:pPr>
        <w:pStyle w:val="NoSpacing"/>
        <w:jc w:val="center"/>
      </w:pPr>
    </w:p>
    <w:p w14:paraId="6D89398C" w14:textId="77777777" w:rsidR="00730F0A" w:rsidRDefault="00730F0A" w:rsidP="00730F0A">
      <w:pPr>
        <w:pStyle w:val="NoSpacing"/>
        <w:jc w:val="center"/>
      </w:pPr>
    </w:p>
    <w:p w14:paraId="44719384" w14:textId="77777777" w:rsidR="00730F0A" w:rsidRDefault="00730F0A" w:rsidP="00730F0A">
      <w:pPr>
        <w:pStyle w:val="NoSpacing"/>
        <w:jc w:val="center"/>
      </w:pPr>
    </w:p>
    <w:p w14:paraId="5434F8E8" w14:textId="77777777" w:rsidR="00730F0A" w:rsidRDefault="00730F0A" w:rsidP="00730F0A">
      <w:pPr>
        <w:pStyle w:val="NoSpacing"/>
        <w:jc w:val="center"/>
      </w:pPr>
    </w:p>
    <w:p w14:paraId="0F3DC0D7" w14:textId="77777777" w:rsidR="00730F0A" w:rsidRDefault="00730F0A" w:rsidP="00730F0A">
      <w:pPr>
        <w:pStyle w:val="NoSpacing"/>
        <w:jc w:val="center"/>
      </w:pPr>
    </w:p>
    <w:p w14:paraId="4F1BA270" w14:textId="77777777" w:rsidR="00730F0A" w:rsidRDefault="00730F0A" w:rsidP="00730F0A">
      <w:pPr>
        <w:pStyle w:val="NoSpacing"/>
        <w:jc w:val="center"/>
      </w:pPr>
    </w:p>
    <w:p w14:paraId="72339493" w14:textId="77777777" w:rsidR="00730F0A" w:rsidRDefault="00730F0A" w:rsidP="00730F0A">
      <w:pPr>
        <w:pStyle w:val="NoSpacing"/>
        <w:jc w:val="center"/>
      </w:pPr>
    </w:p>
    <w:p w14:paraId="3FD7CF34" w14:textId="77777777" w:rsidR="00730F0A" w:rsidRDefault="00730F0A" w:rsidP="00730F0A">
      <w:pPr>
        <w:pStyle w:val="NoSpacing"/>
        <w:jc w:val="center"/>
      </w:pPr>
    </w:p>
    <w:p w14:paraId="5534C4D9" w14:textId="77777777" w:rsidR="00730F0A" w:rsidRDefault="00730F0A" w:rsidP="00730F0A">
      <w:pPr>
        <w:pStyle w:val="NoSpacing"/>
        <w:jc w:val="center"/>
      </w:pPr>
    </w:p>
    <w:p w14:paraId="64709332" w14:textId="77777777" w:rsidR="00730F0A" w:rsidRDefault="00730F0A" w:rsidP="00730F0A">
      <w:pPr>
        <w:pStyle w:val="NoSpacing"/>
        <w:jc w:val="center"/>
      </w:pPr>
    </w:p>
    <w:p w14:paraId="4DCBC140" w14:textId="77777777" w:rsidR="00730F0A" w:rsidRDefault="00730F0A" w:rsidP="00730F0A">
      <w:pPr>
        <w:pStyle w:val="NoSpacing"/>
        <w:jc w:val="center"/>
      </w:pPr>
    </w:p>
    <w:p w14:paraId="1CC19728" w14:textId="77777777" w:rsidR="00730F0A" w:rsidRDefault="00730F0A" w:rsidP="00730F0A">
      <w:pPr>
        <w:pStyle w:val="NoSpacing"/>
        <w:jc w:val="center"/>
      </w:pPr>
    </w:p>
    <w:p w14:paraId="49D0AA61" w14:textId="77777777" w:rsidR="00730F0A" w:rsidRDefault="00730F0A" w:rsidP="00730F0A">
      <w:pPr>
        <w:pStyle w:val="NoSpacing"/>
        <w:jc w:val="center"/>
      </w:pPr>
    </w:p>
    <w:p w14:paraId="652524B3" w14:textId="77777777" w:rsidR="00730F0A" w:rsidRDefault="00730F0A" w:rsidP="00730F0A">
      <w:pPr>
        <w:pStyle w:val="NoSpacing"/>
        <w:jc w:val="center"/>
      </w:pPr>
    </w:p>
    <w:p w14:paraId="5CFDE295" w14:textId="77777777" w:rsidR="00730F0A" w:rsidRDefault="00730F0A" w:rsidP="00730F0A">
      <w:pPr>
        <w:pStyle w:val="NoSpacing"/>
        <w:jc w:val="center"/>
      </w:pPr>
    </w:p>
    <w:p w14:paraId="12EA5C20" w14:textId="77777777" w:rsidR="00730F0A" w:rsidRDefault="00730F0A" w:rsidP="00730F0A">
      <w:pPr>
        <w:pStyle w:val="NoSpacing"/>
        <w:jc w:val="center"/>
      </w:pPr>
    </w:p>
    <w:p w14:paraId="43DD03FA" w14:textId="77777777" w:rsidR="00730F0A" w:rsidRDefault="00730F0A" w:rsidP="00730F0A">
      <w:pPr>
        <w:pStyle w:val="NoSpacing"/>
        <w:jc w:val="center"/>
      </w:pPr>
    </w:p>
    <w:p w14:paraId="10EE6B2F" w14:textId="77777777" w:rsidR="00730F0A" w:rsidRDefault="00730F0A" w:rsidP="00730F0A">
      <w:pPr>
        <w:pStyle w:val="NoSpacing"/>
        <w:jc w:val="center"/>
      </w:pPr>
    </w:p>
    <w:p w14:paraId="2592A9FD" w14:textId="77777777" w:rsidR="00730F0A" w:rsidRDefault="00730F0A" w:rsidP="00730F0A">
      <w:pPr>
        <w:pStyle w:val="NoSpacing"/>
        <w:jc w:val="center"/>
      </w:pPr>
    </w:p>
    <w:p w14:paraId="0690266E" w14:textId="77777777" w:rsidR="00730F0A" w:rsidRDefault="00730F0A" w:rsidP="00730F0A">
      <w:pPr>
        <w:pStyle w:val="NoSpacing"/>
        <w:jc w:val="center"/>
      </w:pPr>
    </w:p>
    <w:p w14:paraId="631F036E" w14:textId="77777777" w:rsidR="00730F0A" w:rsidRDefault="00730F0A" w:rsidP="00730F0A">
      <w:pPr>
        <w:pStyle w:val="NoSpacing"/>
        <w:jc w:val="center"/>
      </w:pPr>
    </w:p>
    <w:p w14:paraId="37D37904" w14:textId="77777777" w:rsidR="00730F0A" w:rsidRDefault="00730F0A" w:rsidP="00730F0A">
      <w:pPr>
        <w:pStyle w:val="NoSpacing"/>
        <w:jc w:val="center"/>
      </w:pPr>
    </w:p>
    <w:p w14:paraId="46D65110" w14:textId="77777777" w:rsidR="00730F0A" w:rsidRDefault="00730F0A" w:rsidP="00730F0A">
      <w:pPr>
        <w:pStyle w:val="NoSpacing"/>
        <w:jc w:val="center"/>
      </w:pPr>
    </w:p>
    <w:p w14:paraId="26F0BF03" w14:textId="77777777" w:rsidR="00730F0A" w:rsidRDefault="00730F0A" w:rsidP="00730F0A">
      <w:pPr>
        <w:pStyle w:val="NoSpacing"/>
        <w:jc w:val="center"/>
      </w:pPr>
    </w:p>
    <w:p w14:paraId="7CDC94A7" w14:textId="77777777" w:rsidR="00730F0A" w:rsidRDefault="00730F0A" w:rsidP="00730F0A">
      <w:pPr>
        <w:pStyle w:val="NoSpacing"/>
        <w:jc w:val="center"/>
      </w:pPr>
    </w:p>
    <w:p w14:paraId="353FBE35" w14:textId="77777777" w:rsidR="00730F0A" w:rsidRDefault="00730F0A" w:rsidP="00730F0A">
      <w:pPr>
        <w:pStyle w:val="NoSpacing"/>
        <w:jc w:val="center"/>
      </w:pPr>
    </w:p>
    <w:p w14:paraId="6970D4B0" w14:textId="77777777" w:rsidR="00730F0A" w:rsidRDefault="00730F0A" w:rsidP="00730F0A">
      <w:pPr>
        <w:pStyle w:val="NoSpacing"/>
        <w:jc w:val="center"/>
      </w:pPr>
    </w:p>
    <w:p w14:paraId="289C512F" w14:textId="77777777" w:rsidR="00730F0A" w:rsidRDefault="00730F0A" w:rsidP="00730F0A">
      <w:pPr>
        <w:pStyle w:val="NoSpacing"/>
        <w:jc w:val="center"/>
      </w:pPr>
    </w:p>
    <w:p w14:paraId="0FE34B79" w14:textId="77777777" w:rsidR="00730F0A" w:rsidRDefault="00730F0A" w:rsidP="00730F0A">
      <w:pPr>
        <w:pStyle w:val="NoSpacing"/>
        <w:jc w:val="center"/>
      </w:pPr>
    </w:p>
    <w:p w14:paraId="1DD31ACE" w14:textId="77777777" w:rsidR="00730F0A" w:rsidRDefault="009C4201" w:rsidP="00730F0A">
      <w:pPr>
        <w:pStyle w:val="NoSpacing"/>
        <w:jc w:val="center"/>
      </w:pPr>
      <w:sdt>
        <w:sdtPr>
          <w:id w:val="30091877"/>
          <w:lock w:val="contentLocked"/>
          <w:placeholder>
            <w:docPart w:val="DefaultPlaceholder_22675703"/>
          </w:placeholder>
          <w:group/>
        </w:sdt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553FA5">
            <w:rPr>
              <w:caps/>
            </w:rPr>
            <w:t>Stephen daniel tanksley</w:t>
          </w:r>
        </w:sdtContent>
      </w:sdt>
      <w:r w:rsidR="00730F0A">
        <w:t xml:space="preserve"> </w:t>
      </w:r>
      <w:sdt>
        <w:sdtPr>
          <w:alias w:val="Click to enter the year you are depositing thesis"/>
          <w:tag w:val="Click to enter the year you are depositing thesis"/>
          <w:id w:val="2590304"/>
          <w:lock w:val="sdtLocked"/>
          <w:placeholder>
            <w:docPart w:val="DefaultPlaceholder_22675703"/>
          </w:placeholder>
        </w:sdtPr>
        <w:sdtContent>
          <w:r w:rsidR="00553FA5">
            <w:t>2018</w:t>
          </w:r>
        </w:sdtContent>
      </w:sdt>
    </w:p>
    <w:p w14:paraId="46B80D01" w14:textId="77777777" w:rsidR="00730F0A" w:rsidRDefault="00730F0A" w:rsidP="00730F0A">
      <w:pPr>
        <w:pStyle w:val="NoSpacing"/>
        <w:jc w:val="center"/>
      </w:pPr>
      <w:r>
        <w:t>All Rights Reserved.</w:t>
      </w:r>
    </w:p>
    <w:p w14:paraId="1DD7B3BC" w14:textId="21DACD2B" w:rsidR="008E1C26" w:rsidRDefault="006F10CE" w:rsidP="008E1C26">
      <w:pPr>
        <w:sectPr w:rsidR="008E1C26" w:rsidSect="00C378FA">
          <w:pgSz w:w="12240" w:h="15840" w:code="1"/>
          <w:pgMar w:top="1440" w:right="1440" w:bottom="1440" w:left="2304" w:header="720" w:footer="720" w:gutter="0"/>
          <w:cols w:space="720"/>
          <w:docGrid w:linePitch="360"/>
        </w:sectPr>
      </w:pPr>
      <w:r>
        <w:br w:type="page"/>
      </w:r>
      <w:r w:rsidR="001645DF">
        <w:lastRenderedPageBreak/>
        <w:t>This is dedicated to my loving and supportive parents, Dan and Melissa.</w:t>
      </w:r>
    </w:p>
    <w:p w14:paraId="7716FB00" w14:textId="77777777" w:rsidR="008E1C26" w:rsidRDefault="00775701" w:rsidP="003C5DD1">
      <w:pPr>
        <w:pStyle w:val="Heading1"/>
      </w:pPr>
      <w:bookmarkStart w:id="0" w:name="_Toc310579464"/>
      <w:bookmarkStart w:id="1" w:name="_Toc513650737"/>
      <w:r>
        <w:lastRenderedPageBreak/>
        <w:t>Acknowledgements</w:t>
      </w:r>
      <w:bookmarkEnd w:id="0"/>
      <w:bookmarkEnd w:id="1"/>
    </w:p>
    <w:p w14:paraId="0C22783E" w14:textId="232F8E84" w:rsidR="0088426E" w:rsidRDefault="0088426E" w:rsidP="00E77477">
      <w:r>
        <w:t>I would like to thank the CEES Department at the University of Oklahoma, especially my thesis committee</w:t>
      </w:r>
      <w:r w:rsidR="00995348">
        <w:t xml:space="preserve"> members</w:t>
      </w:r>
      <w:r w:rsidR="00F33163">
        <w:t>,</w:t>
      </w:r>
      <w:r w:rsidR="00995348">
        <w:t xml:space="preserve"> </w:t>
      </w:r>
      <w:commentRangeStart w:id="2"/>
      <w:r w:rsidR="00995348">
        <w:t xml:space="preserve">Dr. Chris </w:t>
      </w:r>
      <w:proofErr w:type="spellStart"/>
      <w:r w:rsidR="00995348">
        <w:t>Ramseyer</w:t>
      </w:r>
      <w:proofErr w:type="spellEnd"/>
      <w:r w:rsidR="00995348">
        <w:t xml:space="preserve"> and Dr. Jeff Volz</w:t>
      </w:r>
      <w:commentRangeEnd w:id="2"/>
      <w:r w:rsidR="00995348">
        <w:rPr>
          <w:rStyle w:val="CommentReference"/>
          <w:rFonts w:eastAsiaTheme="minorHAnsi" w:cstheme="minorBidi"/>
          <w:lang w:bidi="ar-SA"/>
        </w:rPr>
        <w:commentReference w:id="2"/>
      </w:r>
      <w:r>
        <w:t>. I would like to thank Dr. Royce Floyd, for taking a chance on me and giving me the opportunity to further my academic career. I do</w:t>
      </w:r>
      <w:r w:rsidR="00995348">
        <w:t xml:space="preserve"> not </w:t>
      </w:r>
      <w:r>
        <w:t>believe I would be where I am today without the help and support he has continued to show me. I will always remember the time I spent studying under him and will seek advice from him for the rest of my life, whether it be professional or just general life advice. I would also like to thank Mike Schmitz for dealing with me, guiding me, and assisting me in work that needed to be done at Fears Structural Engineering Laboratory.</w:t>
      </w:r>
    </w:p>
    <w:p w14:paraId="2AF2F476" w14:textId="727B3398" w:rsidR="0088426E" w:rsidRDefault="0088426E" w:rsidP="00E77477">
      <w:r>
        <w:t>I would like to thank Dr. Cameron Murray, who was a P</w:t>
      </w:r>
      <w:r w:rsidR="00995348">
        <w:t>h</w:t>
      </w:r>
      <w:r>
        <w:t xml:space="preserve">.D. candidate when I first started my research for graduate school. He was very helpful in my studies and research, despite not having any obligation to help me. His dedication to research and work ethic set great examples for me and I hope the best for him as he begins his career in academics. I would also like to thank Connor Casey, Chandler </w:t>
      </w:r>
      <w:proofErr w:type="spellStart"/>
      <w:r>
        <w:t>Funderburg</w:t>
      </w:r>
      <w:proofErr w:type="spellEnd"/>
      <w:r>
        <w:t xml:space="preserve">, and Chetan </w:t>
      </w:r>
      <w:proofErr w:type="spellStart"/>
      <w:r>
        <w:t>Koundinya</w:t>
      </w:r>
      <w:proofErr w:type="spellEnd"/>
      <w:r>
        <w:t xml:space="preserve"> for all their help with batching, measurements and testing.</w:t>
      </w:r>
      <w:r w:rsidR="0014384A">
        <w:t xml:space="preserve"> Without the help I received from my fellow students I would never have been able to batch any concrete for my experiment.</w:t>
      </w:r>
    </w:p>
    <w:p w14:paraId="58191756" w14:textId="28D21089" w:rsidR="0088426E" w:rsidRDefault="0088426E" w:rsidP="00E77477">
      <w:r>
        <w:t>Last but certainly not least, I must thank my parents</w:t>
      </w:r>
      <w:r w:rsidR="00995348">
        <w:t>,</w:t>
      </w:r>
      <w:r w:rsidR="0014384A">
        <w:t xml:space="preserve"> without them I would not have been</w:t>
      </w:r>
      <w:r w:rsidR="00995348">
        <w:t xml:space="preserve"> able</w:t>
      </w:r>
      <w:r w:rsidR="0014384A">
        <w:t xml:space="preserve"> to go to college at all. They have supported me through the years and </w:t>
      </w:r>
      <w:r w:rsidR="00995348">
        <w:t xml:space="preserve">instilled </w:t>
      </w:r>
      <w:r w:rsidR="0014384A">
        <w:t>the importance of science and math in my mind at an early age. My parents and brothers mean so much to me, and I am forever grateful to them for always being there even when times were extremely tough.</w:t>
      </w:r>
    </w:p>
    <w:p w14:paraId="192D9AD1" w14:textId="77777777" w:rsidR="00775701" w:rsidRDefault="00775701" w:rsidP="003C5DD1">
      <w:pPr>
        <w:pStyle w:val="Title"/>
      </w:pPr>
      <w:r>
        <w:br w:type="page"/>
      </w:r>
      <w:r>
        <w:lastRenderedPageBreak/>
        <w:t xml:space="preserve">Table of </w:t>
      </w:r>
      <w:r w:rsidRPr="00775701">
        <w:t>Contents</w:t>
      </w:r>
    </w:p>
    <w:p w14:paraId="3C02515B" w14:textId="67E4C99B" w:rsidR="00AC728E" w:rsidRDefault="00AA4AED">
      <w:pPr>
        <w:pStyle w:val="TOC1"/>
        <w:rPr>
          <w:rFonts w:eastAsiaTheme="minorEastAsia" w:cstheme="minorBidi"/>
          <w:noProof/>
          <w:lang w:eastAsia="zh-CN" w:bidi="ar-SA"/>
        </w:rPr>
      </w:pPr>
      <w:r>
        <w:fldChar w:fldCharType="begin"/>
      </w:r>
      <w:r w:rsidR="000F56FF">
        <w:instrText xml:space="preserve"> TOC \o "3-3" \h \z \t "Heading 1,1,Heading 2,2,Chapter,1" </w:instrText>
      </w:r>
      <w:r>
        <w:fldChar w:fldCharType="separate"/>
      </w:r>
      <w:r w:rsidR="001F2E6E">
        <w:rPr>
          <w:noProof/>
        </w:rPr>
        <w:fldChar w:fldCharType="begin"/>
      </w:r>
      <w:r w:rsidR="001F2E6E">
        <w:rPr>
          <w:noProof/>
        </w:rPr>
        <w:instrText xml:space="preserve"> HYPERLINK \l "_Toc513650737" </w:instrText>
      </w:r>
      <w:ins w:id="3" w:author="Tanksley, Stephen D. [2]" w:date="2018-05-10T18:14:00Z">
        <w:r w:rsidR="009C4201">
          <w:rPr>
            <w:noProof/>
          </w:rPr>
        </w:r>
      </w:ins>
      <w:r w:rsidR="001F2E6E">
        <w:rPr>
          <w:noProof/>
        </w:rPr>
        <w:fldChar w:fldCharType="separate"/>
      </w:r>
      <w:r w:rsidR="00AC728E" w:rsidRPr="00B32B33">
        <w:rPr>
          <w:rStyle w:val="Hyperlink"/>
          <w:noProof/>
        </w:rPr>
        <w:t>Acknowledgements</w:t>
      </w:r>
      <w:r w:rsidR="00AC728E">
        <w:rPr>
          <w:noProof/>
          <w:webHidden/>
        </w:rPr>
        <w:tab/>
      </w:r>
      <w:r w:rsidR="00AC728E">
        <w:rPr>
          <w:noProof/>
          <w:webHidden/>
        </w:rPr>
        <w:fldChar w:fldCharType="begin"/>
      </w:r>
      <w:r w:rsidR="00AC728E">
        <w:rPr>
          <w:noProof/>
          <w:webHidden/>
        </w:rPr>
        <w:instrText xml:space="preserve"> PAGEREF _Toc513650737 \h </w:instrText>
      </w:r>
      <w:r w:rsidR="00AC728E">
        <w:rPr>
          <w:noProof/>
          <w:webHidden/>
        </w:rPr>
      </w:r>
      <w:r w:rsidR="00AC728E">
        <w:rPr>
          <w:noProof/>
          <w:webHidden/>
        </w:rPr>
        <w:fldChar w:fldCharType="separate"/>
      </w:r>
      <w:ins w:id="4" w:author="Tanksley, Stephen D. [2]" w:date="2018-05-10T18:14:00Z">
        <w:r w:rsidR="009C4201">
          <w:rPr>
            <w:noProof/>
            <w:webHidden/>
          </w:rPr>
          <w:t>iv</w:t>
        </w:r>
      </w:ins>
      <w:ins w:id="5" w:author="Customer" w:date="2018-05-10T14:53:00Z">
        <w:del w:id="6" w:author="Tanksley, Stephen D. [2]" w:date="2018-05-10T18:14:00Z">
          <w:r w:rsidR="009824A6" w:rsidDel="009C4201">
            <w:rPr>
              <w:noProof/>
              <w:webHidden/>
            </w:rPr>
            <w:delText>iv</w:delText>
          </w:r>
        </w:del>
      </w:ins>
      <w:del w:id="7" w:author="Tanksley, Stephen D. [2]" w:date="2018-05-10T18:14:00Z">
        <w:r w:rsidR="00DF3534" w:rsidDel="009C4201">
          <w:rPr>
            <w:noProof/>
            <w:webHidden/>
          </w:rPr>
          <w:delText>iv</w:delText>
        </w:r>
      </w:del>
      <w:r w:rsidR="00AC728E">
        <w:rPr>
          <w:noProof/>
          <w:webHidden/>
        </w:rPr>
        <w:fldChar w:fldCharType="end"/>
      </w:r>
      <w:r w:rsidR="001F2E6E">
        <w:rPr>
          <w:noProof/>
        </w:rPr>
        <w:fldChar w:fldCharType="end"/>
      </w:r>
    </w:p>
    <w:p w14:paraId="3FF7DEBC" w14:textId="47FDEC81" w:rsidR="00AC728E" w:rsidRDefault="001F2E6E">
      <w:pPr>
        <w:pStyle w:val="TOC1"/>
        <w:rPr>
          <w:rFonts w:eastAsiaTheme="minorEastAsia" w:cstheme="minorBidi"/>
          <w:noProof/>
          <w:lang w:eastAsia="zh-CN" w:bidi="ar-SA"/>
        </w:rPr>
      </w:pPr>
      <w:r>
        <w:rPr>
          <w:noProof/>
        </w:rPr>
        <w:fldChar w:fldCharType="begin"/>
      </w:r>
      <w:r>
        <w:rPr>
          <w:noProof/>
        </w:rPr>
        <w:instrText xml:space="preserve"> HYPERLINK \l "_Toc513650738" </w:instrText>
      </w:r>
      <w:ins w:id="8" w:author="Tanksley, Stephen D. [2]" w:date="2018-05-10T18:14:00Z">
        <w:r w:rsidR="009C4201">
          <w:rPr>
            <w:noProof/>
          </w:rPr>
        </w:r>
      </w:ins>
      <w:r>
        <w:rPr>
          <w:noProof/>
        </w:rPr>
        <w:fldChar w:fldCharType="separate"/>
      </w:r>
      <w:r w:rsidR="00AC728E" w:rsidRPr="00B32B33">
        <w:rPr>
          <w:rStyle w:val="Hyperlink"/>
          <w:noProof/>
        </w:rPr>
        <w:t>List of Tables</w:t>
      </w:r>
      <w:r w:rsidR="00AC728E">
        <w:rPr>
          <w:noProof/>
          <w:webHidden/>
        </w:rPr>
        <w:tab/>
      </w:r>
      <w:r w:rsidR="00AC728E">
        <w:rPr>
          <w:noProof/>
          <w:webHidden/>
        </w:rPr>
        <w:fldChar w:fldCharType="begin"/>
      </w:r>
      <w:r w:rsidR="00AC728E">
        <w:rPr>
          <w:noProof/>
          <w:webHidden/>
        </w:rPr>
        <w:instrText xml:space="preserve"> PAGEREF _Toc513650738 \h </w:instrText>
      </w:r>
      <w:r w:rsidR="00AC728E">
        <w:rPr>
          <w:noProof/>
          <w:webHidden/>
        </w:rPr>
      </w:r>
      <w:r w:rsidR="00AC728E">
        <w:rPr>
          <w:noProof/>
          <w:webHidden/>
        </w:rPr>
        <w:fldChar w:fldCharType="separate"/>
      </w:r>
      <w:ins w:id="9" w:author="Tanksley, Stephen D. [2]" w:date="2018-05-10T18:14:00Z">
        <w:r w:rsidR="009C4201">
          <w:rPr>
            <w:noProof/>
            <w:webHidden/>
          </w:rPr>
          <w:t>viii</w:t>
        </w:r>
      </w:ins>
      <w:ins w:id="10" w:author="Customer" w:date="2018-05-10T14:53:00Z">
        <w:del w:id="11" w:author="Tanksley, Stephen D. [2]" w:date="2018-05-10T18:14:00Z">
          <w:r w:rsidR="009824A6" w:rsidDel="009C4201">
            <w:rPr>
              <w:noProof/>
              <w:webHidden/>
            </w:rPr>
            <w:delText>viii</w:delText>
          </w:r>
        </w:del>
      </w:ins>
      <w:del w:id="12" w:author="Tanksley, Stephen D. [2]" w:date="2018-05-10T18:14:00Z">
        <w:r w:rsidR="00DF3534" w:rsidDel="009C4201">
          <w:rPr>
            <w:noProof/>
            <w:webHidden/>
          </w:rPr>
          <w:delText>viii</w:delText>
        </w:r>
      </w:del>
      <w:r w:rsidR="00AC728E">
        <w:rPr>
          <w:noProof/>
          <w:webHidden/>
        </w:rPr>
        <w:fldChar w:fldCharType="end"/>
      </w:r>
      <w:r>
        <w:rPr>
          <w:noProof/>
        </w:rPr>
        <w:fldChar w:fldCharType="end"/>
      </w:r>
    </w:p>
    <w:p w14:paraId="2328A180" w14:textId="50F2EE48" w:rsidR="00AC728E" w:rsidRDefault="001F2E6E">
      <w:pPr>
        <w:pStyle w:val="TOC1"/>
        <w:rPr>
          <w:rFonts w:eastAsiaTheme="minorEastAsia" w:cstheme="minorBidi"/>
          <w:noProof/>
          <w:lang w:eastAsia="zh-CN" w:bidi="ar-SA"/>
        </w:rPr>
      </w:pPr>
      <w:r>
        <w:rPr>
          <w:noProof/>
        </w:rPr>
        <w:fldChar w:fldCharType="begin"/>
      </w:r>
      <w:r>
        <w:rPr>
          <w:noProof/>
        </w:rPr>
        <w:instrText xml:space="preserve"> HYPERLINK \l "_Toc513650739" </w:instrText>
      </w:r>
      <w:ins w:id="13" w:author="Tanksley, Stephen D. [2]" w:date="2018-05-10T18:14:00Z">
        <w:r w:rsidR="009C4201">
          <w:rPr>
            <w:noProof/>
          </w:rPr>
        </w:r>
      </w:ins>
      <w:r>
        <w:rPr>
          <w:noProof/>
        </w:rPr>
        <w:fldChar w:fldCharType="separate"/>
      </w:r>
      <w:r w:rsidR="00AC728E" w:rsidRPr="00B32B33">
        <w:rPr>
          <w:rStyle w:val="Hyperlink"/>
          <w:noProof/>
        </w:rPr>
        <w:t>List of Figures</w:t>
      </w:r>
      <w:r w:rsidR="00AC728E">
        <w:rPr>
          <w:noProof/>
          <w:webHidden/>
        </w:rPr>
        <w:tab/>
      </w:r>
      <w:r w:rsidR="00AC728E">
        <w:rPr>
          <w:noProof/>
          <w:webHidden/>
        </w:rPr>
        <w:fldChar w:fldCharType="begin"/>
      </w:r>
      <w:r w:rsidR="00AC728E">
        <w:rPr>
          <w:noProof/>
          <w:webHidden/>
        </w:rPr>
        <w:instrText xml:space="preserve"> PAGEREF _Toc513650739 \h </w:instrText>
      </w:r>
      <w:r w:rsidR="00AC728E">
        <w:rPr>
          <w:noProof/>
          <w:webHidden/>
        </w:rPr>
      </w:r>
      <w:r w:rsidR="00AC728E">
        <w:rPr>
          <w:noProof/>
          <w:webHidden/>
        </w:rPr>
        <w:fldChar w:fldCharType="separate"/>
      </w:r>
      <w:ins w:id="14" w:author="Tanksley, Stephen D. [2]" w:date="2018-05-10T18:14:00Z">
        <w:r w:rsidR="009C4201">
          <w:rPr>
            <w:noProof/>
            <w:webHidden/>
          </w:rPr>
          <w:t>x</w:t>
        </w:r>
      </w:ins>
      <w:ins w:id="15" w:author="Customer" w:date="2018-05-10T14:53:00Z">
        <w:del w:id="16" w:author="Tanksley, Stephen D. [2]" w:date="2018-05-10T18:14:00Z">
          <w:r w:rsidR="009824A6" w:rsidDel="009C4201">
            <w:rPr>
              <w:noProof/>
              <w:webHidden/>
            </w:rPr>
            <w:delText>x</w:delText>
          </w:r>
        </w:del>
      </w:ins>
      <w:del w:id="17" w:author="Tanksley, Stephen D. [2]" w:date="2018-05-10T18:14:00Z">
        <w:r w:rsidR="00DF3534" w:rsidDel="009C4201">
          <w:rPr>
            <w:noProof/>
            <w:webHidden/>
          </w:rPr>
          <w:delText>x</w:delText>
        </w:r>
      </w:del>
      <w:r w:rsidR="00AC728E">
        <w:rPr>
          <w:noProof/>
          <w:webHidden/>
        </w:rPr>
        <w:fldChar w:fldCharType="end"/>
      </w:r>
      <w:r>
        <w:rPr>
          <w:noProof/>
        </w:rPr>
        <w:fldChar w:fldCharType="end"/>
      </w:r>
    </w:p>
    <w:p w14:paraId="68C85EC0" w14:textId="71DB015F" w:rsidR="00AC728E" w:rsidRDefault="001F2E6E">
      <w:pPr>
        <w:pStyle w:val="TOC1"/>
        <w:rPr>
          <w:rFonts w:eastAsiaTheme="minorEastAsia" w:cstheme="minorBidi"/>
          <w:noProof/>
          <w:lang w:eastAsia="zh-CN" w:bidi="ar-SA"/>
        </w:rPr>
      </w:pPr>
      <w:r>
        <w:rPr>
          <w:noProof/>
        </w:rPr>
        <w:fldChar w:fldCharType="begin"/>
      </w:r>
      <w:r>
        <w:rPr>
          <w:noProof/>
        </w:rPr>
        <w:instrText xml:space="preserve"> HYPERLINK \l "_Toc513650740" </w:instrText>
      </w:r>
      <w:ins w:id="18" w:author="Tanksley, Stephen D. [2]" w:date="2018-05-10T18:14:00Z">
        <w:r w:rsidR="009C4201">
          <w:rPr>
            <w:noProof/>
          </w:rPr>
        </w:r>
      </w:ins>
      <w:r>
        <w:rPr>
          <w:noProof/>
        </w:rPr>
        <w:fldChar w:fldCharType="separate"/>
      </w:r>
      <w:r w:rsidR="00AC728E" w:rsidRPr="00B32B33">
        <w:rPr>
          <w:rStyle w:val="Hyperlink"/>
          <w:noProof/>
        </w:rPr>
        <w:t>Abstract</w:t>
      </w:r>
      <w:r w:rsidR="00AC728E">
        <w:rPr>
          <w:noProof/>
          <w:webHidden/>
        </w:rPr>
        <w:tab/>
      </w:r>
      <w:r w:rsidR="00AC728E">
        <w:rPr>
          <w:noProof/>
          <w:webHidden/>
        </w:rPr>
        <w:fldChar w:fldCharType="begin"/>
      </w:r>
      <w:r w:rsidR="00AC728E">
        <w:rPr>
          <w:noProof/>
          <w:webHidden/>
        </w:rPr>
        <w:instrText xml:space="preserve"> PAGEREF _Toc513650740 \h </w:instrText>
      </w:r>
      <w:r w:rsidR="00AC728E">
        <w:rPr>
          <w:noProof/>
          <w:webHidden/>
        </w:rPr>
      </w:r>
      <w:r w:rsidR="00AC728E">
        <w:rPr>
          <w:noProof/>
          <w:webHidden/>
        </w:rPr>
        <w:fldChar w:fldCharType="separate"/>
      </w:r>
      <w:ins w:id="19" w:author="Tanksley, Stephen D. [2]" w:date="2018-05-10T18:14:00Z">
        <w:r w:rsidR="009C4201">
          <w:rPr>
            <w:noProof/>
            <w:webHidden/>
          </w:rPr>
          <w:t>xiv</w:t>
        </w:r>
      </w:ins>
      <w:ins w:id="20" w:author="Customer" w:date="2018-05-10T14:53:00Z">
        <w:del w:id="21" w:author="Tanksley, Stephen D. [2]" w:date="2018-05-10T18:14:00Z">
          <w:r w:rsidR="009824A6" w:rsidDel="009C4201">
            <w:rPr>
              <w:noProof/>
              <w:webHidden/>
            </w:rPr>
            <w:delText>xiv</w:delText>
          </w:r>
        </w:del>
      </w:ins>
      <w:del w:id="22" w:author="Tanksley, Stephen D. [2]" w:date="2018-05-10T18:14:00Z">
        <w:r w:rsidR="00DF3534" w:rsidDel="009C4201">
          <w:rPr>
            <w:noProof/>
            <w:webHidden/>
          </w:rPr>
          <w:delText>xiv</w:delText>
        </w:r>
      </w:del>
      <w:r w:rsidR="00AC728E">
        <w:rPr>
          <w:noProof/>
          <w:webHidden/>
        </w:rPr>
        <w:fldChar w:fldCharType="end"/>
      </w:r>
      <w:r>
        <w:rPr>
          <w:noProof/>
        </w:rPr>
        <w:fldChar w:fldCharType="end"/>
      </w:r>
    </w:p>
    <w:p w14:paraId="69E7CEE1" w14:textId="5169A174" w:rsidR="00AC728E" w:rsidRDefault="001F2E6E">
      <w:pPr>
        <w:pStyle w:val="TOC1"/>
        <w:rPr>
          <w:rFonts w:eastAsiaTheme="minorEastAsia" w:cstheme="minorBidi"/>
          <w:noProof/>
          <w:lang w:eastAsia="zh-CN" w:bidi="ar-SA"/>
        </w:rPr>
      </w:pPr>
      <w:r>
        <w:rPr>
          <w:noProof/>
        </w:rPr>
        <w:fldChar w:fldCharType="begin"/>
      </w:r>
      <w:r>
        <w:rPr>
          <w:noProof/>
        </w:rPr>
        <w:instrText xml:space="preserve"> HYPERLINK \l "_Toc513650741" </w:instrText>
      </w:r>
      <w:ins w:id="23" w:author="Tanksley, Stephen D. [2]" w:date="2018-05-10T18:14:00Z">
        <w:r w:rsidR="009C4201">
          <w:rPr>
            <w:noProof/>
          </w:rPr>
        </w:r>
      </w:ins>
      <w:r>
        <w:rPr>
          <w:noProof/>
        </w:rPr>
        <w:fldChar w:fldCharType="separate"/>
      </w:r>
      <w:r w:rsidR="00AC728E" w:rsidRPr="00B32B33">
        <w:rPr>
          <w:rStyle w:val="Hyperlink"/>
          <w:noProof/>
        </w:rPr>
        <w:t>Chapter 1: Introduction</w:t>
      </w:r>
      <w:r w:rsidR="00AC728E">
        <w:rPr>
          <w:noProof/>
          <w:webHidden/>
        </w:rPr>
        <w:tab/>
      </w:r>
      <w:r w:rsidR="00AC728E">
        <w:rPr>
          <w:noProof/>
          <w:webHidden/>
        </w:rPr>
        <w:fldChar w:fldCharType="begin"/>
      </w:r>
      <w:r w:rsidR="00AC728E">
        <w:rPr>
          <w:noProof/>
          <w:webHidden/>
        </w:rPr>
        <w:instrText xml:space="preserve"> PAGEREF _Toc513650741 \h </w:instrText>
      </w:r>
      <w:r w:rsidR="00AC728E">
        <w:rPr>
          <w:noProof/>
          <w:webHidden/>
        </w:rPr>
      </w:r>
      <w:r w:rsidR="00AC728E">
        <w:rPr>
          <w:noProof/>
          <w:webHidden/>
        </w:rPr>
        <w:fldChar w:fldCharType="separate"/>
      </w:r>
      <w:ins w:id="24" w:author="Tanksley, Stephen D. [2]" w:date="2018-05-10T18:14:00Z">
        <w:r w:rsidR="009C4201">
          <w:rPr>
            <w:noProof/>
            <w:webHidden/>
          </w:rPr>
          <w:t>1</w:t>
        </w:r>
      </w:ins>
      <w:ins w:id="25" w:author="Customer" w:date="2018-05-10T14:53:00Z">
        <w:del w:id="26" w:author="Tanksley, Stephen D. [2]" w:date="2018-05-10T18:14:00Z">
          <w:r w:rsidR="009824A6" w:rsidDel="009C4201">
            <w:rPr>
              <w:noProof/>
              <w:webHidden/>
            </w:rPr>
            <w:delText>1</w:delText>
          </w:r>
        </w:del>
      </w:ins>
      <w:del w:id="27" w:author="Tanksley, Stephen D. [2]" w:date="2018-05-10T18:14:00Z">
        <w:r w:rsidR="00DF3534" w:rsidDel="009C4201">
          <w:rPr>
            <w:noProof/>
            <w:webHidden/>
          </w:rPr>
          <w:delText>1</w:delText>
        </w:r>
      </w:del>
      <w:r w:rsidR="00AC728E">
        <w:rPr>
          <w:noProof/>
          <w:webHidden/>
        </w:rPr>
        <w:fldChar w:fldCharType="end"/>
      </w:r>
      <w:r>
        <w:rPr>
          <w:noProof/>
        </w:rPr>
        <w:fldChar w:fldCharType="end"/>
      </w:r>
    </w:p>
    <w:p w14:paraId="7CF8737D" w14:textId="78AB07A1" w:rsidR="00AC728E" w:rsidRDefault="001F2E6E">
      <w:pPr>
        <w:pStyle w:val="TOC1"/>
        <w:rPr>
          <w:rFonts w:eastAsiaTheme="minorEastAsia" w:cstheme="minorBidi"/>
          <w:noProof/>
          <w:lang w:eastAsia="zh-CN" w:bidi="ar-SA"/>
        </w:rPr>
      </w:pPr>
      <w:r>
        <w:rPr>
          <w:noProof/>
        </w:rPr>
        <w:fldChar w:fldCharType="begin"/>
      </w:r>
      <w:r>
        <w:rPr>
          <w:noProof/>
        </w:rPr>
        <w:instrText xml:space="preserve"> HYPERLINK \l "_Toc513650742" </w:instrText>
      </w:r>
      <w:ins w:id="28" w:author="Tanksley, Stephen D. [2]" w:date="2018-05-10T18:14:00Z">
        <w:r w:rsidR="009C4201">
          <w:rPr>
            <w:noProof/>
          </w:rPr>
        </w:r>
      </w:ins>
      <w:r>
        <w:rPr>
          <w:noProof/>
        </w:rPr>
        <w:fldChar w:fldCharType="separate"/>
      </w:r>
      <w:r w:rsidR="00AC728E" w:rsidRPr="00B32B33">
        <w:rPr>
          <w:rStyle w:val="Hyperlink"/>
          <w:noProof/>
        </w:rPr>
        <w:t>Chapter 2: Literature Review</w:t>
      </w:r>
      <w:r w:rsidR="00AC728E">
        <w:rPr>
          <w:noProof/>
          <w:webHidden/>
        </w:rPr>
        <w:tab/>
      </w:r>
      <w:r w:rsidR="00AC728E">
        <w:rPr>
          <w:noProof/>
          <w:webHidden/>
        </w:rPr>
        <w:fldChar w:fldCharType="begin"/>
      </w:r>
      <w:r w:rsidR="00AC728E">
        <w:rPr>
          <w:noProof/>
          <w:webHidden/>
        </w:rPr>
        <w:instrText xml:space="preserve"> PAGEREF _Toc513650742 \h </w:instrText>
      </w:r>
      <w:r w:rsidR="00AC728E">
        <w:rPr>
          <w:noProof/>
          <w:webHidden/>
        </w:rPr>
      </w:r>
      <w:r w:rsidR="00AC728E">
        <w:rPr>
          <w:noProof/>
          <w:webHidden/>
        </w:rPr>
        <w:fldChar w:fldCharType="separate"/>
      </w:r>
      <w:ins w:id="29" w:author="Tanksley, Stephen D. [2]" w:date="2018-05-10T18:14:00Z">
        <w:r w:rsidR="009C4201">
          <w:rPr>
            <w:noProof/>
            <w:webHidden/>
          </w:rPr>
          <w:t>3</w:t>
        </w:r>
      </w:ins>
      <w:ins w:id="30" w:author="Customer" w:date="2018-05-10T14:53:00Z">
        <w:del w:id="31" w:author="Tanksley, Stephen D. [2]" w:date="2018-05-10T18:14:00Z">
          <w:r w:rsidR="009824A6" w:rsidDel="009C4201">
            <w:rPr>
              <w:noProof/>
              <w:webHidden/>
            </w:rPr>
            <w:delText>3</w:delText>
          </w:r>
        </w:del>
      </w:ins>
      <w:del w:id="32" w:author="Tanksley, Stephen D. [2]" w:date="2018-05-10T18:14:00Z">
        <w:r w:rsidR="00DF3534" w:rsidDel="009C4201">
          <w:rPr>
            <w:noProof/>
            <w:webHidden/>
          </w:rPr>
          <w:delText>3</w:delText>
        </w:r>
      </w:del>
      <w:r w:rsidR="00AC728E">
        <w:rPr>
          <w:noProof/>
          <w:webHidden/>
        </w:rPr>
        <w:fldChar w:fldCharType="end"/>
      </w:r>
      <w:r>
        <w:rPr>
          <w:noProof/>
        </w:rPr>
        <w:fldChar w:fldCharType="end"/>
      </w:r>
    </w:p>
    <w:p w14:paraId="627375DF" w14:textId="33BB0F5D" w:rsidR="00AC728E" w:rsidRDefault="001F2E6E">
      <w:pPr>
        <w:pStyle w:val="TOC2"/>
        <w:tabs>
          <w:tab w:val="right" w:leader="dot" w:pos="8486"/>
        </w:tabs>
        <w:rPr>
          <w:rFonts w:eastAsiaTheme="minorEastAsia" w:cstheme="minorBidi"/>
          <w:noProof/>
          <w:lang w:eastAsia="zh-CN" w:bidi="ar-SA"/>
        </w:rPr>
      </w:pPr>
      <w:r>
        <w:rPr>
          <w:noProof/>
        </w:rPr>
        <w:fldChar w:fldCharType="begin"/>
      </w:r>
      <w:r>
        <w:rPr>
          <w:noProof/>
        </w:rPr>
        <w:instrText xml:space="preserve"> HYPERLINK \l "_Toc513650743" </w:instrText>
      </w:r>
      <w:ins w:id="33" w:author="Tanksley, Stephen D. [2]" w:date="2018-05-10T18:14:00Z">
        <w:r w:rsidR="009C4201">
          <w:rPr>
            <w:noProof/>
          </w:rPr>
        </w:r>
      </w:ins>
      <w:r>
        <w:rPr>
          <w:noProof/>
        </w:rPr>
        <w:fldChar w:fldCharType="separate"/>
      </w:r>
      <w:r w:rsidR="00AC728E" w:rsidRPr="00B32B33">
        <w:rPr>
          <w:rStyle w:val="Hyperlink"/>
          <w:noProof/>
        </w:rPr>
        <w:t>2.1 Internal curing of concrete</w:t>
      </w:r>
      <w:r w:rsidR="00AC728E">
        <w:rPr>
          <w:noProof/>
          <w:webHidden/>
        </w:rPr>
        <w:tab/>
      </w:r>
      <w:r w:rsidR="00AC728E">
        <w:rPr>
          <w:noProof/>
          <w:webHidden/>
        </w:rPr>
        <w:fldChar w:fldCharType="begin"/>
      </w:r>
      <w:r w:rsidR="00AC728E">
        <w:rPr>
          <w:noProof/>
          <w:webHidden/>
        </w:rPr>
        <w:instrText xml:space="preserve"> PAGEREF _Toc513650743 \h </w:instrText>
      </w:r>
      <w:r w:rsidR="00AC728E">
        <w:rPr>
          <w:noProof/>
          <w:webHidden/>
        </w:rPr>
      </w:r>
      <w:r w:rsidR="00AC728E">
        <w:rPr>
          <w:noProof/>
          <w:webHidden/>
        </w:rPr>
        <w:fldChar w:fldCharType="separate"/>
      </w:r>
      <w:ins w:id="34" w:author="Tanksley, Stephen D. [2]" w:date="2018-05-10T18:14:00Z">
        <w:r w:rsidR="009C4201">
          <w:rPr>
            <w:noProof/>
            <w:webHidden/>
          </w:rPr>
          <w:t>3</w:t>
        </w:r>
      </w:ins>
      <w:ins w:id="35" w:author="Customer" w:date="2018-05-10T14:53:00Z">
        <w:del w:id="36" w:author="Tanksley, Stephen D. [2]" w:date="2018-05-10T18:14:00Z">
          <w:r w:rsidR="009824A6" w:rsidDel="009C4201">
            <w:rPr>
              <w:noProof/>
              <w:webHidden/>
            </w:rPr>
            <w:delText>3</w:delText>
          </w:r>
        </w:del>
      </w:ins>
      <w:del w:id="37" w:author="Tanksley, Stephen D. [2]" w:date="2018-05-10T18:14:00Z">
        <w:r w:rsidR="00DF3534" w:rsidDel="009C4201">
          <w:rPr>
            <w:noProof/>
            <w:webHidden/>
          </w:rPr>
          <w:delText>3</w:delText>
        </w:r>
      </w:del>
      <w:r w:rsidR="00AC728E">
        <w:rPr>
          <w:noProof/>
          <w:webHidden/>
        </w:rPr>
        <w:fldChar w:fldCharType="end"/>
      </w:r>
      <w:r>
        <w:rPr>
          <w:noProof/>
        </w:rPr>
        <w:fldChar w:fldCharType="end"/>
      </w:r>
    </w:p>
    <w:p w14:paraId="027DE8C5" w14:textId="530161D4" w:rsidR="00AC728E" w:rsidRDefault="001F2E6E">
      <w:pPr>
        <w:pStyle w:val="TOC2"/>
        <w:tabs>
          <w:tab w:val="right" w:leader="dot" w:pos="8486"/>
        </w:tabs>
        <w:rPr>
          <w:rFonts w:eastAsiaTheme="minorEastAsia" w:cstheme="minorBidi"/>
          <w:noProof/>
          <w:lang w:eastAsia="zh-CN" w:bidi="ar-SA"/>
        </w:rPr>
      </w:pPr>
      <w:r>
        <w:rPr>
          <w:noProof/>
        </w:rPr>
        <w:fldChar w:fldCharType="begin"/>
      </w:r>
      <w:r>
        <w:rPr>
          <w:noProof/>
        </w:rPr>
        <w:instrText xml:space="preserve"> HYPERLINK \l "_Toc513650744" </w:instrText>
      </w:r>
      <w:ins w:id="38" w:author="Tanksley, Stephen D. [2]" w:date="2018-05-10T18:14:00Z">
        <w:r w:rsidR="009C4201">
          <w:rPr>
            <w:noProof/>
          </w:rPr>
        </w:r>
      </w:ins>
      <w:r>
        <w:rPr>
          <w:noProof/>
        </w:rPr>
        <w:fldChar w:fldCharType="separate"/>
      </w:r>
      <w:r w:rsidR="00AC728E" w:rsidRPr="00B32B33">
        <w:rPr>
          <w:rStyle w:val="Hyperlink"/>
          <w:noProof/>
        </w:rPr>
        <w:t>2.2 Calcium sulfoaluminate cement</w:t>
      </w:r>
      <w:r w:rsidR="00AC728E">
        <w:rPr>
          <w:noProof/>
          <w:webHidden/>
        </w:rPr>
        <w:tab/>
      </w:r>
      <w:r w:rsidR="00AC728E">
        <w:rPr>
          <w:noProof/>
          <w:webHidden/>
        </w:rPr>
        <w:fldChar w:fldCharType="begin"/>
      </w:r>
      <w:r w:rsidR="00AC728E">
        <w:rPr>
          <w:noProof/>
          <w:webHidden/>
        </w:rPr>
        <w:instrText xml:space="preserve"> PAGEREF _Toc513650744 \h </w:instrText>
      </w:r>
      <w:r w:rsidR="00AC728E">
        <w:rPr>
          <w:noProof/>
          <w:webHidden/>
        </w:rPr>
      </w:r>
      <w:r w:rsidR="00AC728E">
        <w:rPr>
          <w:noProof/>
          <w:webHidden/>
        </w:rPr>
        <w:fldChar w:fldCharType="separate"/>
      </w:r>
      <w:ins w:id="39" w:author="Tanksley, Stephen D. [2]" w:date="2018-05-10T18:14:00Z">
        <w:r w:rsidR="009C4201">
          <w:rPr>
            <w:noProof/>
            <w:webHidden/>
          </w:rPr>
          <w:t>7</w:t>
        </w:r>
      </w:ins>
      <w:ins w:id="40" w:author="Customer" w:date="2018-05-10T14:53:00Z">
        <w:del w:id="41" w:author="Tanksley, Stephen D. [2]" w:date="2018-05-10T18:14:00Z">
          <w:r w:rsidR="009824A6" w:rsidDel="009C4201">
            <w:rPr>
              <w:noProof/>
              <w:webHidden/>
            </w:rPr>
            <w:delText>7</w:delText>
          </w:r>
        </w:del>
      </w:ins>
      <w:del w:id="42" w:author="Tanksley, Stephen D. [2]" w:date="2018-05-10T18:14:00Z">
        <w:r w:rsidR="00DF3534" w:rsidDel="009C4201">
          <w:rPr>
            <w:noProof/>
            <w:webHidden/>
          </w:rPr>
          <w:delText>7</w:delText>
        </w:r>
      </w:del>
      <w:r w:rsidR="00AC728E">
        <w:rPr>
          <w:noProof/>
          <w:webHidden/>
        </w:rPr>
        <w:fldChar w:fldCharType="end"/>
      </w:r>
      <w:r>
        <w:rPr>
          <w:noProof/>
        </w:rPr>
        <w:fldChar w:fldCharType="end"/>
      </w:r>
    </w:p>
    <w:p w14:paraId="3357919A" w14:textId="28F698D4" w:rsidR="00AC728E" w:rsidRDefault="001F2E6E">
      <w:pPr>
        <w:pStyle w:val="TOC2"/>
        <w:tabs>
          <w:tab w:val="right" w:leader="dot" w:pos="8486"/>
        </w:tabs>
        <w:rPr>
          <w:rFonts w:eastAsiaTheme="minorEastAsia" w:cstheme="minorBidi"/>
          <w:noProof/>
          <w:lang w:eastAsia="zh-CN" w:bidi="ar-SA"/>
        </w:rPr>
      </w:pPr>
      <w:r>
        <w:rPr>
          <w:noProof/>
        </w:rPr>
        <w:fldChar w:fldCharType="begin"/>
      </w:r>
      <w:r>
        <w:rPr>
          <w:noProof/>
        </w:rPr>
        <w:instrText xml:space="preserve"> HYPERLINK \l "_Toc513650745" </w:instrText>
      </w:r>
      <w:ins w:id="43" w:author="Tanksley, Stephen D. [2]" w:date="2018-05-10T18:14:00Z">
        <w:r w:rsidR="009C4201">
          <w:rPr>
            <w:noProof/>
          </w:rPr>
        </w:r>
      </w:ins>
      <w:r>
        <w:rPr>
          <w:noProof/>
        </w:rPr>
        <w:fldChar w:fldCharType="separate"/>
      </w:r>
      <w:r w:rsidR="00AC728E" w:rsidRPr="00B32B33">
        <w:rPr>
          <w:rStyle w:val="Hyperlink"/>
          <w:noProof/>
        </w:rPr>
        <w:t>2.3 Autogenous shrinkage in concrete</w:t>
      </w:r>
      <w:r w:rsidR="00AC728E">
        <w:rPr>
          <w:noProof/>
          <w:webHidden/>
        </w:rPr>
        <w:tab/>
      </w:r>
      <w:r w:rsidR="00AC728E">
        <w:rPr>
          <w:noProof/>
          <w:webHidden/>
        </w:rPr>
        <w:fldChar w:fldCharType="begin"/>
      </w:r>
      <w:r w:rsidR="00AC728E">
        <w:rPr>
          <w:noProof/>
          <w:webHidden/>
        </w:rPr>
        <w:instrText xml:space="preserve"> PAGEREF _Toc513650745 \h </w:instrText>
      </w:r>
      <w:r w:rsidR="00AC728E">
        <w:rPr>
          <w:noProof/>
          <w:webHidden/>
        </w:rPr>
      </w:r>
      <w:r w:rsidR="00AC728E">
        <w:rPr>
          <w:noProof/>
          <w:webHidden/>
        </w:rPr>
        <w:fldChar w:fldCharType="separate"/>
      </w:r>
      <w:ins w:id="44" w:author="Tanksley, Stephen D. [2]" w:date="2018-05-10T18:14:00Z">
        <w:r w:rsidR="009C4201">
          <w:rPr>
            <w:noProof/>
            <w:webHidden/>
          </w:rPr>
          <w:t>10</w:t>
        </w:r>
      </w:ins>
      <w:ins w:id="45" w:author="Customer" w:date="2018-05-10T14:53:00Z">
        <w:del w:id="46" w:author="Tanksley, Stephen D. [2]" w:date="2018-05-10T18:14:00Z">
          <w:r w:rsidR="009824A6" w:rsidDel="009C4201">
            <w:rPr>
              <w:noProof/>
              <w:webHidden/>
            </w:rPr>
            <w:delText>10</w:delText>
          </w:r>
        </w:del>
      </w:ins>
      <w:del w:id="47" w:author="Tanksley, Stephen D. [2]" w:date="2018-05-10T18:14:00Z">
        <w:r w:rsidR="00DF3534" w:rsidDel="009C4201">
          <w:rPr>
            <w:noProof/>
            <w:webHidden/>
          </w:rPr>
          <w:delText>10</w:delText>
        </w:r>
      </w:del>
      <w:r w:rsidR="00AC728E">
        <w:rPr>
          <w:noProof/>
          <w:webHidden/>
        </w:rPr>
        <w:fldChar w:fldCharType="end"/>
      </w:r>
      <w:r>
        <w:rPr>
          <w:noProof/>
        </w:rPr>
        <w:fldChar w:fldCharType="end"/>
      </w:r>
    </w:p>
    <w:p w14:paraId="41799817" w14:textId="369E8468" w:rsidR="00AC728E" w:rsidRDefault="001F2E6E">
      <w:pPr>
        <w:pStyle w:val="TOC2"/>
        <w:tabs>
          <w:tab w:val="right" w:leader="dot" w:pos="8486"/>
        </w:tabs>
        <w:rPr>
          <w:rFonts w:eastAsiaTheme="minorEastAsia" w:cstheme="minorBidi"/>
          <w:noProof/>
          <w:lang w:eastAsia="zh-CN" w:bidi="ar-SA"/>
        </w:rPr>
      </w:pPr>
      <w:r>
        <w:rPr>
          <w:noProof/>
        </w:rPr>
        <w:fldChar w:fldCharType="begin"/>
      </w:r>
      <w:r>
        <w:rPr>
          <w:noProof/>
        </w:rPr>
        <w:instrText xml:space="preserve"> HYPERLINK \l "_Toc513650746" </w:instrText>
      </w:r>
      <w:ins w:id="48" w:author="Tanksley, Stephen D. [2]" w:date="2018-05-10T18:14:00Z">
        <w:r w:rsidR="009C4201">
          <w:rPr>
            <w:noProof/>
          </w:rPr>
        </w:r>
      </w:ins>
      <w:r>
        <w:rPr>
          <w:noProof/>
        </w:rPr>
        <w:fldChar w:fldCharType="separate"/>
      </w:r>
      <w:r w:rsidR="00AC728E" w:rsidRPr="00B32B33">
        <w:rPr>
          <w:rStyle w:val="Hyperlink"/>
          <w:noProof/>
        </w:rPr>
        <w:t>2.4 Summary</w:t>
      </w:r>
      <w:r w:rsidR="00AC728E">
        <w:rPr>
          <w:noProof/>
          <w:webHidden/>
        </w:rPr>
        <w:tab/>
      </w:r>
      <w:r w:rsidR="00AC728E">
        <w:rPr>
          <w:noProof/>
          <w:webHidden/>
        </w:rPr>
        <w:fldChar w:fldCharType="begin"/>
      </w:r>
      <w:r w:rsidR="00AC728E">
        <w:rPr>
          <w:noProof/>
          <w:webHidden/>
        </w:rPr>
        <w:instrText xml:space="preserve"> PAGEREF _Toc513650746 \h </w:instrText>
      </w:r>
      <w:r w:rsidR="00AC728E">
        <w:rPr>
          <w:noProof/>
          <w:webHidden/>
        </w:rPr>
      </w:r>
      <w:r w:rsidR="00AC728E">
        <w:rPr>
          <w:noProof/>
          <w:webHidden/>
        </w:rPr>
        <w:fldChar w:fldCharType="separate"/>
      </w:r>
      <w:ins w:id="49" w:author="Tanksley, Stephen D. [2]" w:date="2018-05-10T18:14:00Z">
        <w:r w:rsidR="009C4201">
          <w:rPr>
            <w:noProof/>
            <w:webHidden/>
          </w:rPr>
          <w:t>12</w:t>
        </w:r>
      </w:ins>
      <w:ins w:id="50" w:author="Customer" w:date="2018-05-10T14:53:00Z">
        <w:del w:id="51" w:author="Tanksley, Stephen D. [2]" w:date="2018-05-10T18:14:00Z">
          <w:r w:rsidR="009824A6" w:rsidDel="009C4201">
            <w:rPr>
              <w:noProof/>
              <w:webHidden/>
            </w:rPr>
            <w:delText>12</w:delText>
          </w:r>
        </w:del>
      </w:ins>
      <w:del w:id="52" w:author="Tanksley, Stephen D. [2]" w:date="2018-05-10T18:14:00Z">
        <w:r w:rsidR="00DF3534" w:rsidDel="009C4201">
          <w:rPr>
            <w:noProof/>
            <w:webHidden/>
          </w:rPr>
          <w:delText>12</w:delText>
        </w:r>
      </w:del>
      <w:r w:rsidR="00AC728E">
        <w:rPr>
          <w:noProof/>
          <w:webHidden/>
        </w:rPr>
        <w:fldChar w:fldCharType="end"/>
      </w:r>
      <w:r>
        <w:rPr>
          <w:noProof/>
        </w:rPr>
        <w:fldChar w:fldCharType="end"/>
      </w:r>
    </w:p>
    <w:p w14:paraId="70CC7E59" w14:textId="140D4EBA" w:rsidR="00AC728E" w:rsidRDefault="001F2E6E">
      <w:pPr>
        <w:pStyle w:val="TOC1"/>
        <w:rPr>
          <w:rFonts w:eastAsiaTheme="minorEastAsia" w:cstheme="minorBidi"/>
          <w:noProof/>
          <w:lang w:eastAsia="zh-CN" w:bidi="ar-SA"/>
        </w:rPr>
      </w:pPr>
      <w:r>
        <w:rPr>
          <w:noProof/>
        </w:rPr>
        <w:fldChar w:fldCharType="begin"/>
      </w:r>
      <w:r>
        <w:rPr>
          <w:noProof/>
        </w:rPr>
        <w:instrText xml:space="preserve"> HYPERLINK \l "_Toc513650747" </w:instrText>
      </w:r>
      <w:ins w:id="53" w:author="Tanksley, Stephen D. [2]" w:date="2018-05-10T18:14:00Z">
        <w:r w:rsidR="009C4201">
          <w:rPr>
            <w:noProof/>
          </w:rPr>
        </w:r>
      </w:ins>
      <w:r>
        <w:rPr>
          <w:noProof/>
        </w:rPr>
        <w:fldChar w:fldCharType="separate"/>
      </w:r>
      <w:r w:rsidR="00AC728E" w:rsidRPr="00B32B33">
        <w:rPr>
          <w:rStyle w:val="Hyperlink"/>
          <w:noProof/>
        </w:rPr>
        <w:t>Chapter 3: Methodology</w:t>
      </w:r>
      <w:r w:rsidR="00AC728E">
        <w:rPr>
          <w:noProof/>
          <w:webHidden/>
        </w:rPr>
        <w:tab/>
      </w:r>
      <w:r w:rsidR="00AC728E">
        <w:rPr>
          <w:noProof/>
          <w:webHidden/>
        </w:rPr>
        <w:fldChar w:fldCharType="begin"/>
      </w:r>
      <w:r w:rsidR="00AC728E">
        <w:rPr>
          <w:noProof/>
          <w:webHidden/>
        </w:rPr>
        <w:instrText xml:space="preserve"> PAGEREF _Toc513650747 \h </w:instrText>
      </w:r>
      <w:r w:rsidR="00AC728E">
        <w:rPr>
          <w:noProof/>
          <w:webHidden/>
        </w:rPr>
      </w:r>
      <w:r w:rsidR="00AC728E">
        <w:rPr>
          <w:noProof/>
          <w:webHidden/>
        </w:rPr>
        <w:fldChar w:fldCharType="separate"/>
      </w:r>
      <w:ins w:id="54" w:author="Tanksley, Stephen D. [2]" w:date="2018-05-10T18:14:00Z">
        <w:r w:rsidR="009C4201">
          <w:rPr>
            <w:noProof/>
            <w:webHidden/>
          </w:rPr>
          <w:t>13</w:t>
        </w:r>
      </w:ins>
      <w:ins w:id="55" w:author="Customer" w:date="2018-05-10T14:53:00Z">
        <w:del w:id="56" w:author="Tanksley, Stephen D. [2]" w:date="2018-05-10T18:14:00Z">
          <w:r w:rsidR="009824A6" w:rsidDel="009C4201">
            <w:rPr>
              <w:noProof/>
              <w:webHidden/>
            </w:rPr>
            <w:delText>13</w:delText>
          </w:r>
        </w:del>
      </w:ins>
      <w:del w:id="57" w:author="Tanksley, Stephen D. [2]" w:date="2018-05-10T18:14:00Z">
        <w:r w:rsidR="00DF3534" w:rsidDel="009C4201">
          <w:rPr>
            <w:noProof/>
            <w:webHidden/>
          </w:rPr>
          <w:delText>13</w:delText>
        </w:r>
      </w:del>
      <w:r w:rsidR="00AC728E">
        <w:rPr>
          <w:noProof/>
          <w:webHidden/>
        </w:rPr>
        <w:fldChar w:fldCharType="end"/>
      </w:r>
      <w:r>
        <w:rPr>
          <w:noProof/>
        </w:rPr>
        <w:fldChar w:fldCharType="end"/>
      </w:r>
    </w:p>
    <w:p w14:paraId="70180DEC" w14:textId="451B9B33" w:rsidR="00AC728E" w:rsidRDefault="001F2E6E">
      <w:pPr>
        <w:pStyle w:val="TOC2"/>
        <w:tabs>
          <w:tab w:val="right" w:leader="dot" w:pos="8486"/>
        </w:tabs>
        <w:rPr>
          <w:rFonts w:eastAsiaTheme="minorEastAsia" w:cstheme="minorBidi"/>
          <w:noProof/>
          <w:lang w:eastAsia="zh-CN" w:bidi="ar-SA"/>
        </w:rPr>
      </w:pPr>
      <w:r>
        <w:rPr>
          <w:noProof/>
        </w:rPr>
        <w:fldChar w:fldCharType="begin"/>
      </w:r>
      <w:r>
        <w:rPr>
          <w:noProof/>
        </w:rPr>
        <w:instrText xml:space="preserve"> HYPERLINK \l "_Toc513650748" </w:instrText>
      </w:r>
      <w:ins w:id="58" w:author="Tanksley, Stephen D. [2]" w:date="2018-05-10T18:14:00Z">
        <w:r w:rsidR="009C4201">
          <w:rPr>
            <w:noProof/>
          </w:rPr>
        </w:r>
      </w:ins>
      <w:r>
        <w:rPr>
          <w:noProof/>
        </w:rPr>
        <w:fldChar w:fldCharType="separate"/>
      </w:r>
      <w:r w:rsidR="00AC728E" w:rsidRPr="00B32B33">
        <w:rPr>
          <w:rStyle w:val="Hyperlink"/>
          <w:noProof/>
        </w:rPr>
        <w:t>3.1 Overview of testing program</w:t>
      </w:r>
      <w:r w:rsidR="00AC728E">
        <w:rPr>
          <w:noProof/>
          <w:webHidden/>
        </w:rPr>
        <w:tab/>
      </w:r>
      <w:r w:rsidR="00AC728E">
        <w:rPr>
          <w:noProof/>
          <w:webHidden/>
        </w:rPr>
        <w:fldChar w:fldCharType="begin"/>
      </w:r>
      <w:r w:rsidR="00AC728E">
        <w:rPr>
          <w:noProof/>
          <w:webHidden/>
        </w:rPr>
        <w:instrText xml:space="preserve"> PAGEREF _Toc513650748 \h </w:instrText>
      </w:r>
      <w:r w:rsidR="00AC728E">
        <w:rPr>
          <w:noProof/>
          <w:webHidden/>
        </w:rPr>
      </w:r>
      <w:r w:rsidR="00AC728E">
        <w:rPr>
          <w:noProof/>
          <w:webHidden/>
        </w:rPr>
        <w:fldChar w:fldCharType="separate"/>
      </w:r>
      <w:ins w:id="59" w:author="Tanksley, Stephen D. [2]" w:date="2018-05-10T18:14:00Z">
        <w:r w:rsidR="009C4201">
          <w:rPr>
            <w:noProof/>
            <w:webHidden/>
          </w:rPr>
          <w:t>13</w:t>
        </w:r>
      </w:ins>
      <w:ins w:id="60" w:author="Customer" w:date="2018-05-10T14:53:00Z">
        <w:del w:id="61" w:author="Tanksley, Stephen D. [2]" w:date="2018-05-10T18:14:00Z">
          <w:r w:rsidR="009824A6" w:rsidDel="009C4201">
            <w:rPr>
              <w:noProof/>
              <w:webHidden/>
            </w:rPr>
            <w:delText>13</w:delText>
          </w:r>
        </w:del>
      </w:ins>
      <w:del w:id="62" w:author="Tanksley, Stephen D. [2]" w:date="2018-05-10T18:14:00Z">
        <w:r w:rsidR="00DF3534" w:rsidDel="009C4201">
          <w:rPr>
            <w:noProof/>
            <w:webHidden/>
          </w:rPr>
          <w:delText>13</w:delText>
        </w:r>
      </w:del>
      <w:r w:rsidR="00AC728E">
        <w:rPr>
          <w:noProof/>
          <w:webHidden/>
        </w:rPr>
        <w:fldChar w:fldCharType="end"/>
      </w:r>
      <w:r>
        <w:rPr>
          <w:noProof/>
        </w:rPr>
        <w:fldChar w:fldCharType="end"/>
      </w:r>
    </w:p>
    <w:p w14:paraId="65DAFEA8" w14:textId="44CCA749" w:rsidR="00AC728E" w:rsidRDefault="001F2E6E">
      <w:pPr>
        <w:pStyle w:val="TOC2"/>
        <w:tabs>
          <w:tab w:val="right" w:leader="dot" w:pos="8486"/>
        </w:tabs>
        <w:rPr>
          <w:rFonts w:eastAsiaTheme="minorEastAsia" w:cstheme="minorBidi"/>
          <w:noProof/>
          <w:lang w:eastAsia="zh-CN" w:bidi="ar-SA"/>
        </w:rPr>
      </w:pPr>
      <w:r>
        <w:rPr>
          <w:noProof/>
        </w:rPr>
        <w:fldChar w:fldCharType="begin"/>
      </w:r>
      <w:r>
        <w:rPr>
          <w:noProof/>
        </w:rPr>
        <w:instrText xml:space="preserve"> HYPERLINK \l "_Toc513650749" </w:instrText>
      </w:r>
      <w:ins w:id="63" w:author="Tanksley, Stephen D. [2]" w:date="2018-05-10T18:14:00Z">
        <w:r w:rsidR="009C4201">
          <w:rPr>
            <w:noProof/>
          </w:rPr>
        </w:r>
      </w:ins>
      <w:r>
        <w:rPr>
          <w:noProof/>
        </w:rPr>
        <w:fldChar w:fldCharType="separate"/>
      </w:r>
      <w:r w:rsidR="00AC728E" w:rsidRPr="00B32B33">
        <w:rPr>
          <w:rStyle w:val="Hyperlink"/>
          <w:noProof/>
        </w:rPr>
        <w:t>3.2 Mixing procedure</w:t>
      </w:r>
      <w:r w:rsidR="00AC728E">
        <w:rPr>
          <w:noProof/>
          <w:webHidden/>
        </w:rPr>
        <w:tab/>
      </w:r>
      <w:r w:rsidR="00AC728E">
        <w:rPr>
          <w:noProof/>
          <w:webHidden/>
        </w:rPr>
        <w:fldChar w:fldCharType="begin"/>
      </w:r>
      <w:r w:rsidR="00AC728E">
        <w:rPr>
          <w:noProof/>
          <w:webHidden/>
        </w:rPr>
        <w:instrText xml:space="preserve"> PAGEREF _Toc513650749 \h </w:instrText>
      </w:r>
      <w:r w:rsidR="00AC728E">
        <w:rPr>
          <w:noProof/>
          <w:webHidden/>
        </w:rPr>
      </w:r>
      <w:r w:rsidR="00AC728E">
        <w:rPr>
          <w:noProof/>
          <w:webHidden/>
        </w:rPr>
        <w:fldChar w:fldCharType="separate"/>
      </w:r>
      <w:ins w:id="64" w:author="Tanksley, Stephen D. [2]" w:date="2018-05-10T18:14:00Z">
        <w:r w:rsidR="009C4201">
          <w:rPr>
            <w:noProof/>
            <w:webHidden/>
          </w:rPr>
          <w:t>15</w:t>
        </w:r>
      </w:ins>
      <w:ins w:id="65" w:author="Customer" w:date="2018-05-10T14:53:00Z">
        <w:del w:id="66" w:author="Tanksley, Stephen D. [2]" w:date="2018-05-10T18:14:00Z">
          <w:r w:rsidR="009824A6" w:rsidDel="009C4201">
            <w:rPr>
              <w:noProof/>
              <w:webHidden/>
            </w:rPr>
            <w:delText>15</w:delText>
          </w:r>
        </w:del>
      </w:ins>
      <w:del w:id="67" w:author="Tanksley, Stephen D. [2]" w:date="2018-05-10T18:14:00Z">
        <w:r w:rsidR="00DF3534" w:rsidDel="009C4201">
          <w:rPr>
            <w:noProof/>
            <w:webHidden/>
          </w:rPr>
          <w:delText>15</w:delText>
        </w:r>
      </w:del>
      <w:r w:rsidR="00AC728E">
        <w:rPr>
          <w:noProof/>
          <w:webHidden/>
        </w:rPr>
        <w:fldChar w:fldCharType="end"/>
      </w:r>
      <w:r>
        <w:rPr>
          <w:noProof/>
        </w:rPr>
        <w:fldChar w:fldCharType="end"/>
      </w:r>
    </w:p>
    <w:p w14:paraId="1D6870D7" w14:textId="31C6044D" w:rsidR="00AC728E" w:rsidRDefault="001F2E6E">
      <w:pPr>
        <w:pStyle w:val="TOC2"/>
        <w:tabs>
          <w:tab w:val="right" w:leader="dot" w:pos="8486"/>
        </w:tabs>
        <w:rPr>
          <w:rFonts w:eastAsiaTheme="minorEastAsia" w:cstheme="minorBidi"/>
          <w:noProof/>
          <w:lang w:eastAsia="zh-CN" w:bidi="ar-SA"/>
        </w:rPr>
      </w:pPr>
      <w:r>
        <w:rPr>
          <w:noProof/>
        </w:rPr>
        <w:fldChar w:fldCharType="begin"/>
      </w:r>
      <w:r>
        <w:rPr>
          <w:noProof/>
        </w:rPr>
        <w:instrText xml:space="preserve"> HYPERLINK \l "_Toc513650750" </w:instrText>
      </w:r>
      <w:ins w:id="68" w:author="Tanksley, Stephen D. [2]" w:date="2018-05-10T18:14:00Z">
        <w:r w:rsidR="009C4201">
          <w:rPr>
            <w:noProof/>
          </w:rPr>
        </w:r>
      </w:ins>
      <w:r>
        <w:rPr>
          <w:noProof/>
        </w:rPr>
        <w:fldChar w:fldCharType="separate"/>
      </w:r>
      <w:r w:rsidR="00AC728E" w:rsidRPr="00B32B33">
        <w:rPr>
          <w:rStyle w:val="Hyperlink"/>
          <w:noProof/>
        </w:rPr>
        <w:t>3.3 Lightweight fine aggregate for internal curing</w:t>
      </w:r>
      <w:r w:rsidR="00AC728E">
        <w:rPr>
          <w:noProof/>
          <w:webHidden/>
        </w:rPr>
        <w:tab/>
      </w:r>
      <w:r w:rsidR="00AC728E">
        <w:rPr>
          <w:noProof/>
          <w:webHidden/>
        </w:rPr>
        <w:fldChar w:fldCharType="begin"/>
      </w:r>
      <w:r w:rsidR="00AC728E">
        <w:rPr>
          <w:noProof/>
          <w:webHidden/>
        </w:rPr>
        <w:instrText xml:space="preserve"> PAGEREF _Toc513650750 \h </w:instrText>
      </w:r>
      <w:r w:rsidR="00AC728E">
        <w:rPr>
          <w:noProof/>
          <w:webHidden/>
        </w:rPr>
      </w:r>
      <w:r w:rsidR="00AC728E">
        <w:rPr>
          <w:noProof/>
          <w:webHidden/>
        </w:rPr>
        <w:fldChar w:fldCharType="separate"/>
      </w:r>
      <w:ins w:id="69" w:author="Tanksley, Stephen D. [2]" w:date="2018-05-10T18:14:00Z">
        <w:r w:rsidR="009C4201">
          <w:rPr>
            <w:noProof/>
            <w:webHidden/>
          </w:rPr>
          <w:t>19</w:t>
        </w:r>
      </w:ins>
      <w:ins w:id="70" w:author="Customer" w:date="2018-05-10T14:53:00Z">
        <w:del w:id="71" w:author="Tanksley, Stephen D. [2]" w:date="2018-05-10T18:14:00Z">
          <w:r w:rsidR="009824A6" w:rsidDel="009C4201">
            <w:rPr>
              <w:noProof/>
              <w:webHidden/>
            </w:rPr>
            <w:delText>19</w:delText>
          </w:r>
        </w:del>
      </w:ins>
      <w:del w:id="72" w:author="Tanksley, Stephen D. [2]" w:date="2018-05-10T18:14:00Z">
        <w:r w:rsidR="00DF3534" w:rsidDel="009C4201">
          <w:rPr>
            <w:noProof/>
            <w:webHidden/>
          </w:rPr>
          <w:delText>19</w:delText>
        </w:r>
      </w:del>
      <w:r w:rsidR="00AC728E">
        <w:rPr>
          <w:noProof/>
          <w:webHidden/>
        </w:rPr>
        <w:fldChar w:fldCharType="end"/>
      </w:r>
      <w:r>
        <w:rPr>
          <w:noProof/>
        </w:rPr>
        <w:fldChar w:fldCharType="end"/>
      </w:r>
    </w:p>
    <w:p w14:paraId="4ABD9A9B" w14:textId="4EB4CB72" w:rsidR="00AC728E" w:rsidRDefault="001F2E6E">
      <w:pPr>
        <w:pStyle w:val="TOC2"/>
        <w:tabs>
          <w:tab w:val="right" w:leader="dot" w:pos="8486"/>
        </w:tabs>
        <w:rPr>
          <w:rFonts w:eastAsiaTheme="minorEastAsia" w:cstheme="minorBidi"/>
          <w:noProof/>
          <w:lang w:eastAsia="zh-CN" w:bidi="ar-SA"/>
        </w:rPr>
      </w:pPr>
      <w:r>
        <w:rPr>
          <w:noProof/>
        </w:rPr>
        <w:fldChar w:fldCharType="begin"/>
      </w:r>
      <w:r>
        <w:rPr>
          <w:noProof/>
        </w:rPr>
        <w:instrText xml:space="preserve"> HYPERLINK \l "_Toc513650751" </w:instrText>
      </w:r>
      <w:ins w:id="73" w:author="Tanksley, Stephen D. [2]" w:date="2018-05-10T18:14:00Z">
        <w:r w:rsidR="009C4201">
          <w:rPr>
            <w:noProof/>
          </w:rPr>
        </w:r>
      </w:ins>
      <w:r>
        <w:rPr>
          <w:noProof/>
        </w:rPr>
        <w:fldChar w:fldCharType="separate"/>
      </w:r>
      <w:r w:rsidR="00AC728E" w:rsidRPr="00B32B33">
        <w:rPr>
          <w:rStyle w:val="Hyperlink"/>
          <w:noProof/>
        </w:rPr>
        <w:t>3.4 Mix designs used for testing</w:t>
      </w:r>
      <w:r w:rsidR="00AC728E">
        <w:rPr>
          <w:noProof/>
          <w:webHidden/>
        </w:rPr>
        <w:tab/>
      </w:r>
      <w:r w:rsidR="00AC728E">
        <w:rPr>
          <w:noProof/>
          <w:webHidden/>
        </w:rPr>
        <w:fldChar w:fldCharType="begin"/>
      </w:r>
      <w:r w:rsidR="00AC728E">
        <w:rPr>
          <w:noProof/>
          <w:webHidden/>
        </w:rPr>
        <w:instrText xml:space="preserve"> PAGEREF _Toc513650751 \h </w:instrText>
      </w:r>
      <w:r w:rsidR="00AC728E">
        <w:rPr>
          <w:noProof/>
          <w:webHidden/>
        </w:rPr>
      </w:r>
      <w:r w:rsidR="00AC728E">
        <w:rPr>
          <w:noProof/>
          <w:webHidden/>
        </w:rPr>
        <w:fldChar w:fldCharType="separate"/>
      </w:r>
      <w:ins w:id="74" w:author="Tanksley, Stephen D. [2]" w:date="2018-05-10T18:14:00Z">
        <w:r w:rsidR="009C4201">
          <w:rPr>
            <w:noProof/>
            <w:webHidden/>
          </w:rPr>
          <w:t>21</w:t>
        </w:r>
      </w:ins>
      <w:ins w:id="75" w:author="Customer" w:date="2018-05-10T14:53:00Z">
        <w:del w:id="76" w:author="Tanksley, Stephen D. [2]" w:date="2018-05-10T18:14:00Z">
          <w:r w:rsidR="009824A6" w:rsidDel="009C4201">
            <w:rPr>
              <w:noProof/>
              <w:webHidden/>
            </w:rPr>
            <w:delText>21</w:delText>
          </w:r>
        </w:del>
      </w:ins>
      <w:del w:id="77" w:author="Tanksley, Stephen D. [2]" w:date="2018-05-10T18:14:00Z">
        <w:r w:rsidR="00DF3534" w:rsidDel="009C4201">
          <w:rPr>
            <w:noProof/>
            <w:webHidden/>
          </w:rPr>
          <w:delText>21</w:delText>
        </w:r>
      </w:del>
      <w:r w:rsidR="00AC728E">
        <w:rPr>
          <w:noProof/>
          <w:webHidden/>
        </w:rPr>
        <w:fldChar w:fldCharType="end"/>
      </w:r>
      <w:r>
        <w:rPr>
          <w:noProof/>
        </w:rPr>
        <w:fldChar w:fldCharType="end"/>
      </w:r>
    </w:p>
    <w:p w14:paraId="66E1167B" w14:textId="244AE25F" w:rsidR="00AC728E" w:rsidRDefault="001F2E6E">
      <w:pPr>
        <w:pStyle w:val="TOC3"/>
        <w:tabs>
          <w:tab w:val="right" w:leader="dot" w:pos="8486"/>
        </w:tabs>
        <w:rPr>
          <w:rFonts w:eastAsiaTheme="minorEastAsia" w:cstheme="minorBidi"/>
          <w:noProof/>
          <w:lang w:eastAsia="zh-CN" w:bidi="ar-SA"/>
        </w:rPr>
      </w:pPr>
      <w:r>
        <w:rPr>
          <w:noProof/>
        </w:rPr>
        <w:fldChar w:fldCharType="begin"/>
      </w:r>
      <w:r>
        <w:rPr>
          <w:noProof/>
        </w:rPr>
        <w:instrText xml:space="preserve"> HYPERLINK \l "_Toc513650752" </w:instrText>
      </w:r>
      <w:ins w:id="78" w:author="Tanksley, Stephen D. [2]" w:date="2018-05-10T18:14:00Z">
        <w:r w:rsidR="009C4201">
          <w:rPr>
            <w:noProof/>
          </w:rPr>
        </w:r>
      </w:ins>
      <w:r>
        <w:rPr>
          <w:noProof/>
        </w:rPr>
        <w:fldChar w:fldCharType="separate"/>
      </w:r>
      <w:r w:rsidR="00AC728E" w:rsidRPr="00B32B33">
        <w:rPr>
          <w:rStyle w:val="Hyperlink"/>
          <w:noProof/>
        </w:rPr>
        <w:t>3.4.1 Buzzi CSA cement</w:t>
      </w:r>
      <w:r w:rsidR="00AC728E">
        <w:rPr>
          <w:noProof/>
          <w:webHidden/>
        </w:rPr>
        <w:tab/>
      </w:r>
      <w:r w:rsidR="00AC728E">
        <w:rPr>
          <w:noProof/>
          <w:webHidden/>
        </w:rPr>
        <w:fldChar w:fldCharType="begin"/>
      </w:r>
      <w:r w:rsidR="00AC728E">
        <w:rPr>
          <w:noProof/>
          <w:webHidden/>
        </w:rPr>
        <w:instrText xml:space="preserve"> PAGEREF _Toc513650752 \h </w:instrText>
      </w:r>
      <w:r w:rsidR="00AC728E">
        <w:rPr>
          <w:noProof/>
          <w:webHidden/>
        </w:rPr>
      </w:r>
      <w:r w:rsidR="00AC728E">
        <w:rPr>
          <w:noProof/>
          <w:webHidden/>
        </w:rPr>
        <w:fldChar w:fldCharType="separate"/>
      </w:r>
      <w:ins w:id="79" w:author="Tanksley, Stephen D. [2]" w:date="2018-05-10T18:14:00Z">
        <w:r w:rsidR="009C4201">
          <w:rPr>
            <w:noProof/>
            <w:webHidden/>
          </w:rPr>
          <w:t>21</w:t>
        </w:r>
      </w:ins>
      <w:ins w:id="80" w:author="Customer" w:date="2018-05-10T14:53:00Z">
        <w:del w:id="81" w:author="Tanksley, Stephen D. [2]" w:date="2018-05-10T18:14:00Z">
          <w:r w:rsidR="009824A6" w:rsidDel="009C4201">
            <w:rPr>
              <w:noProof/>
              <w:webHidden/>
            </w:rPr>
            <w:delText>21</w:delText>
          </w:r>
        </w:del>
      </w:ins>
      <w:del w:id="82" w:author="Tanksley, Stephen D. [2]" w:date="2018-05-10T18:14:00Z">
        <w:r w:rsidR="00DF3534" w:rsidDel="009C4201">
          <w:rPr>
            <w:noProof/>
            <w:webHidden/>
          </w:rPr>
          <w:delText>21</w:delText>
        </w:r>
      </w:del>
      <w:r w:rsidR="00AC728E">
        <w:rPr>
          <w:noProof/>
          <w:webHidden/>
        </w:rPr>
        <w:fldChar w:fldCharType="end"/>
      </w:r>
      <w:r>
        <w:rPr>
          <w:noProof/>
        </w:rPr>
        <w:fldChar w:fldCharType="end"/>
      </w:r>
    </w:p>
    <w:p w14:paraId="64285548" w14:textId="5904019E" w:rsidR="00AC728E" w:rsidRDefault="001F2E6E">
      <w:pPr>
        <w:pStyle w:val="TOC3"/>
        <w:tabs>
          <w:tab w:val="right" w:leader="dot" w:pos="8486"/>
        </w:tabs>
        <w:rPr>
          <w:rFonts w:eastAsiaTheme="minorEastAsia" w:cstheme="minorBidi"/>
          <w:noProof/>
          <w:lang w:eastAsia="zh-CN" w:bidi="ar-SA"/>
        </w:rPr>
      </w:pPr>
      <w:r>
        <w:rPr>
          <w:noProof/>
        </w:rPr>
        <w:fldChar w:fldCharType="begin"/>
      </w:r>
      <w:r>
        <w:rPr>
          <w:noProof/>
        </w:rPr>
        <w:instrText xml:space="preserve"> HYPERLINK \l "_Toc513650753" </w:instrText>
      </w:r>
      <w:ins w:id="83" w:author="Tanksley, Stephen D. [2]" w:date="2018-05-10T18:14:00Z">
        <w:r w:rsidR="009C4201">
          <w:rPr>
            <w:noProof/>
          </w:rPr>
        </w:r>
      </w:ins>
      <w:r>
        <w:rPr>
          <w:noProof/>
        </w:rPr>
        <w:fldChar w:fldCharType="separate"/>
      </w:r>
      <w:r w:rsidR="00AC728E" w:rsidRPr="00B32B33">
        <w:rPr>
          <w:rStyle w:val="Hyperlink"/>
          <w:noProof/>
        </w:rPr>
        <w:t>3.4.2 Rapid Set</w:t>
      </w:r>
      <w:r w:rsidR="00AC728E" w:rsidRPr="00B32B33">
        <w:rPr>
          <w:rStyle w:val="Hyperlink"/>
          <w:noProof/>
          <w:vertAlign w:val="superscript"/>
        </w:rPr>
        <w:t>®</w:t>
      </w:r>
      <w:r w:rsidR="00AC728E" w:rsidRPr="00B32B33">
        <w:rPr>
          <w:rStyle w:val="Hyperlink"/>
          <w:noProof/>
        </w:rPr>
        <w:t xml:space="preserve"> cement</w:t>
      </w:r>
      <w:r w:rsidR="00AC728E">
        <w:rPr>
          <w:noProof/>
          <w:webHidden/>
        </w:rPr>
        <w:tab/>
      </w:r>
      <w:r w:rsidR="00AC728E">
        <w:rPr>
          <w:noProof/>
          <w:webHidden/>
        </w:rPr>
        <w:fldChar w:fldCharType="begin"/>
      </w:r>
      <w:r w:rsidR="00AC728E">
        <w:rPr>
          <w:noProof/>
          <w:webHidden/>
        </w:rPr>
        <w:instrText xml:space="preserve"> PAGEREF _Toc513650753 \h </w:instrText>
      </w:r>
      <w:r w:rsidR="00AC728E">
        <w:rPr>
          <w:noProof/>
          <w:webHidden/>
        </w:rPr>
      </w:r>
      <w:r w:rsidR="00AC728E">
        <w:rPr>
          <w:noProof/>
          <w:webHidden/>
        </w:rPr>
        <w:fldChar w:fldCharType="separate"/>
      </w:r>
      <w:ins w:id="84" w:author="Tanksley, Stephen D. [2]" w:date="2018-05-10T18:14:00Z">
        <w:r w:rsidR="009C4201">
          <w:rPr>
            <w:noProof/>
            <w:webHidden/>
          </w:rPr>
          <w:t>23</w:t>
        </w:r>
      </w:ins>
      <w:ins w:id="85" w:author="Customer" w:date="2018-05-10T14:53:00Z">
        <w:del w:id="86" w:author="Tanksley, Stephen D. [2]" w:date="2018-05-10T18:14:00Z">
          <w:r w:rsidR="009824A6" w:rsidDel="009C4201">
            <w:rPr>
              <w:noProof/>
              <w:webHidden/>
            </w:rPr>
            <w:delText>23</w:delText>
          </w:r>
        </w:del>
      </w:ins>
      <w:del w:id="87" w:author="Tanksley, Stephen D. [2]" w:date="2018-05-10T18:14:00Z">
        <w:r w:rsidR="00DF3534" w:rsidDel="009C4201">
          <w:rPr>
            <w:noProof/>
            <w:webHidden/>
          </w:rPr>
          <w:delText>23</w:delText>
        </w:r>
      </w:del>
      <w:r w:rsidR="00AC728E">
        <w:rPr>
          <w:noProof/>
          <w:webHidden/>
        </w:rPr>
        <w:fldChar w:fldCharType="end"/>
      </w:r>
      <w:r>
        <w:rPr>
          <w:noProof/>
        </w:rPr>
        <w:fldChar w:fldCharType="end"/>
      </w:r>
    </w:p>
    <w:p w14:paraId="7A5C9ADF" w14:textId="7A6693EB" w:rsidR="00AC728E" w:rsidRDefault="001F2E6E">
      <w:pPr>
        <w:pStyle w:val="TOC3"/>
        <w:tabs>
          <w:tab w:val="right" w:leader="dot" w:pos="8486"/>
        </w:tabs>
        <w:rPr>
          <w:rFonts w:eastAsiaTheme="minorEastAsia" w:cstheme="minorBidi"/>
          <w:noProof/>
          <w:lang w:eastAsia="zh-CN" w:bidi="ar-SA"/>
        </w:rPr>
      </w:pPr>
      <w:r>
        <w:rPr>
          <w:noProof/>
        </w:rPr>
        <w:fldChar w:fldCharType="begin"/>
      </w:r>
      <w:r>
        <w:rPr>
          <w:noProof/>
        </w:rPr>
        <w:instrText xml:space="preserve"> HYPERLINK \l "_Toc513650754" </w:instrText>
      </w:r>
      <w:ins w:id="88" w:author="Tanksley, Stephen D. [2]" w:date="2018-05-10T18:14:00Z">
        <w:r w:rsidR="009C4201">
          <w:rPr>
            <w:noProof/>
          </w:rPr>
        </w:r>
      </w:ins>
      <w:r>
        <w:rPr>
          <w:noProof/>
        </w:rPr>
        <w:fldChar w:fldCharType="separate"/>
      </w:r>
      <w:r w:rsidR="00AC728E" w:rsidRPr="00B32B33">
        <w:rPr>
          <w:rStyle w:val="Hyperlink"/>
          <w:noProof/>
        </w:rPr>
        <w:t>3.4.3 Komponent</w:t>
      </w:r>
      <w:r w:rsidR="00AC728E" w:rsidRPr="00B32B33">
        <w:rPr>
          <w:rStyle w:val="Hyperlink"/>
          <w:noProof/>
          <w:vertAlign w:val="superscript"/>
        </w:rPr>
        <w:t>®</w:t>
      </w:r>
      <w:r w:rsidR="00AC728E" w:rsidRPr="00B32B33">
        <w:rPr>
          <w:rStyle w:val="Hyperlink"/>
          <w:noProof/>
        </w:rPr>
        <w:t xml:space="preserve"> cement</w:t>
      </w:r>
      <w:r w:rsidR="00AC728E">
        <w:rPr>
          <w:noProof/>
          <w:webHidden/>
        </w:rPr>
        <w:tab/>
      </w:r>
      <w:r w:rsidR="00AC728E">
        <w:rPr>
          <w:noProof/>
          <w:webHidden/>
        </w:rPr>
        <w:fldChar w:fldCharType="begin"/>
      </w:r>
      <w:r w:rsidR="00AC728E">
        <w:rPr>
          <w:noProof/>
          <w:webHidden/>
        </w:rPr>
        <w:instrText xml:space="preserve"> PAGEREF _Toc513650754 \h </w:instrText>
      </w:r>
      <w:r w:rsidR="00AC728E">
        <w:rPr>
          <w:noProof/>
          <w:webHidden/>
        </w:rPr>
      </w:r>
      <w:r w:rsidR="00AC728E">
        <w:rPr>
          <w:noProof/>
          <w:webHidden/>
        </w:rPr>
        <w:fldChar w:fldCharType="separate"/>
      </w:r>
      <w:ins w:id="89" w:author="Tanksley, Stephen D. [2]" w:date="2018-05-10T18:14:00Z">
        <w:r w:rsidR="009C4201">
          <w:rPr>
            <w:noProof/>
            <w:webHidden/>
          </w:rPr>
          <w:t>25</w:t>
        </w:r>
      </w:ins>
      <w:ins w:id="90" w:author="Customer" w:date="2018-05-10T14:53:00Z">
        <w:del w:id="91" w:author="Tanksley, Stephen D. [2]" w:date="2018-05-10T18:14:00Z">
          <w:r w:rsidR="009824A6" w:rsidDel="009C4201">
            <w:rPr>
              <w:noProof/>
              <w:webHidden/>
            </w:rPr>
            <w:delText>25</w:delText>
          </w:r>
        </w:del>
      </w:ins>
      <w:del w:id="92" w:author="Tanksley, Stephen D. [2]" w:date="2018-05-10T18:14:00Z">
        <w:r w:rsidR="00DF3534" w:rsidDel="009C4201">
          <w:rPr>
            <w:noProof/>
            <w:webHidden/>
          </w:rPr>
          <w:delText>25</w:delText>
        </w:r>
      </w:del>
      <w:r w:rsidR="00AC728E">
        <w:rPr>
          <w:noProof/>
          <w:webHidden/>
        </w:rPr>
        <w:fldChar w:fldCharType="end"/>
      </w:r>
      <w:r>
        <w:rPr>
          <w:noProof/>
        </w:rPr>
        <w:fldChar w:fldCharType="end"/>
      </w:r>
    </w:p>
    <w:p w14:paraId="4DAE568B" w14:textId="223DE90E" w:rsidR="00AC728E" w:rsidRDefault="001F2E6E">
      <w:pPr>
        <w:pStyle w:val="TOC3"/>
        <w:tabs>
          <w:tab w:val="right" w:leader="dot" w:pos="8486"/>
        </w:tabs>
        <w:rPr>
          <w:rFonts w:eastAsiaTheme="minorEastAsia" w:cstheme="minorBidi"/>
          <w:noProof/>
          <w:lang w:eastAsia="zh-CN" w:bidi="ar-SA"/>
        </w:rPr>
      </w:pPr>
      <w:r>
        <w:rPr>
          <w:noProof/>
        </w:rPr>
        <w:fldChar w:fldCharType="begin"/>
      </w:r>
      <w:r>
        <w:rPr>
          <w:noProof/>
        </w:rPr>
        <w:instrText xml:space="preserve"> HYPERLINK \l "_Toc513650755" </w:instrText>
      </w:r>
      <w:ins w:id="93" w:author="Tanksley, Stephen D. [2]" w:date="2018-05-10T18:14:00Z">
        <w:r w:rsidR="009C4201">
          <w:rPr>
            <w:noProof/>
          </w:rPr>
        </w:r>
      </w:ins>
      <w:r>
        <w:rPr>
          <w:noProof/>
        </w:rPr>
        <w:fldChar w:fldCharType="separate"/>
      </w:r>
      <w:r w:rsidR="00AC728E" w:rsidRPr="00B32B33">
        <w:rPr>
          <w:rStyle w:val="Hyperlink"/>
          <w:noProof/>
        </w:rPr>
        <w:t>3.4.4 Conventional portland cement</w:t>
      </w:r>
      <w:r w:rsidR="00AC728E">
        <w:rPr>
          <w:noProof/>
          <w:webHidden/>
        </w:rPr>
        <w:tab/>
      </w:r>
      <w:r w:rsidR="00AC728E">
        <w:rPr>
          <w:noProof/>
          <w:webHidden/>
        </w:rPr>
        <w:fldChar w:fldCharType="begin"/>
      </w:r>
      <w:r w:rsidR="00AC728E">
        <w:rPr>
          <w:noProof/>
          <w:webHidden/>
        </w:rPr>
        <w:instrText xml:space="preserve"> PAGEREF _Toc513650755 \h </w:instrText>
      </w:r>
      <w:r w:rsidR="00AC728E">
        <w:rPr>
          <w:noProof/>
          <w:webHidden/>
        </w:rPr>
      </w:r>
      <w:r w:rsidR="00AC728E">
        <w:rPr>
          <w:noProof/>
          <w:webHidden/>
        </w:rPr>
        <w:fldChar w:fldCharType="separate"/>
      </w:r>
      <w:ins w:id="94" w:author="Tanksley, Stephen D. [2]" w:date="2018-05-10T18:14:00Z">
        <w:r w:rsidR="009C4201">
          <w:rPr>
            <w:noProof/>
            <w:webHidden/>
          </w:rPr>
          <w:t>26</w:t>
        </w:r>
      </w:ins>
      <w:ins w:id="95" w:author="Customer" w:date="2018-05-10T14:53:00Z">
        <w:del w:id="96" w:author="Tanksley, Stephen D. [2]" w:date="2018-05-10T18:14:00Z">
          <w:r w:rsidR="009824A6" w:rsidDel="009C4201">
            <w:rPr>
              <w:noProof/>
              <w:webHidden/>
            </w:rPr>
            <w:delText>26</w:delText>
          </w:r>
        </w:del>
      </w:ins>
      <w:del w:id="97" w:author="Tanksley, Stephen D. [2]" w:date="2018-05-10T18:14:00Z">
        <w:r w:rsidR="00DF3534" w:rsidDel="009C4201">
          <w:rPr>
            <w:noProof/>
            <w:webHidden/>
          </w:rPr>
          <w:delText>26</w:delText>
        </w:r>
      </w:del>
      <w:r w:rsidR="00AC728E">
        <w:rPr>
          <w:noProof/>
          <w:webHidden/>
        </w:rPr>
        <w:fldChar w:fldCharType="end"/>
      </w:r>
      <w:r>
        <w:rPr>
          <w:noProof/>
        </w:rPr>
        <w:fldChar w:fldCharType="end"/>
      </w:r>
    </w:p>
    <w:p w14:paraId="343B0450" w14:textId="104614AB" w:rsidR="00AC728E" w:rsidRDefault="001F2E6E">
      <w:pPr>
        <w:pStyle w:val="TOC2"/>
        <w:tabs>
          <w:tab w:val="right" w:leader="dot" w:pos="8486"/>
        </w:tabs>
        <w:rPr>
          <w:rFonts w:eastAsiaTheme="minorEastAsia" w:cstheme="minorBidi"/>
          <w:noProof/>
          <w:lang w:eastAsia="zh-CN" w:bidi="ar-SA"/>
        </w:rPr>
      </w:pPr>
      <w:r>
        <w:rPr>
          <w:noProof/>
        </w:rPr>
        <w:fldChar w:fldCharType="begin"/>
      </w:r>
      <w:r>
        <w:rPr>
          <w:noProof/>
        </w:rPr>
        <w:instrText xml:space="preserve"> HYPERLINK \l "_Toc513650756" </w:instrText>
      </w:r>
      <w:ins w:id="98" w:author="Tanksley, Stephen D. [2]" w:date="2018-05-10T18:14:00Z">
        <w:r w:rsidR="009C4201">
          <w:rPr>
            <w:noProof/>
          </w:rPr>
        </w:r>
      </w:ins>
      <w:r>
        <w:rPr>
          <w:noProof/>
        </w:rPr>
        <w:fldChar w:fldCharType="separate"/>
      </w:r>
      <w:r w:rsidR="00AC728E" w:rsidRPr="00B32B33">
        <w:rPr>
          <w:rStyle w:val="Hyperlink"/>
          <w:noProof/>
        </w:rPr>
        <w:t>3.5 Specimen Testing</w:t>
      </w:r>
      <w:r w:rsidR="00AC728E">
        <w:rPr>
          <w:noProof/>
          <w:webHidden/>
        </w:rPr>
        <w:tab/>
      </w:r>
      <w:r w:rsidR="00AC728E">
        <w:rPr>
          <w:noProof/>
          <w:webHidden/>
        </w:rPr>
        <w:fldChar w:fldCharType="begin"/>
      </w:r>
      <w:r w:rsidR="00AC728E">
        <w:rPr>
          <w:noProof/>
          <w:webHidden/>
        </w:rPr>
        <w:instrText xml:space="preserve"> PAGEREF _Toc513650756 \h </w:instrText>
      </w:r>
      <w:r w:rsidR="00AC728E">
        <w:rPr>
          <w:noProof/>
          <w:webHidden/>
        </w:rPr>
      </w:r>
      <w:r w:rsidR="00AC728E">
        <w:rPr>
          <w:noProof/>
          <w:webHidden/>
        </w:rPr>
        <w:fldChar w:fldCharType="separate"/>
      </w:r>
      <w:ins w:id="99" w:author="Tanksley, Stephen D. [2]" w:date="2018-05-10T18:14:00Z">
        <w:r w:rsidR="009C4201">
          <w:rPr>
            <w:noProof/>
            <w:webHidden/>
          </w:rPr>
          <w:t>27</w:t>
        </w:r>
      </w:ins>
      <w:ins w:id="100" w:author="Customer" w:date="2018-05-10T14:53:00Z">
        <w:del w:id="101" w:author="Tanksley, Stephen D. [2]" w:date="2018-05-10T18:14:00Z">
          <w:r w:rsidR="009824A6" w:rsidDel="009C4201">
            <w:rPr>
              <w:noProof/>
              <w:webHidden/>
            </w:rPr>
            <w:delText>27</w:delText>
          </w:r>
        </w:del>
      </w:ins>
      <w:del w:id="102" w:author="Tanksley, Stephen D. [2]" w:date="2018-05-10T18:14:00Z">
        <w:r w:rsidR="00DF3534" w:rsidDel="009C4201">
          <w:rPr>
            <w:noProof/>
            <w:webHidden/>
          </w:rPr>
          <w:delText>27</w:delText>
        </w:r>
      </w:del>
      <w:r w:rsidR="00AC728E">
        <w:rPr>
          <w:noProof/>
          <w:webHidden/>
        </w:rPr>
        <w:fldChar w:fldCharType="end"/>
      </w:r>
      <w:r>
        <w:rPr>
          <w:noProof/>
        </w:rPr>
        <w:fldChar w:fldCharType="end"/>
      </w:r>
    </w:p>
    <w:p w14:paraId="57214787" w14:textId="1A61E0C8" w:rsidR="00AC728E" w:rsidRDefault="001F2E6E">
      <w:pPr>
        <w:pStyle w:val="TOC3"/>
        <w:tabs>
          <w:tab w:val="right" w:leader="dot" w:pos="8486"/>
        </w:tabs>
        <w:rPr>
          <w:rFonts w:eastAsiaTheme="minorEastAsia" w:cstheme="minorBidi"/>
          <w:noProof/>
          <w:lang w:eastAsia="zh-CN" w:bidi="ar-SA"/>
        </w:rPr>
      </w:pPr>
      <w:r>
        <w:rPr>
          <w:noProof/>
        </w:rPr>
        <w:fldChar w:fldCharType="begin"/>
      </w:r>
      <w:r>
        <w:rPr>
          <w:noProof/>
        </w:rPr>
        <w:instrText xml:space="preserve"> HYPERLINK \l "_Toc513650757" </w:instrText>
      </w:r>
      <w:ins w:id="103" w:author="Tanksley, Stephen D. [2]" w:date="2018-05-10T18:14:00Z">
        <w:r w:rsidR="009C4201">
          <w:rPr>
            <w:noProof/>
          </w:rPr>
        </w:r>
      </w:ins>
      <w:r>
        <w:rPr>
          <w:noProof/>
        </w:rPr>
        <w:fldChar w:fldCharType="separate"/>
      </w:r>
      <w:r w:rsidR="00AC728E" w:rsidRPr="00B32B33">
        <w:rPr>
          <w:rStyle w:val="Hyperlink"/>
          <w:noProof/>
        </w:rPr>
        <w:t>3.5.1 Compressive strength</w:t>
      </w:r>
      <w:r w:rsidR="00AC728E">
        <w:rPr>
          <w:noProof/>
          <w:webHidden/>
        </w:rPr>
        <w:tab/>
      </w:r>
      <w:r w:rsidR="00AC728E">
        <w:rPr>
          <w:noProof/>
          <w:webHidden/>
        </w:rPr>
        <w:fldChar w:fldCharType="begin"/>
      </w:r>
      <w:r w:rsidR="00AC728E">
        <w:rPr>
          <w:noProof/>
          <w:webHidden/>
        </w:rPr>
        <w:instrText xml:space="preserve"> PAGEREF _Toc513650757 \h </w:instrText>
      </w:r>
      <w:r w:rsidR="00AC728E">
        <w:rPr>
          <w:noProof/>
          <w:webHidden/>
        </w:rPr>
      </w:r>
      <w:r w:rsidR="00AC728E">
        <w:rPr>
          <w:noProof/>
          <w:webHidden/>
        </w:rPr>
        <w:fldChar w:fldCharType="separate"/>
      </w:r>
      <w:ins w:id="104" w:author="Tanksley, Stephen D. [2]" w:date="2018-05-10T18:14:00Z">
        <w:r w:rsidR="009C4201">
          <w:rPr>
            <w:noProof/>
            <w:webHidden/>
          </w:rPr>
          <w:t>27</w:t>
        </w:r>
      </w:ins>
      <w:ins w:id="105" w:author="Customer" w:date="2018-05-10T14:53:00Z">
        <w:del w:id="106" w:author="Tanksley, Stephen D. [2]" w:date="2018-05-10T18:14:00Z">
          <w:r w:rsidR="009824A6" w:rsidDel="009C4201">
            <w:rPr>
              <w:noProof/>
              <w:webHidden/>
            </w:rPr>
            <w:delText>27</w:delText>
          </w:r>
        </w:del>
      </w:ins>
      <w:del w:id="107" w:author="Tanksley, Stephen D. [2]" w:date="2018-05-10T18:14:00Z">
        <w:r w:rsidR="00DF3534" w:rsidDel="009C4201">
          <w:rPr>
            <w:noProof/>
            <w:webHidden/>
          </w:rPr>
          <w:delText>27</w:delText>
        </w:r>
      </w:del>
      <w:r w:rsidR="00AC728E">
        <w:rPr>
          <w:noProof/>
          <w:webHidden/>
        </w:rPr>
        <w:fldChar w:fldCharType="end"/>
      </w:r>
      <w:r>
        <w:rPr>
          <w:noProof/>
        </w:rPr>
        <w:fldChar w:fldCharType="end"/>
      </w:r>
    </w:p>
    <w:p w14:paraId="32C1F769" w14:textId="67565167" w:rsidR="00AC728E" w:rsidRDefault="001F2E6E">
      <w:pPr>
        <w:pStyle w:val="TOC3"/>
        <w:tabs>
          <w:tab w:val="right" w:leader="dot" w:pos="8486"/>
        </w:tabs>
        <w:rPr>
          <w:rFonts w:eastAsiaTheme="minorEastAsia" w:cstheme="minorBidi"/>
          <w:noProof/>
          <w:lang w:eastAsia="zh-CN" w:bidi="ar-SA"/>
        </w:rPr>
      </w:pPr>
      <w:r>
        <w:rPr>
          <w:noProof/>
        </w:rPr>
        <w:fldChar w:fldCharType="begin"/>
      </w:r>
      <w:r>
        <w:rPr>
          <w:noProof/>
        </w:rPr>
        <w:instrText xml:space="preserve"> HYPERLINK \l "_Toc513650758" </w:instrText>
      </w:r>
      <w:ins w:id="108" w:author="Tanksley, Stephen D. [2]" w:date="2018-05-10T18:14:00Z">
        <w:r w:rsidR="009C4201">
          <w:rPr>
            <w:noProof/>
          </w:rPr>
        </w:r>
      </w:ins>
      <w:r>
        <w:rPr>
          <w:noProof/>
        </w:rPr>
        <w:fldChar w:fldCharType="separate"/>
      </w:r>
      <w:r w:rsidR="00AC728E" w:rsidRPr="00B32B33">
        <w:rPr>
          <w:rStyle w:val="Hyperlink"/>
          <w:noProof/>
        </w:rPr>
        <w:t>3.5.2 Rapid chloride ion permeability (RCIP)</w:t>
      </w:r>
      <w:r w:rsidR="00AC728E">
        <w:rPr>
          <w:noProof/>
          <w:webHidden/>
        </w:rPr>
        <w:tab/>
      </w:r>
      <w:r w:rsidR="00AC728E">
        <w:rPr>
          <w:noProof/>
          <w:webHidden/>
        </w:rPr>
        <w:fldChar w:fldCharType="begin"/>
      </w:r>
      <w:r w:rsidR="00AC728E">
        <w:rPr>
          <w:noProof/>
          <w:webHidden/>
        </w:rPr>
        <w:instrText xml:space="preserve"> PAGEREF _Toc513650758 \h </w:instrText>
      </w:r>
      <w:r w:rsidR="00AC728E">
        <w:rPr>
          <w:noProof/>
          <w:webHidden/>
        </w:rPr>
      </w:r>
      <w:r w:rsidR="00AC728E">
        <w:rPr>
          <w:noProof/>
          <w:webHidden/>
        </w:rPr>
        <w:fldChar w:fldCharType="separate"/>
      </w:r>
      <w:ins w:id="109" w:author="Tanksley, Stephen D. [2]" w:date="2018-05-10T18:14:00Z">
        <w:r w:rsidR="009C4201">
          <w:rPr>
            <w:noProof/>
            <w:webHidden/>
          </w:rPr>
          <w:t>29</w:t>
        </w:r>
      </w:ins>
      <w:ins w:id="110" w:author="Customer" w:date="2018-05-10T14:53:00Z">
        <w:del w:id="111" w:author="Tanksley, Stephen D. [2]" w:date="2018-05-10T18:14:00Z">
          <w:r w:rsidR="009824A6" w:rsidDel="009C4201">
            <w:rPr>
              <w:noProof/>
              <w:webHidden/>
            </w:rPr>
            <w:delText>29</w:delText>
          </w:r>
        </w:del>
      </w:ins>
      <w:del w:id="112" w:author="Tanksley, Stephen D. [2]" w:date="2018-05-10T18:14:00Z">
        <w:r w:rsidR="00DF3534" w:rsidDel="009C4201">
          <w:rPr>
            <w:noProof/>
            <w:webHidden/>
          </w:rPr>
          <w:delText>29</w:delText>
        </w:r>
      </w:del>
      <w:r w:rsidR="00AC728E">
        <w:rPr>
          <w:noProof/>
          <w:webHidden/>
        </w:rPr>
        <w:fldChar w:fldCharType="end"/>
      </w:r>
      <w:r>
        <w:rPr>
          <w:noProof/>
        </w:rPr>
        <w:fldChar w:fldCharType="end"/>
      </w:r>
    </w:p>
    <w:p w14:paraId="563D4A2A" w14:textId="754F766B" w:rsidR="00AC728E" w:rsidRDefault="001F2E6E">
      <w:pPr>
        <w:pStyle w:val="TOC3"/>
        <w:tabs>
          <w:tab w:val="right" w:leader="dot" w:pos="8486"/>
        </w:tabs>
        <w:rPr>
          <w:rFonts w:eastAsiaTheme="minorEastAsia" w:cstheme="minorBidi"/>
          <w:noProof/>
          <w:lang w:eastAsia="zh-CN" w:bidi="ar-SA"/>
        </w:rPr>
      </w:pPr>
      <w:r>
        <w:rPr>
          <w:noProof/>
        </w:rPr>
        <w:lastRenderedPageBreak/>
        <w:fldChar w:fldCharType="begin"/>
      </w:r>
      <w:r>
        <w:rPr>
          <w:noProof/>
        </w:rPr>
        <w:instrText xml:space="preserve"> HYPERLINK \l "_Toc513650759" </w:instrText>
      </w:r>
      <w:ins w:id="113" w:author="Tanksley, Stephen D. [2]" w:date="2018-05-10T18:14:00Z">
        <w:r w:rsidR="009C4201">
          <w:rPr>
            <w:noProof/>
          </w:rPr>
        </w:r>
      </w:ins>
      <w:r>
        <w:rPr>
          <w:noProof/>
        </w:rPr>
        <w:fldChar w:fldCharType="separate"/>
      </w:r>
      <w:r w:rsidR="00AC728E" w:rsidRPr="00B32B33">
        <w:rPr>
          <w:rStyle w:val="Hyperlink"/>
          <w:noProof/>
        </w:rPr>
        <w:t>3.5.3 Length change</w:t>
      </w:r>
      <w:r w:rsidR="00AC728E">
        <w:rPr>
          <w:noProof/>
          <w:webHidden/>
        </w:rPr>
        <w:tab/>
      </w:r>
      <w:r w:rsidR="00AC728E">
        <w:rPr>
          <w:noProof/>
          <w:webHidden/>
        </w:rPr>
        <w:fldChar w:fldCharType="begin"/>
      </w:r>
      <w:r w:rsidR="00AC728E">
        <w:rPr>
          <w:noProof/>
          <w:webHidden/>
        </w:rPr>
        <w:instrText xml:space="preserve"> PAGEREF _Toc513650759 \h </w:instrText>
      </w:r>
      <w:r w:rsidR="00AC728E">
        <w:rPr>
          <w:noProof/>
          <w:webHidden/>
        </w:rPr>
      </w:r>
      <w:r w:rsidR="00AC728E">
        <w:rPr>
          <w:noProof/>
          <w:webHidden/>
        </w:rPr>
        <w:fldChar w:fldCharType="separate"/>
      </w:r>
      <w:ins w:id="114" w:author="Tanksley, Stephen D. [2]" w:date="2018-05-10T18:14:00Z">
        <w:r w:rsidR="009C4201">
          <w:rPr>
            <w:noProof/>
            <w:webHidden/>
          </w:rPr>
          <w:t>34</w:t>
        </w:r>
      </w:ins>
      <w:ins w:id="115" w:author="Customer" w:date="2018-05-10T14:53:00Z">
        <w:del w:id="116" w:author="Tanksley, Stephen D. [2]" w:date="2018-05-10T18:14:00Z">
          <w:r w:rsidR="009824A6" w:rsidDel="009C4201">
            <w:rPr>
              <w:noProof/>
              <w:webHidden/>
            </w:rPr>
            <w:delText>34</w:delText>
          </w:r>
        </w:del>
      </w:ins>
      <w:del w:id="117" w:author="Tanksley, Stephen D. [2]" w:date="2018-05-10T18:14:00Z">
        <w:r w:rsidR="00DF3534" w:rsidDel="009C4201">
          <w:rPr>
            <w:noProof/>
            <w:webHidden/>
          </w:rPr>
          <w:delText>34</w:delText>
        </w:r>
      </w:del>
      <w:r w:rsidR="00AC728E">
        <w:rPr>
          <w:noProof/>
          <w:webHidden/>
        </w:rPr>
        <w:fldChar w:fldCharType="end"/>
      </w:r>
      <w:r>
        <w:rPr>
          <w:noProof/>
        </w:rPr>
        <w:fldChar w:fldCharType="end"/>
      </w:r>
    </w:p>
    <w:p w14:paraId="085310FE" w14:textId="11CA28CB" w:rsidR="00AC728E" w:rsidRDefault="001F2E6E">
      <w:pPr>
        <w:pStyle w:val="TOC1"/>
        <w:rPr>
          <w:rFonts w:eastAsiaTheme="minorEastAsia" w:cstheme="minorBidi"/>
          <w:noProof/>
          <w:lang w:eastAsia="zh-CN" w:bidi="ar-SA"/>
        </w:rPr>
      </w:pPr>
      <w:r>
        <w:rPr>
          <w:noProof/>
        </w:rPr>
        <w:fldChar w:fldCharType="begin"/>
      </w:r>
      <w:r>
        <w:rPr>
          <w:noProof/>
        </w:rPr>
        <w:instrText xml:space="preserve"> HYPERLINK \l "_Toc513650760" </w:instrText>
      </w:r>
      <w:ins w:id="118" w:author="Tanksley, Stephen D. [2]" w:date="2018-05-10T18:14:00Z">
        <w:r w:rsidR="009C4201">
          <w:rPr>
            <w:noProof/>
          </w:rPr>
        </w:r>
      </w:ins>
      <w:r>
        <w:rPr>
          <w:noProof/>
        </w:rPr>
        <w:fldChar w:fldCharType="separate"/>
      </w:r>
      <w:r w:rsidR="00AC728E" w:rsidRPr="00B32B33">
        <w:rPr>
          <w:rStyle w:val="Hyperlink"/>
          <w:noProof/>
        </w:rPr>
        <w:t>Chapter 4: Results and Discussion</w:t>
      </w:r>
      <w:r w:rsidR="00AC728E">
        <w:rPr>
          <w:noProof/>
          <w:webHidden/>
        </w:rPr>
        <w:tab/>
      </w:r>
      <w:r w:rsidR="00AC728E">
        <w:rPr>
          <w:noProof/>
          <w:webHidden/>
        </w:rPr>
        <w:fldChar w:fldCharType="begin"/>
      </w:r>
      <w:r w:rsidR="00AC728E">
        <w:rPr>
          <w:noProof/>
          <w:webHidden/>
        </w:rPr>
        <w:instrText xml:space="preserve"> PAGEREF _Toc513650760 \h </w:instrText>
      </w:r>
      <w:r w:rsidR="00AC728E">
        <w:rPr>
          <w:noProof/>
          <w:webHidden/>
        </w:rPr>
      </w:r>
      <w:r w:rsidR="00AC728E">
        <w:rPr>
          <w:noProof/>
          <w:webHidden/>
        </w:rPr>
        <w:fldChar w:fldCharType="separate"/>
      </w:r>
      <w:ins w:id="119" w:author="Tanksley, Stephen D. [2]" w:date="2018-05-10T18:14:00Z">
        <w:r w:rsidR="009C4201">
          <w:rPr>
            <w:noProof/>
            <w:webHidden/>
          </w:rPr>
          <w:t>38</w:t>
        </w:r>
      </w:ins>
      <w:ins w:id="120" w:author="Customer" w:date="2018-05-10T14:53:00Z">
        <w:del w:id="121" w:author="Tanksley, Stephen D. [2]" w:date="2018-05-10T18:14:00Z">
          <w:r w:rsidR="009824A6" w:rsidDel="009C4201">
            <w:rPr>
              <w:noProof/>
              <w:webHidden/>
            </w:rPr>
            <w:delText>38</w:delText>
          </w:r>
        </w:del>
      </w:ins>
      <w:del w:id="122" w:author="Tanksley, Stephen D. [2]" w:date="2018-05-10T18:14:00Z">
        <w:r w:rsidR="00DF3534" w:rsidDel="009C4201">
          <w:rPr>
            <w:noProof/>
            <w:webHidden/>
          </w:rPr>
          <w:delText>38</w:delText>
        </w:r>
      </w:del>
      <w:r w:rsidR="00AC728E">
        <w:rPr>
          <w:noProof/>
          <w:webHidden/>
        </w:rPr>
        <w:fldChar w:fldCharType="end"/>
      </w:r>
      <w:r>
        <w:rPr>
          <w:noProof/>
        </w:rPr>
        <w:fldChar w:fldCharType="end"/>
      </w:r>
    </w:p>
    <w:p w14:paraId="75BF8AAE" w14:textId="6FFFA2DA" w:rsidR="00AC728E" w:rsidRDefault="001F2E6E">
      <w:pPr>
        <w:pStyle w:val="TOC2"/>
        <w:tabs>
          <w:tab w:val="right" w:leader="dot" w:pos="8486"/>
        </w:tabs>
        <w:rPr>
          <w:rFonts w:eastAsiaTheme="minorEastAsia" w:cstheme="minorBidi"/>
          <w:noProof/>
          <w:lang w:eastAsia="zh-CN" w:bidi="ar-SA"/>
        </w:rPr>
      </w:pPr>
      <w:r>
        <w:rPr>
          <w:noProof/>
        </w:rPr>
        <w:fldChar w:fldCharType="begin"/>
      </w:r>
      <w:r>
        <w:rPr>
          <w:noProof/>
        </w:rPr>
        <w:instrText xml:space="preserve"> HYPERLINK \l "_Toc513650761" </w:instrText>
      </w:r>
      <w:ins w:id="123" w:author="Tanksley, Stephen D. [2]" w:date="2018-05-10T18:14:00Z">
        <w:r w:rsidR="009C4201">
          <w:rPr>
            <w:noProof/>
          </w:rPr>
        </w:r>
      </w:ins>
      <w:r>
        <w:rPr>
          <w:noProof/>
        </w:rPr>
        <w:fldChar w:fldCharType="separate"/>
      </w:r>
      <w:r w:rsidR="00AC728E" w:rsidRPr="00B32B33">
        <w:rPr>
          <w:rStyle w:val="Hyperlink"/>
          <w:noProof/>
        </w:rPr>
        <w:t>4.1 General batch information</w:t>
      </w:r>
      <w:r w:rsidR="00AC728E">
        <w:rPr>
          <w:noProof/>
          <w:webHidden/>
        </w:rPr>
        <w:tab/>
      </w:r>
      <w:r w:rsidR="00AC728E">
        <w:rPr>
          <w:noProof/>
          <w:webHidden/>
        </w:rPr>
        <w:fldChar w:fldCharType="begin"/>
      </w:r>
      <w:r w:rsidR="00AC728E">
        <w:rPr>
          <w:noProof/>
          <w:webHidden/>
        </w:rPr>
        <w:instrText xml:space="preserve"> PAGEREF _Toc513650761 \h </w:instrText>
      </w:r>
      <w:r w:rsidR="00AC728E">
        <w:rPr>
          <w:noProof/>
          <w:webHidden/>
        </w:rPr>
      </w:r>
      <w:r w:rsidR="00AC728E">
        <w:rPr>
          <w:noProof/>
          <w:webHidden/>
        </w:rPr>
        <w:fldChar w:fldCharType="separate"/>
      </w:r>
      <w:ins w:id="124" w:author="Tanksley, Stephen D. [2]" w:date="2018-05-10T18:14:00Z">
        <w:r w:rsidR="009C4201">
          <w:rPr>
            <w:noProof/>
            <w:webHidden/>
          </w:rPr>
          <w:t>38</w:t>
        </w:r>
      </w:ins>
      <w:ins w:id="125" w:author="Customer" w:date="2018-05-10T14:53:00Z">
        <w:del w:id="126" w:author="Tanksley, Stephen D. [2]" w:date="2018-05-10T18:14:00Z">
          <w:r w:rsidR="009824A6" w:rsidDel="009C4201">
            <w:rPr>
              <w:noProof/>
              <w:webHidden/>
            </w:rPr>
            <w:delText>38</w:delText>
          </w:r>
        </w:del>
      </w:ins>
      <w:del w:id="127" w:author="Tanksley, Stephen D. [2]" w:date="2018-05-10T18:14:00Z">
        <w:r w:rsidR="00DF3534" w:rsidDel="009C4201">
          <w:rPr>
            <w:noProof/>
            <w:webHidden/>
          </w:rPr>
          <w:delText>38</w:delText>
        </w:r>
      </w:del>
      <w:r w:rsidR="00AC728E">
        <w:rPr>
          <w:noProof/>
          <w:webHidden/>
        </w:rPr>
        <w:fldChar w:fldCharType="end"/>
      </w:r>
      <w:r>
        <w:rPr>
          <w:noProof/>
        </w:rPr>
        <w:fldChar w:fldCharType="end"/>
      </w:r>
    </w:p>
    <w:p w14:paraId="50382E12" w14:textId="45F5FECF" w:rsidR="00AC728E" w:rsidRDefault="001F2E6E">
      <w:pPr>
        <w:pStyle w:val="TOC3"/>
        <w:tabs>
          <w:tab w:val="right" w:leader="dot" w:pos="8486"/>
        </w:tabs>
        <w:rPr>
          <w:rFonts w:eastAsiaTheme="minorEastAsia" w:cstheme="minorBidi"/>
          <w:noProof/>
          <w:lang w:eastAsia="zh-CN" w:bidi="ar-SA"/>
        </w:rPr>
      </w:pPr>
      <w:r>
        <w:rPr>
          <w:noProof/>
        </w:rPr>
        <w:fldChar w:fldCharType="begin"/>
      </w:r>
      <w:r>
        <w:rPr>
          <w:noProof/>
        </w:rPr>
        <w:instrText xml:space="preserve"> HYPERLINK \l "_Toc513650762" </w:instrText>
      </w:r>
      <w:ins w:id="128" w:author="Tanksley, Stephen D. [2]" w:date="2018-05-10T18:14:00Z">
        <w:r w:rsidR="009C4201">
          <w:rPr>
            <w:noProof/>
          </w:rPr>
        </w:r>
      </w:ins>
      <w:r>
        <w:rPr>
          <w:noProof/>
        </w:rPr>
        <w:fldChar w:fldCharType="separate"/>
      </w:r>
      <w:r w:rsidR="00AC728E" w:rsidRPr="00B32B33">
        <w:rPr>
          <w:rStyle w:val="Hyperlink"/>
          <w:noProof/>
        </w:rPr>
        <w:t>4.1.1 Buzzi CSA cement</w:t>
      </w:r>
      <w:r w:rsidR="00AC728E">
        <w:rPr>
          <w:noProof/>
          <w:webHidden/>
        </w:rPr>
        <w:tab/>
      </w:r>
      <w:r w:rsidR="00AC728E">
        <w:rPr>
          <w:noProof/>
          <w:webHidden/>
        </w:rPr>
        <w:fldChar w:fldCharType="begin"/>
      </w:r>
      <w:r w:rsidR="00AC728E">
        <w:rPr>
          <w:noProof/>
          <w:webHidden/>
        </w:rPr>
        <w:instrText xml:space="preserve"> PAGEREF _Toc513650762 \h </w:instrText>
      </w:r>
      <w:r w:rsidR="00AC728E">
        <w:rPr>
          <w:noProof/>
          <w:webHidden/>
        </w:rPr>
      </w:r>
      <w:r w:rsidR="00AC728E">
        <w:rPr>
          <w:noProof/>
          <w:webHidden/>
        </w:rPr>
        <w:fldChar w:fldCharType="separate"/>
      </w:r>
      <w:ins w:id="129" w:author="Tanksley, Stephen D. [2]" w:date="2018-05-10T18:14:00Z">
        <w:r w:rsidR="009C4201">
          <w:rPr>
            <w:noProof/>
            <w:webHidden/>
          </w:rPr>
          <w:t>38</w:t>
        </w:r>
      </w:ins>
      <w:ins w:id="130" w:author="Customer" w:date="2018-05-10T14:53:00Z">
        <w:del w:id="131" w:author="Tanksley, Stephen D. [2]" w:date="2018-05-10T18:14:00Z">
          <w:r w:rsidR="009824A6" w:rsidDel="009C4201">
            <w:rPr>
              <w:noProof/>
              <w:webHidden/>
            </w:rPr>
            <w:delText>38</w:delText>
          </w:r>
        </w:del>
      </w:ins>
      <w:del w:id="132" w:author="Tanksley, Stephen D. [2]" w:date="2018-05-10T18:14:00Z">
        <w:r w:rsidR="00DF3534" w:rsidDel="009C4201">
          <w:rPr>
            <w:noProof/>
            <w:webHidden/>
          </w:rPr>
          <w:delText>38</w:delText>
        </w:r>
      </w:del>
      <w:r w:rsidR="00AC728E">
        <w:rPr>
          <w:noProof/>
          <w:webHidden/>
        </w:rPr>
        <w:fldChar w:fldCharType="end"/>
      </w:r>
      <w:r>
        <w:rPr>
          <w:noProof/>
        </w:rPr>
        <w:fldChar w:fldCharType="end"/>
      </w:r>
    </w:p>
    <w:p w14:paraId="164C41EE" w14:textId="0C2CC681" w:rsidR="00AC728E" w:rsidRDefault="001F2E6E">
      <w:pPr>
        <w:pStyle w:val="TOC3"/>
        <w:tabs>
          <w:tab w:val="right" w:leader="dot" w:pos="8486"/>
        </w:tabs>
        <w:rPr>
          <w:rFonts w:eastAsiaTheme="minorEastAsia" w:cstheme="minorBidi"/>
          <w:noProof/>
          <w:lang w:eastAsia="zh-CN" w:bidi="ar-SA"/>
        </w:rPr>
      </w:pPr>
      <w:r>
        <w:rPr>
          <w:noProof/>
        </w:rPr>
        <w:fldChar w:fldCharType="begin"/>
      </w:r>
      <w:r>
        <w:rPr>
          <w:noProof/>
        </w:rPr>
        <w:instrText xml:space="preserve"> HYPERLINK \l "_Toc513650763" </w:instrText>
      </w:r>
      <w:ins w:id="133" w:author="Tanksley, Stephen D. [2]" w:date="2018-05-10T18:14:00Z">
        <w:r w:rsidR="009C4201">
          <w:rPr>
            <w:noProof/>
          </w:rPr>
        </w:r>
      </w:ins>
      <w:r>
        <w:rPr>
          <w:noProof/>
        </w:rPr>
        <w:fldChar w:fldCharType="separate"/>
      </w:r>
      <w:r w:rsidR="00AC728E" w:rsidRPr="00B32B33">
        <w:rPr>
          <w:rStyle w:val="Hyperlink"/>
          <w:noProof/>
        </w:rPr>
        <w:t>4.1.2 Rapid Set</w:t>
      </w:r>
      <w:r w:rsidR="00AC728E" w:rsidRPr="00B32B33">
        <w:rPr>
          <w:rStyle w:val="Hyperlink"/>
          <w:noProof/>
          <w:vertAlign w:val="superscript"/>
        </w:rPr>
        <w:t>®</w:t>
      </w:r>
      <w:r w:rsidR="00AC728E" w:rsidRPr="00B32B33">
        <w:rPr>
          <w:rStyle w:val="Hyperlink"/>
          <w:noProof/>
        </w:rPr>
        <w:t xml:space="preserve"> cement</w:t>
      </w:r>
      <w:r w:rsidR="00AC728E">
        <w:rPr>
          <w:noProof/>
          <w:webHidden/>
        </w:rPr>
        <w:tab/>
      </w:r>
      <w:r w:rsidR="00AC728E">
        <w:rPr>
          <w:noProof/>
          <w:webHidden/>
        </w:rPr>
        <w:fldChar w:fldCharType="begin"/>
      </w:r>
      <w:r w:rsidR="00AC728E">
        <w:rPr>
          <w:noProof/>
          <w:webHidden/>
        </w:rPr>
        <w:instrText xml:space="preserve"> PAGEREF _Toc513650763 \h </w:instrText>
      </w:r>
      <w:r w:rsidR="00AC728E">
        <w:rPr>
          <w:noProof/>
          <w:webHidden/>
        </w:rPr>
      </w:r>
      <w:r w:rsidR="00AC728E">
        <w:rPr>
          <w:noProof/>
          <w:webHidden/>
        </w:rPr>
        <w:fldChar w:fldCharType="separate"/>
      </w:r>
      <w:ins w:id="134" w:author="Tanksley, Stephen D. [2]" w:date="2018-05-10T18:14:00Z">
        <w:r w:rsidR="009C4201">
          <w:rPr>
            <w:noProof/>
            <w:webHidden/>
          </w:rPr>
          <w:t>40</w:t>
        </w:r>
      </w:ins>
      <w:ins w:id="135" w:author="Customer" w:date="2018-05-10T14:53:00Z">
        <w:del w:id="136" w:author="Tanksley, Stephen D. [2]" w:date="2018-05-10T18:14:00Z">
          <w:r w:rsidR="009824A6" w:rsidDel="009C4201">
            <w:rPr>
              <w:noProof/>
              <w:webHidden/>
            </w:rPr>
            <w:delText>40</w:delText>
          </w:r>
        </w:del>
      </w:ins>
      <w:del w:id="137" w:author="Tanksley, Stephen D. [2]" w:date="2018-05-10T18:14:00Z">
        <w:r w:rsidR="00DF3534" w:rsidDel="009C4201">
          <w:rPr>
            <w:noProof/>
            <w:webHidden/>
          </w:rPr>
          <w:delText>40</w:delText>
        </w:r>
      </w:del>
      <w:r w:rsidR="00AC728E">
        <w:rPr>
          <w:noProof/>
          <w:webHidden/>
        </w:rPr>
        <w:fldChar w:fldCharType="end"/>
      </w:r>
      <w:r>
        <w:rPr>
          <w:noProof/>
        </w:rPr>
        <w:fldChar w:fldCharType="end"/>
      </w:r>
    </w:p>
    <w:p w14:paraId="068A15B1" w14:textId="0DA42065" w:rsidR="00AC728E" w:rsidRDefault="001F2E6E">
      <w:pPr>
        <w:pStyle w:val="TOC3"/>
        <w:tabs>
          <w:tab w:val="right" w:leader="dot" w:pos="8486"/>
        </w:tabs>
        <w:rPr>
          <w:rFonts w:eastAsiaTheme="minorEastAsia" w:cstheme="minorBidi"/>
          <w:noProof/>
          <w:lang w:eastAsia="zh-CN" w:bidi="ar-SA"/>
        </w:rPr>
      </w:pPr>
      <w:r>
        <w:rPr>
          <w:noProof/>
        </w:rPr>
        <w:fldChar w:fldCharType="begin"/>
      </w:r>
      <w:r>
        <w:rPr>
          <w:noProof/>
        </w:rPr>
        <w:instrText xml:space="preserve"> HYPERLINK \l "_Toc513650764" </w:instrText>
      </w:r>
      <w:ins w:id="138" w:author="Tanksley, Stephen D. [2]" w:date="2018-05-10T18:14:00Z">
        <w:r w:rsidR="009C4201">
          <w:rPr>
            <w:noProof/>
          </w:rPr>
        </w:r>
      </w:ins>
      <w:r>
        <w:rPr>
          <w:noProof/>
        </w:rPr>
        <w:fldChar w:fldCharType="separate"/>
      </w:r>
      <w:r w:rsidR="00AC728E" w:rsidRPr="00B32B33">
        <w:rPr>
          <w:rStyle w:val="Hyperlink"/>
          <w:noProof/>
        </w:rPr>
        <w:t>4.1.3 Komponent</w:t>
      </w:r>
      <w:r w:rsidR="00AC728E" w:rsidRPr="00B32B33">
        <w:rPr>
          <w:rStyle w:val="Hyperlink"/>
          <w:noProof/>
          <w:vertAlign w:val="superscript"/>
        </w:rPr>
        <w:t>®</w:t>
      </w:r>
      <w:r w:rsidR="00AC728E" w:rsidRPr="00B32B33">
        <w:rPr>
          <w:rStyle w:val="Hyperlink"/>
          <w:noProof/>
        </w:rPr>
        <w:t xml:space="preserve"> cement</w:t>
      </w:r>
      <w:r w:rsidR="00AC728E">
        <w:rPr>
          <w:noProof/>
          <w:webHidden/>
        </w:rPr>
        <w:tab/>
      </w:r>
      <w:r w:rsidR="00AC728E">
        <w:rPr>
          <w:noProof/>
          <w:webHidden/>
        </w:rPr>
        <w:fldChar w:fldCharType="begin"/>
      </w:r>
      <w:r w:rsidR="00AC728E">
        <w:rPr>
          <w:noProof/>
          <w:webHidden/>
        </w:rPr>
        <w:instrText xml:space="preserve"> PAGEREF _Toc513650764 \h </w:instrText>
      </w:r>
      <w:r w:rsidR="00AC728E">
        <w:rPr>
          <w:noProof/>
          <w:webHidden/>
        </w:rPr>
      </w:r>
      <w:r w:rsidR="00AC728E">
        <w:rPr>
          <w:noProof/>
          <w:webHidden/>
        </w:rPr>
        <w:fldChar w:fldCharType="separate"/>
      </w:r>
      <w:ins w:id="139" w:author="Tanksley, Stephen D. [2]" w:date="2018-05-10T18:14:00Z">
        <w:r w:rsidR="009C4201">
          <w:rPr>
            <w:noProof/>
            <w:webHidden/>
          </w:rPr>
          <w:t>41</w:t>
        </w:r>
      </w:ins>
      <w:ins w:id="140" w:author="Customer" w:date="2018-05-10T14:53:00Z">
        <w:del w:id="141" w:author="Tanksley, Stephen D. [2]" w:date="2018-05-10T18:14:00Z">
          <w:r w:rsidR="009824A6" w:rsidDel="009C4201">
            <w:rPr>
              <w:noProof/>
              <w:webHidden/>
            </w:rPr>
            <w:delText>41</w:delText>
          </w:r>
        </w:del>
      </w:ins>
      <w:del w:id="142" w:author="Tanksley, Stephen D. [2]" w:date="2018-05-10T18:14:00Z">
        <w:r w:rsidR="00DF3534" w:rsidDel="009C4201">
          <w:rPr>
            <w:noProof/>
            <w:webHidden/>
          </w:rPr>
          <w:delText>41</w:delText>
        </w:r>
      </w:del>
      <w:r w:rsidR="00AC728E">
        <w:rPr>
          <w:noProof/>
          <w:webHidden/>
        </w:rPr>
        <w:fldChar w:fldCharType="end"/>
      </w:r>
      <w:r>
        <w:rPr>
          <w:noProof/>
        </w:rPr>
        <w:fldChar w:fldCharType="end"/>
      </w:r>
    </w:p>
    <w:p w14:paraId="7A6ECCB0" w14:textId="56D8C825" w:rsidR="00AC728E" w:rsidRDefault="001F2E6E">
      <w:pPr>
        <w:pStyle w:val="TOC3"/>
        <w:tabs>
          <w:tab w:val="right" w:leader="dot" w:pos="8486"/>
        </w:tabs>
        <w:rPr>
          <w:rFonts w:eastAsiaTheme="minorEastAsia" w:cstheme="minorBidi"/>
          <w:noProof/>
          <w:lang w:eastAsia="zh-CN" w:bidi="ar-SA"/>
        </w:rPr>
      </w:pPr>
      <w:r>
        <w:rPr>
          <w:noProof/>
        </w:rPr>
        <w:fldChar w:fldCharType="begin"/>
      </w:r>
      <w:r>
        <w:rPr>
          <w:noProof/>
        </w:rPr>
        <w:instrText xml:space="preserve"> HYPERLINK \l "_Toc513650765" </w:instrText>
      </w:r>
      <w:ins w:id="143" w:author="Tanksley, Stephen D. [2]" w:date="2018-05-10T18:14:00Z">
        <w:r w:rsidR="009C4201">
          <w:rPr>
            <w:noProof/>
          </w:rPr>
        </w:r>
      </w:ins>
      <w:r>
        <w:rPr>
          <w:noProof/>
        </w:rPr>
        <w:fldChar w:fldCharType="separate"/>
      </w:r>
      <w:r w:rsidR="00AC728E" w:rsidRPr="00B32B33">
        <w:rPr>
          <w:rStyle w:val="Hyperlink"/>
          <w:noProof/>
        </w:rPr>
        <w:t>4.1.4 Conventional portland cement</w:t>
      </w:r>
      <w:r w:rsidR="00AC728E">
        <w:rPr>
          <w:noProof/>
          <w:webHidden/>
        </w:rPr>
        <w:tab/>
      </w:r>
      <w:r w:rsidR="00AC728E">
        <w:rPr>
          <w:noProof/>
          <w:webHidden/>
        </w:rPr>
        <w:fldChar w:fldCharType="begin"/>
      </w:r>
      <w:r w:rsidR="00AC728E">
        <w:rPr>
          <w:noProof/>
          <w:webHidden/>
        </w:rPr>
        <w:instrText xml:space="preserve"> PAGEREF _Toc513650765 \h </w:instrText>
      </w:r>
      <w:r w:rsidR="00AC728E">
        <w:rPr>
          <w:noProof/>
          <w:webHidden/>
        </w:rPr>
      </w:r>
      <w:r w:rsidR="00AC728E">
        <w:rPr>
          <w:noProof/>
          <w:webHidden/>
        </w:rPr>
        <w:fldChar w:fldCharType="separate"/>
      </w:r>
      <w:ins w:id="144" w:author="Tanksley, Stephen D. [2]" w:date="2018-05-10T18:14:00Z">
        <w:r w:rsidR="009C4201">
          <w:rPr>
            <w:noProof/>
            <w:webHidden/>
          </w:rPr>
          <w:t>42</w:t>
        </w:r>
      </w:ins>
      <w:ins w:id="145" w:author="Customer" w:date="2018-05-10T14:53:00Z">
        <w:del w:id="146" w:author="Tanksley, Stephen D. [2]" w:date="2018-05-10T18:14:00Z">
          <w:r w:rsidR="009824A6" w:rsidDel="009C4201">
            <w:rPr>
              <w:noProof/>
              <w:webHidden/>
            </w:rPr>
            <w:delText>42</w:delText>
          </w:r>
        </w:del>
      </w:ins>
      <w:del w:id="147" w:author="Tanksley, Stephen D. [2]" w:date="2018-05-10T18:14:00Z">
        <w:r w:rsidR="00DF3534" w:rsidDel="009C4201">
          <w:rPr>
            <w:noProof/>
            <w:webHidden/>
          </w:rPr>
          <w:delText>42</w:delText>
        </w:r>
      </w:del>
      <w:r w:rsidR="00AC728E">
        <w:rPr>
          <w:noProof/>
          <w:webHidden/>
        </w:rPr>
        <w:fldChar w:fldCharType="end"/>
      </w:r>
      <w:r>
        <w:rPr>
          <w:noProof/>
        </w:rPr>
        <w:fldChar w:fldCharType="end"/>
      </w:r>
    </w:p>
    <w:p w14:paraId="07AF6E48" w14:textId="238F6791" w:rsidR="00AC728E" w:rsidRDefault="001F2E6E">
      <w:pPr>
        <w:pStyle w:val="TOC2"/>
        <w:tabs>
          <w:tab w:val="right" w:leader="dot" w:pos="8486"/>
        </w:tabs>
        <w:rPr>
          <w:rFonts w:eastAsiaTheme="minorEastAsia" w:cstheme="minorBidi"/>
          <w:noProof/>
          <w:lang w:eastAsia="zh-CN" w:bidi="ar-SA"/>
        </w:rPr>
      </w:pPr>
      <w:r>
        <w:rPr>
          <w:noProof/>
        </w:rPr>
        <w:fldChar w:fldCharType="begin"/>
      </w:r>
      <w:r>
        <w:rPr>
          <w:noProof/>
        </w:rPr>
        <w:instrText xml:space="preserve"> HYPERLINK \l "_Toc513650766" </w:instrText>
      </w:r>
      <w:ins w:id="148" w:author="Tanksley, Stephen D. [2]" w:date="2018-05-10T18:14:00Z">
        <w:r w:rsidR="009C4201">
          <w:rPr>
            <w:noProof/>
          </w:rPr>
        </w:r>
      </w:ins>
      <w:r>
        <w:rPr>
          <w:noProof/>
        </w:rPr>
        <w:fldChar w:fldCharType="separate"/>
      </w:r>
      <w:r w:rsidR="00AC728E" w:rsidRPr="00B32B33">
        <w:rPr>
          <w:rStyle w:val="Hyperlink"/>
          <w:noProof/>
        </w:rPr>
        <w:t>4.2 Compressive strength</w:t>
      </w:r>
      <w:r w:rsidR="00AC728E">
        <w:rPr>
          <w:noProof/>
          <w:webHidden/>
        </w:rPr>
        <w:tab/>
      </w:r>
      <w:r w:rsidR="00AC728E">
        <w:rPr>
          <w:noProof/>
          <w:webHidden/>
        </w:rPr>
        <w:fldChar w:fldCharType="begin"/>
      </w:r>
      <w:r w:rsidR="00AC728E">
        <w:rPr>
          <w:noProof/>
          <w:webHidden/>
        </w:rPr>
        <w:instrText xml:space="preserve"> PAGEREF _Toc513650766 \h </w:instrText>
      </w:r>
      <w:r w:rsidR="00AC728E">
        <w:rPr>
          <w:noProof/>
          <w:webHidden/>
        </w:rPr>
      </w:r>
      <w:r w:rsidR="00AC728E">
        <w:rPr>
          <w:noProof/>
          <w:webHidden/>
        </w:rPr>
        <w:fldChar w:fldCharType="separate"/>
      </w:r>
      <w:ins w:id="149" w:author="Tanksley, Stephen D. [2]" w:date="2018-05-10T18:14:00Z">
        <w:r w:rsidR="009C4201">
          <w:rPr>
            <w:noProof/>
            <w:webHidden/>
          </w:rPr>
          <w:t>44</w:t>
        </w:r>
      </w:ins>
      <w:ins w:id="150" w:author="Customer" w:date="2018-05-10T14:53:00Z">
        <w:del w:id="151" w:author="Tanksley, Stephen D. [2]" w:date="2018-05-10T18:14:00Z">
          <w:r w:rsidR="009824A6" w:rsidDel="009C4201">
            <w:rPr>
              <w:noProof/>
              <w:webHidden/>
            </w:rPr>
            <w:delText>44</w:delText>
          </w:r>
        </w:del>
      </w:ins>
      <w:del w:id="152" w:author="Tanksley, Stephen D. [2]" w:date="2018-05-10T18:14:00Z">
        <w:r w:rsidR="00DF3534" w:rsidDel="009C4201">
          <w:rPr>
            <w:noProof/>
            <w:webHidden/>
          </w:rPr>
          <w:delText>44</w:delText>
        </w:r>
      </w:del>
      <w:r w:rsidR="00AC728E">
        <w:rPr>
          <w:noProof/>
          <w:webHidden/>
        </w:rPr>
        <w:fldChar w:fldCharType="end"/>
      </w:r>
      <w:r>
        <w:rPr>
          <w:noProof/>
        </w:rPr>
        <w:fldChar w:fldCharType="end"/>
      </w:r>
    </w:p>
    <w:p w14:paraId="70267AD3" w14:textId="38CA64FA" w:rsidR="00AC728E" w:rsidRDefault="001F2E6E">
      <w:pPr>
        <w:pStyle w:val="TOC3"/>
        <w:tabs>
          <w:tab w:val="right" w:leader="dot" w:pos="8486"/>
        </w:tabs>
        <w:rPr>
          <w:rFonts w:eastAsiaTheme="minorEastAsia" w:cstheme="minorBidi"/>
          <w:noProof/>
          <w:lang w:eastAsia="zh-CN" w:bidi="ar-SA"/>
        </w:rPr>
      </w:pPr>
      <w:r>
        <w:rPr>
          <w:noProof/>
        </w:rPr>
        <w:fldChar w:fldCharType="begin"/>
      </w:r>
      <w:r>
        <w:rPr>
          <w:noProof/>
        </w:rPr>
        <w:instrText xml:space="preserve"> HYPERLINK \l "_Toc513650767" </w:instrText>
      </w:r>
      <w:ins w:id="153" w:author="Tanksley, Stephen D. [2]" w:date="2018-05-10T18:14:00Z">
        <w:r w:rsidR="009C4201">
          <w:rPr>
            <w:noProof/>
          </w:rPr>
        </w:r>
      </w:ins>
      <w:r>
        <w:rPr>
          <w:noProof/>
        </w:rPr>
        <w:fldChar w:fldCharType="separate"/>
      </w:r>
      <w:r w:rsidR="00AC728E" w:rsidRPr="00B32B33">
        <w:rPr>
          <w:rStyle w:val="Hyperlink"/>
          <w:noProof/>
        </w:rPr>
        <w:t>4.2.1 Buzzi CSA cement</w:t>
      </w:r>
      <w:r w:rsidR="00AC728E">
        <w:rPr>
          <w:noProof/>
          <w:webHidden/>
        </w:rPr>
        <w:tab/>
      </w:r>
      <w:r w:rsidR="00AC728E">
        <w:rPr>
          <w:noProof/>
          <w:webHidden/>
        </w:rPr>
        <w:fldChar w:fldCharType="begin"/>
      </w:r>
      <w:r w:rsidR="00AC728E">
        <w:rPr>
          <w:noProof/>
          <w:webHidden/>
        </w:rPr>
        <w:instrText xml:space="preserve"> PAGEREF _Toc513650767 \h </w:instrText>
      </w:r>
      <w:r w:rsidR="00AC728E">
        <w:rPr>
          <w:noProof/>
          <w:webHidden/>
        </w:rPr>
      </w:r>
      <w:r w:rsidR="00AC728E">
        <w:rPr>
          <w:noProof/>
          <w:webHidden/>
        </w:rPr>
        <w:fldChar w:fldCharType="separate"/>
      </w:r>
      <w:ins w:id="154" w:author="Tanksley, Stephen D. [2]" w:date="2018-05-10T18:14:00Z">
        <w:r w:rsidR="009C4201">
          <w:rPr>
            <w:noProof/>
            <w:webHidden/>
          </w:rPr>
          <w:t>44</w:t>
        </w:r>
      </w:ins>
      <w:ins w:id="155" w:author="Customer" w:date="2018-05-10T14:53:00Z">
        <w:del w:id="156" w:author="Tanksley, Stephen D. [2]" w:date="2018-05-10T18:14:00Z">
          <w:r w:rsidR="009824A6" w:rsidDel="009C4201">
            <w:rPr>
              <w:noProof/>
              <w:webHidden/>
            </w:rPr>
            <w:delText>44</w:delText>
          </w:r>
        </w:del>
      </w:ins>
      <w:del w:id="157" w:author="Tanksley, Stephen D. [2]" w:date="2018-05-10T18:14:00Z">
        <w:r w:rsidR="00DF3534" w:rsidDel="009C4201">
          <w:rPr>
            <w:noProof/>
            <w:webHidden/>
          </w:rPr>
          <w:delText>44</w:delText>
        </w:r>
      </w:del>
      <w:r w:rsidR="00AC728E">
        <w:rPr>
          <w:noProof/>
          <w:webHidden/>
        </w:rPr>
        <w:fldChar w:fldCharType="end"/>
      </w:r>
      <w:r>
        <w:rPr>
          <w:noProof/>
        </w:rPr>
        <w:fldChar w:fldCharType="end"/>
      </w:r>
    </w:p>
    <w:p w14:paraId="0F42D31D" w14:textId="102F99EB" w:rsidR="00AC728E" w:rsidRDefault="001F2E6E">
      <w:pPr>
        <w:pStyle w:val="TOC3"/>
        <w:tabs>
          <w:tab w:val="right" w:leader="dot" w:pos="8486"/>
        </w:tabs>
        <w:rPr>
          <w:rFonts w:eastAsiaTheme="minorEastAsia" w:cstheme="minorBidi"/>
          <w:noProof/>
          <w:lang w:eastAsia="zh-CN" w:bidi="ar-SA"/>
        </w:rPr>
      </w:pPr>
      <w:r>
        <w:rPr>
          <w:noProof/>
        </w:rPr>
        <w:fldChar w:fldCharType="begin"/>
      </w:r>
      <w:r>
        <w:rPr>
          <w:noProof/>
        </w:rPr>
        <w:instrText xml:space="preserve"> HYPERLINK \l "_Toc513650768" </w:instrText>
      </w:r>
      <w:ins w:id="158" w:author="Tanksley, Stephen D. [2]" w:date="2018-05-10T18:14:00Z">
        <w:r w:rsidR="009C4201">
          <w:rPr>
            <w:noProof/>
          </w:rPr>
        </w:r>
      </w:ins>
      <w:r>
        <w:rPr>
          <w:noProof/>
        </w:rPr>
        <w:fldChar w:fldCharType="separate"/>
      </w:r>
      <w:r w:rsidR="00AC728E" w:rsidRPr="00B32B33">
        <w:rPr>
          <w:rStyle w:val="Hyperlink"/>
          <w:noProof/>
        </w:rPr>
        <w:t>4.2.2 Rapid Set</w:t>
      </w:r>
      <w:r w:rsidR="00AC728E" w:rsidRPr="00B32B33">
        <w:rPr>
          <w:rStyle w:val="Hyperlink"/>
          <w:noProof/>
          <w:vertAlign w:val="superscript"/>
        </w:rPr>
        <w:t>®</w:t>
      </w:r>
      <w:r w:rsidR="00AC728E" w:rsidRPr="00B32B33">
        <w:rPr>
          <w:rStyle w:val="Hyperlink"/>
          <w:noProof/>
        </w:rPr>
        <w:t xml:space="preserve"> cement</w:t>
      </w:r>
      <w:r w:rsidR="00AC728E">
        <w:rPr>
          <w:noProof/>
          <w:webHidden/>
        </w:rPr>
        <w:tab/>
      </w:r>
      <w:r w:rsidR="00AC728E">
        <w:rPr>
          <w:noProof/>
          <w:webHidden/>
        </w:rPr>
        <w:fldChar w:fldCharType="begin"/>
      </w:r>
      <w:r w:rsidR="00AC728E">
        <w:rPr>
          <w:noProof/>
          <w:webHidden/>
        </w:rPr>
        <w:instrText xml:space="preserve"> PAGEREF _Toc513650768 \h </w:instrText>
      </w:r>
      <w:r w:rsidR="00AC728E">
        <w:rPr>
          <w:noProof/>
          <w:webHidden/>
        </w:rPr>
      </w:r>
      <w:r w:rsidR="00AC728E">
        <w:rPr>
          <w:noProof/>
          <w:webHidden/>
        </w:rPr>
        <w:fldChar w:fldCharType="separate"/>
      </w:r>
      <w:ins w:id="159" w:author="Tanksley, Stephen D. [2]" w:date="2018-05-10T18:14:00Z">
        <w:r w:rsidR="009C4201">
          <w:rPr>
            <w:noProof/>
            <w:webHidden/>
          </w:rPr>
          <w:t>47</w:t>
        </w:r>
      </w:ins>
      <w:ins w:id="160" w:author="Customer" w:date="2018-05-10T14:53:00Z">
        <w:del w:id="161" w:author="Tanksley, Stephen D. [2]" w:date="2018-05-10T18:14:00Z">
          <w:r w:rsidR="009824A6" w:rsidDel="009C4201">
            <w:rPr>
              <w:noProof/>
              <w:webHidden/>
            </w:rPr>
            <w:delText>47</w:delText>
          </w:r>
        </w:del>
      </w:ins>
      <w:del w:id="162" w:author="Tanksley, Stephen D. [2]" w:date="2018-05-10T18:14:00Z">
        <w:r w:rsidR="00DF3534" w:rsidDel="009C4201">
          <w:rPr>
            <w:noProof/>
            <w:webHidden/>
          </w:rPr>
          <w:delText>47</w:delText>
        </w:r>
      </w:del>
      <w:r w:rsidR="00AC728E">
        <w:rPr>
          <w:noProof/>
          <w:webHidden/>
        </w:rPr>
        <w:fldChar w:fldCharType="end"/>
      </w:r>
      <w:r>
        <w:rPr>
          <w:noProof/>
        </w:rPr>
        <w:fldChar w:fldCharType="end"/>
      </w:r>
    </w:p>
    <w:p w14:paraId="11A9A6BA" w14:textId="1A37E767" w:rsidR="00AC728E" w:rsidRDefault="001F2E6E">
      <w:pPr>
        <w:pStyle w:val="TOC3"/>
        <w:tabs>
          <w:tab w:val="right" w:leader="dot" w:pos="8486"/>
        </w:tabs>
        <w:rPr>
          <w:rFonts w:eastAsiaTheme="minorEastAsia" w:cstheme="minorBidi"/>
          <w:noProof/>
          <w:lang w:eastAsia="zh-CN" w:bidi="ar-SA"/>
        </w:rPr>
      </w:pPr>
      <w:r>
        <w:rPr>
          <w:noProof/>
        </w:rPr>
        <w:fldChar w:fldCharType="begin"/>
      </w:r>
      <w:r>
        <w:rPr>
          <w:noProof/>
        </w:rPr>
        <w:instrText xml:space="preserve"> HYPERLINK \l "_Toc513650769" </w:instrText>
      </w:r>
      <w:ins w:id="163" w:author="Tanksley, Stephen D. [2]" w:date="2018-05-10T18:14:00Z">
        <w:r w:rsidR="009C4201">
          <w:rPr>
            <w:noProof/>
          </w:rPr>
        </w:r>
      </w:ins>
      <w:r>
        <w:rPr>
          <w:noProof/>
        </w:rPr>
        <w:fldChar w:fldCharType="separate"/>
      </w:r>
      <w:r w:rsidR="00AC728E" w:rsidRPr="00B32B33">
        <w:rPr>
          <w:rStyle w:val="Hyperlink"/>
          <w:noProof/>
        </w:rPr>
        <w:t>4.2.3 Komponent</w:t>
      </w:r>
      <w:r w:rsidR="00AC728E" w:rsidRPr="00B32B33">
        <w:rPr>
          <w:rStyle w:val="Hyperlink"/>
          <w:noProof/>
          <w:vertAlign w:val="superscript"/>
        </w:rPr>
        <w:t>®</w:t>
      </w:r>
      <w:r w:rsidR="00AC728E" w:rsidRPr="00B32B33">
        <w:rPr>
          <w:rStyle w:val="Hyperlink"/>
          <w:noProof/>
        </w:rPr>
        <w:t xml:space="preserve"> cement</w:t>
      </w:r>
      <w:r w:rsidR="00AC728E">
        <w:rPr>
          <w:noProof/>
          <w:webHidden/>
        </w:rPr>
        <w:tab/>
      </w:r>
      <w:r w:rsidR="00AC728E">
        <w:rPr>
          <w:noProof/>
          <w:webHidden/>
        </w:rPr>
        <w:fldChar w:fldCharType="begin"/>
      </w:r>
      <w:r w:rsidR="00AC728E">
        <w:rPr>
          <w:noProof/>
          <w:webHidden/>
        </w:rPr>
        <w:instrText xml:space="preserve"> PAGEREF _Toc513650769 \h </w:instrText>
      </w:r>
      <w:r w:rsidR="00AC728E">
        <w:rPr>
          <w:noProof/>
          <w:webHidden/>
        </w:rPr>
      </w:r>
      <w:r w:rsidR="00AC728E">
        <w:rPr>
          <w:noProof/>
          <w:webHidden/>
        </w:rPr>
        <w:fldChar w:fldCharType="separate"/>
      </w:r>
      <w:ins w:id="164" w:author="Tanksley, Stephen D. [2]" w:date="2018-05-10T18:14:00Z">
        <w:r w:rsidR="009C4201">
          <w:rPr>
            <w:noProof/>
            <w:webHidden/>
          </w:rPr>
          <w:t>50</w:t>
        </w:r>
      </w:ins>
      <w:ins w:id="165" w:author="Customer" w:date="2018-05-10T14:53:00Z">
        <w:del w:id="166" w:author="Tanksley, Stephen D. [2]" w:date="2018-05-10T18:14:00Z">
          <w:r w:rsidR="009824A6" w:rsidDel="009C4201">
            <w:rPr>
              <w:noProof/>
              <w:webHidden/>
            </w:rPr>
            <w:delText>50</w:delText>
          </w:r>
        </w:del>
      </w:ins>
      <w:del w:id="167" w:author="Tanksley, Stephen D. [2]" w:date="2018-05-10T18:14:00Z">
        <w:r w:rsidR="00DF3534" w:rsidDel="009C4201">
          <w:rPr>
            <w:noProof/>
            <w:webHidden/>
          </w:rPr>
          <w:delText>50</w:delText>
        </w:r>
      </w:del>
      <w:r w:rsidR="00AC728E">
        <w:rPr>
          <w:noProof/>
          <w:webHidden/>
        </w:rPr>
        <w:fldChar w:fldCharType="end"/>
      </w:r>
      <w:r>
        <w:rPr>
          <w:noProof/>
        </w:rPr>
        <w:fldChar w:fldCharType="end"/>
      </w:r>
    </w:p>
    <w:p w14:paraId="346DE0F9" w14:textId="55981F3A" w:rsidR="00AC728E" w:rsidRDefault="001F2E6E">
      <w:pPr>
        <w:pStyle w:val="TOC3"/>
        <w:tabs>
          <w:tab w:val="right" w:leader="dot" w:pos="8486"/>
        </w:tabs>
        <w:rPr>
          <w:rFonts w:eastAsiaTheme="minorEastAsia" w:cstheme="minorBidi"/>
          <w:noProof/>
          <w:lang w:eastAsia="zh-CN" w:bidi="ar-SA"/>
        </w:rPr>
      </w:pPr>
      <w:r>
        <w:rPr>
          <w:noProof/>
        </w:rPr>
        <w:fldChar w:fldCharType="begin"/>
      </w:r>
      <w:r>
        <w:rPr>
          <w:noProof/>
        </w:rPr>
        <w:instrText xml:space="preserve"> HYPERLINK \l "_Toc513650770" </w:instrText>
      </w:r>
      <w:ins w:id="168" w:author="Tanksley, Stephen D. [2]" w:date="2018-05-10T18:14:00Z">
        <w:r w:rsidR="009C4201">
          <w:rPr>
            <w:noProof/>
          </w:rPr>
        </w:r>
      </w:ins>
      <w:r>
        <w:rPr>
          <w:noProof/>
        </w:rPr>
        <w:fldChar w:fldCharType="separate"/>
      </w:r>
      <w:r w:rsidR="00AC728E" w:rsidRPr="00B32B33">
        <w:rPr>
          <w:rStyle w:val="Hyperlink"/>
          <w:noProof/>
        </w:rPr>
        <w:t>4.2.4 Conventional portland cement</w:t>
      </w:r>
      <w:r w:rsidR="00AC728E">
        <w:rPr>
          <w:noProof/>
          <w:webHidden/>
        </w:rPr>
        <w:tab/>
      </w:r>
      <w:r w:rsidR="00AC728E">
        <w:rPr>
          <w:noProof/>
          <w:webHidden/>
        </w:rPr>
        <w:fldChar w:fldCharType="begin"/>
      </w:r>
      <w:r w:rsidR="00AC728E">
        <w:rPr>
          <w:noProof/>
          <w:webHidden/>
        </w:rPr>
        <w:instrText xml:space="preserve"> PAGEREF _Toc513650770 \h </w:instrText>
      </w:r>
      <w:r w:rsidR="00AC728E">
        <w:rPr>
          <w:noProof/>
          <w:webHidden/>
        </w:rPr>
      </w:r>
      <w:r w:rsidR="00AC728E">
        <w:rPr>
          <w:noProof/>
          <w:webHidden/>
        </w:rPr>
        <w:fldChar w:fldCharType="separate"/>
      </w:r>
      <w:ins w:id="169" w:author="Tanksley, Stephen D. [2]" w:date="2018-05-10T18:14:00Z">
        <w:r w:rsidR="009C4201">
          <w:rPr>
            <w:noProof/>
            <w:webHidden/>
          </w:rPr>
          <w:t>52</w:t>
        </w:r>
      </w:ins>
      <w:ins w:id="170" w:author="Customer" w:date="2018-05-10T14:53:00Z">
        <w:del w:id="171" w:author="Tanksley, Stephen D. [2]" w:date="2018-05-10T18:14:00Z">
          <w:r w:rsidR="009824A6" w:rsidDel="009C4201">
            <w:rPr>
              <w:noProof/>
              <w:webHidden/>
            </w:rPr>
            <w:delText>52</w:delText>
          </w:r>
        </w:del>
      </w:ins>
      <w:del w:id="172" w:author="Tanksley, Stephen D. [2]" w:date="2018-05-10T18:14:00Z">
        <w:r w:rsidR="00DF3534" w:rsidDel="009C4201">
          <w:rPr>
            <w:noProof/>
            <w:webHidden/>
          </w:rPr>
          <w:delText>52</w:delText>
        </w:r>
      </w:del>
      <w:r w:rsidR="00AC728E">
        <w:rPr>
          <w:noProof/>
          <w:webHidden/>
        </w:rPr>
        <w:fldChar w:fldCharType="end"/>
      </w:r>
      <w:r>
        <w:rPr>
          <w:noProof/>
        </w:rPr>
        <w:fldChar w:fldCharType="end"/>
      </w:r>
    </w:p>
    <w:p w14:paraId="765C7B28" w14:textId="479043CD" w:rsidR="00AC728E" w:rsidRDefault="001F2E6E">
      <w:pPr>
        <w:pStyle w:val="TOC2"/>
        <w:tabs>
          <w:tab w:val="right" w:leader="dot" w:pos="8486"/>
        </w:tabs>
        <w:rPr>
          <w:rFonts w:eastAsiaTheme="minorEastAsia" w:cstheme="minorBidi"/>
          <w:noProof/>
          <w:lang w:eastAsia="zh-CN" w:bidi="ar-SA"/>
        </w:rPr>
      </w:pPr>
      <w:r>
        <w:rPr>
          <w:noProof/>
        </w:rPr>
        <w:fldChar w:fldCharType="begin"/>
      </w:r>
      <w:r>
        <w:rPr>
          <w:noProof/>
        </w:rPr>
        <w:instrText xml:space="preserve"> HYPERLINK \l "_Toc513650771" </w:instrText>
      </w:r>
      <w:ins w:id="173" w:author="Tanksley, Stephen D. [2]" w:date="2018-05-10T18:14:00Z">
        <w:r w:rsidR="009C4201">
          <w:rPr>
            <w:noProof/>
          </w:rPr>
        </w:r>
      </w:ins>
      <w:r>
        <w:rPr>
          <w:noProof/>
        </w:rPr>
        <w:fldChar w:fldCharType="separate"/>
      </w:r>
      <w:r w:rsidR="00AC728E" w:rsidRPr="00B32B33">
        <w:rPr>
          <w:rStyle w:val="Hyperlink"/>
          <w:noProof/>
        </w:rPr>
        <w:t>4.3 Rapid chloride ion permeability</w:t>
      </w:r>
      <w:r w:rsidR="00AC728E">
        <w:rPr>
          <w:noProof/>
          <w:webHidden/>
        </w:rPr>
        <w:tab/>
      </w:r>
      <w:r w:rsidR="00AC728E">
        <w:rPr>
          <w:noProof/>
          <w:webHidden/>
        </w:rPr>
        <w:fldChar w:fldCharType="begin"/>
      </w:r>
      <w:r w:rsidR="00AC728E">
        <w:rPr>
          <w:noProof/>
          <w:webHidden/>
        </w:rPr>
        <w:instrText xml:space="preserve"> PAGEREF _Toc513650771 \h </w:instrText>
      </w:r>
      <w:r w:rsidR="00AC728E">
        <w:rPr>
          <w:noProof/>
          <w:webHidden/>
        </w:rPr>
      </w:r>
      <w:r w:rsidR="00AC728E">
        <w:rPr>
          <w:noProof/>
          <w:webHidden/>
        </w:rPr>
        <w:fldChar w:fldCharType="separate"/>
      </w:r>
      <w:ins w:id="174" w:author="Tanksley, Stephen D. [2]" w:date="2018-05-10T18:14:00Z">
        <w:r w:rsidR="009C4201">
          <w:rPr>
            <w:noProof/>
            <w:webHidden/>
          </w:rPr>
          <w:t>55</w:t>
        </w:r>
      </w:ins>
      <w:ins w:id="175" w:author="Customer" w:date="2018-05-10T14:53:00Z">
        <w:del w:id="176" w:author="Tanksley, Stephen D. [2]" w:date="2018-05-10T18:14:00Z">
          <w:r w:rsidR="009824A6" w:rsidDel="009C4201">
            <w:rPr>
              <w:noProof/>
              <w:webHidden/>
            </w:rPr>
            <w:delText>55</w:delText>
          </w:r>
        </w:del>
      </w:ins>
      <w:del w:id="177" w:author="Tanksley, Stephen D. [2]" w:date="2018-05-10T18:14:00Z">
        <w:r w:rsidR="00DF3534" w:rsidDel="009C4201">
          <w:rPr>
            <w:noProof/>
            <w:webHidden/>
          </w:rPr>
          <w:delText>55</w:delText>
        </w:r>
      </w:del>
      <w:r w:rsidR="00AC728E">
        <w:rPr>
          <w:noProof/>
          <w:webHidden/>
        </w:rPr>
        <w:fldChar w:fldCharType="end"/>
      </w:r>
      <w:r>
        <w:rPr>
          <w:noProof/>
        </w:rPr>
        <w:fldChar w:fldCharType="end"/>
      </w:r>
    </w:p>
    <w:p w14:paraId="54EDB167" w14:textId="20713271" w:rsidR="00AC728E" w:rsidRDefault="001F2E6E">
      <w:pPr>
        <w:pStyle w:val="TOC3"/>
        <w:tabs>
          <w:tab w:val="right" w:leader="dot" w:pos="8486"/>
        </w:tabs>
        <w:rPr>
          <w:rFonts w:eastAsiaTheme="minorEastAsia" w:cstheme="minorBidi"/>
          <w:noProof/>
          <w:lang w:eastAsia="zh-CN" w:bidi="ar-SA"/>
        </w:rPr>
      </w:pPr>
      <w:r>
        <w:rPr>
          <w:noProof/>
        </w:rPr>
        <w:fldChar w:fldCharType="begin"/>
      </w:r>
      <w:r>
        <w:rPr>
          <w:noProof/>
        </w:rPr>
        <w:instrText xml:space="preserve"> HYPERLINK \l "_Toc513650772" </w:instrText>
      </w:r>
      <w:ins w:id="178" w:author="Tanksley, Stephen D. [2]" w:date="2018-05-10T18:14:00Z">
        <w:r w:rsidR="009C4201">
          <w:rPr>
            <w:noProof/>
          </w:rPr>
        </w:r>
      </w:ins>
      <w:r>
        <w:rPr>
          <w:noProof/>
        </w:rPr>
        <w:fldChar w:fldCharType="separate"/>
      </w:r>
      <w:r w:rsidR="00AC728E" w:rsidRPr="00B32B33">
        <w:rPr>
          <w:rStyle w:val="Hyperlink"/>
          <w:noProof/>
        </w:rPr>
        <w:t>4.3.1 Buzzi CSA cement</w:t>
      </w:r>
      <w:r w:rsidR="00AC728E">
        <w:rPr>
          <w:noProof/>
          <w:webHidden/>
        </w:rPr>
        <w:tab/>
      </w:r>
      <w:r w:rsidR="00AC728E">
        <w:rPr>
          <w:noProof/>
          <w:webHidden/>
        </w:rPr>
        <w:fldChar w:fldCharType="begin"/>
      </w:r>
      <w:r w:rsidR="00AC728E">
        <w:rPr>
          <w:noProof/>
          <w:webHidden/>
        </w:rPr>
        <w:instrText xml:space="preserve"> PAGEREF _Toc513650772 \h </w:instrText>
      </w:r>
      <w:r w:rsidR="00AC728E">
        <w:rPr>
          <w:noProof/>
          <w:webHidden/>
        </w:rPr>
      </w:r>
      <w:r w:rsidR="00AC728E">
        <w:rPr>
          <w:noProof/>
          <w:webHidden/>
        </w:rPr>
        <w:fldChar w:fldCharType="separate"/>
      </w:r>
      <w:ins w:id="179" w:author="Tanksley, Stephen D. [2]" w:date="2018-05-10T18:14:00Z">
        <w:r w:rsidR="009C4201">
          <w:rPr>
            <w:noProof/>
            <w:webHidden/>
          </w:rPr>
          <w:t>57</w:t>
        </w:r>
      </w:ins>
      <w:ins w:id="180" w:author="Customer" w:date="2018-05-10T14:53:00Z">
        <w:del w:id="181" w:author="Tanksley, Stephen D. [2]" w:date="2018-05-10T18:14:00Z">
          <w:r w:rsidR="009824A6" w:rsidDel="009C4201">
            <w:rPr>
              <w:noProof/>
              <w:webHidden/>
            </w:rPr>
            <w:delText>57</w:delText>
          </w:r>
        </w:del>
      </w:ins>
      <w:del w:id="182" w:author="Tanksley, Stephen D. [2]" w:date="2018-05-10T18:14:00Z">
        <w:r w:rsidR="00DF3534" w:rsidDel="009C4201">
          <w:rPr>
            <w:noProof/>
            <w:webHidden/>
          </w:rPr>
          <w:delText>57</w:delText>
        </w:r>
      </w:del>
      <w:r w:rsidR="00AC728E">
        <w:rPr>
          <w:noProof/>
          <w:webHidden/>
        </w:rPr>
        <w:fldChar w:fldCharType="end"/>
      </w:r>
      <w:r>
        <w:rPr>
          <w:noProof/>
        </w:rPr>
        <w:fldChar w:fldCharType="end"/>
      </w:r>
    </w:p>
    <w:p w14:paraId="3DBBB0A2" w14:textId="38FC6C31" w:rsidR="00AC728E" w:rsidRDefault="001F2E6E">
      <w:pPr>
        <w:pStyle w:val="TOC3"/>
        <w:tabs>
          <w:tab w:val="right" w:leader="dot" w:pos="8486"/>
        </w:tabs>
        <w:rPr>
          <w:rFonts w:eastAsiaTheme="minorEastAsia" w:cstheme="minorBidi"/>
          <w:noProof/>
          <w:lang w:eastAsia="zh-CN" w:bidi="ar-SA"/>
        </w:rPr>
      </w:pPr>
      <w:r>
        <w:rPr>
          <w:noProof/>
        </w:rPr>
        <w:fldChar w:fldCharType="begin"/>
      </w:r>
      <w:r>
        <w:rPr>
          <w:noProof/>
        </w:rPr>
        <w:instrText xml:space="preserve"> HYPERLINK \l "_Toc513650773" </w:instrText>
      </w:r>
      <w:ins w:id="183" w:author="Tanksley, Stephen D. [2]" w:date="2018-05-10T18:14:00Z">
        <w:r w:rsidR="009C4201">
          <w:rPr>
            <w:noProof/>
          </w:rPr>
        </w:r>
      </w:ins>
      <w:r>
        <w:rPr>
          <w:noProof/>
        </w:rPr>
        <w:fldChar w:fldCharType="separate"/>
      </w:r>
      <w:r w:rsidR="00AC728E" w:rsidRPr="00B32B33">
        <w:rPr>
          <w:rStyle w:val="Hyperlink"/>
          <w:noProof/>
        </w:rPr>
        <w:t>4.3.2 Rapid Set</w:t>
      </w:r>
      <w:r w:rsidR="00AC728E" w:rsidRPr="00B32B33">
        <w:rPr>
          <w:rStyle w:val="Hyperlink"/>
          <w:noProof/>
          <w:vertAlign w:val="superscript"/>
        </w:rPr>
        <w:t>®</w:t>
      </w:r>
      <w:r w:rsidR="00AC728E" w:rsidRPr="00B32B33">
        <w:rPr>
          <w:rStyle w:val="Hyperlink"/>
          <w:noProof/>
        </w:rPr>
        <w:t xml:space="preserve"> cement</w:t>
      </w:r>
      <w:r w:rsidR="00AC728E">
        <w:rPr>
          <w:noProof/>
          <w:webHidden/>
        </w:rPr>
        <w:tab/>
      </w:r>
      <w:r w:rsidR="00AC728E">
        <w:rPr>
          <w:noProof/>
          <w:webHidden/>
        </w:rPr>
        <w:fldChar w:fldCharType="begin"/>
      </w:r>
      <w:r w:rsidR="00AC728E">
        <w:rPr>
          <w:noProof/>
          <w:webHidden/>
        </w:rPr>
        <w:instrText xml:space="preserve"> PAGEREF _Toc513650773 \h </w:instrText>
      </w:r>
      <w:r w:rsidR="00AC728E">
        <w:rPr>
          <w:noProof/>
          <w:webHidden/>
        </w:rPr>
      </w:r>
      <w:r w:rsidR="00AC728E">
        <w:rPr>
          <w:noProof/>
          <w:webHidden/>
        </w:rPr>
        <w:fldChar w:fldCharType="separate"/>
      </w:r>
      <w:ins w:id="184" w:author="Tanksley, Stephen D. [2]" w:date="2018-05-10T18:14:00Z">
        <w:r w:rsidR="009C4201">
          <w:rPr>
            <w:noProof/>
            <w:webHidden/>
          </w:rPr>
          <w:t>60</w:t>
        </w:r>
      </w:ins>
      <w:ins w:id="185" w:author="Customer" w:date="2018-05-10T14:53:00Z">
        <w:del w:id="186" w:author="Tanksley, Stephen D. [2]" w:date="2018-05-10T18:14:00Z">
          <w:r w:rsidR="009824A6" w:rsidDel="009C4201">
            <w:rPr>
              <w:noProof/>
              <w:webHidden/>
            </w:rPr>
            <w:delText>60</w:delText>
          </w:r>
        </w:del>
      </w:ins>
      <w:del w:id="187" w:author="Tanksley, Stephen D. [2]" w:date="2018-05-10T18:14:00Z">
        <w:r w:rsidR="00DF3534" w:rsidDel="009C4201">
          <w:rPr>
            <w:noProof/>
            <w:webHidden/>
          </w:rPr>
          <w:delText>60</w:delText>
        </w:r>
      </w:del>
      <w:r w:rsidR="00AC728E">
        <w:rPr>
          <w:noProof/>
          <w:webHidden/>
        </w:rPr>
        <w:fldChar w:fldCharType="end"/>
      </w:r>
      <w:r>
        <w:rPr>
          <w:noProof/>
        </w:rPr>
        <w:fldChar w:fldCharType="end"/>
      </w:r>
    </w:p>
    <w:p w14:paraId="64740620" w14:textId="1D0A5122" w:rsidR="00AC728E" w:rsidRDefault="001F2E6E">
      <w:pPr>
        <w:pStyle w:val="TOC3"/>
        <w:tabs>
          <w:tab w:val="right" w:leader="dot" w:pos="8486"/>
        </w:tabs>
        <w:rPr>
          <w:rFonts w:eastAsiaTheme="minorEastAsia" w:cstheme="minorBidi"/>
          <w:noProof/>
          <w:lang w:eastAsia="zh-CN" w:bidi="ar-SA"/>
        </w:rPr>
      </w:pPr>
      <w:r>
        <w:rPr>
          <w:noProof/>
        </w:rPr>
        <w:fldChar w:fldCharType="begin"/>
      </w:r>
      <w:r>
        <w:rPr>
          <w:noProof/>
        </w:rPr>
        <w:instrText xml:space="preserve"> HYPERLINK \l "_Toc513650774" </w:instrText>
      </w:r>
      <w:ins w:id="188" w:author="Tanksley, Stephen D. [2]" w:date="2018-05-10T18:14:00Z">
        <w:r w:rsidR="009C4201">
          <w:rPr>
            <w:noProof/>
          </w:rPr>
        </w:r>
      </w:ins>
      <w:r>
        <w:rPr>
          <w:noProof/>
        </w:rPr>
        <w:fldChar w:fldCharType="separate"/>
      </w:r>
      <w:r w:rsidR="00AC728E" w:rsidRPr="00B32B33">
        <w:rPr>
          <w:rStyle w:val="Hyperlink"/>
          <w:noProof/>
        </w:rPr>
        <w:t>4.3.3 Komponent</w:t>
      </w:r>
      <w:r w:rsidR="00AC728E" w:rsidRPr="00B32B33">
        <w:rPr>
          <w:rStyle w:val="Hyperlink"/>
          <w:noProof/>
          <w:vertAlign w:val="superscript"/>
        </w:rPr>
        <w:t>®</w:t>
      </w:r>
      <w:r w:rsidR="00AC728E" w:rsidRPr="00B32B33">
        <w:rPr>
          <w:rStyle w:val="Hyperlink"/>
          <w:noProof/>
        </w:rPr>
        <w:t xml:space="preserve"> cement</w:t>
      </w:r>
      <w:r w:rsidR="00AC728E">
        <w:rPr>
          <w:noProof/>
          <w:webHidden/>
        </w:rPr>
        <w:tab/>
      </w:r>
      <w:r w:rsidR="00AC728E">
        <w:rPr>
          <w:noProof/>
          <w:webHidden/>
        </w:rPr>
        <w:fldChar w:fldCharType="begin"/>
      </w:r>
      <w:r w:rsidR="00AC728E">
        <w:rPr>
          <w:noProof/>
          <w:webHidden/>
        </w:rPr>
        <w:instrText xml:space="preserve"> PAGEREF _Toc513650774 \h </w:instrText>
      </w:r>
      <w:r w:rsidR="00AC728E">
        <w:rPr>
          <w:noProof/>
          <w:webHidden/>
        </w:rPr>
      </w:r>
      <w:r w:rsidR="00AC728E">
        <w:rPr>
          <w:noProof/>
          <w:webHidden/>
        </w:rPr>
        <w:fldChar w:fldCharType="separate"/>
      </w:r>
      <w:ins w:id="189" w:author="Tanksley, Stephen D. [2]" w:date="2018-05-10T18:14:00Z">
        <w:r w:rsidR="009C4201">
          <w:rPr>
            <w:noProof/>
            <w:webHidden/>
          </w:rPr>
          <w:t>63</w:t>
        </w:r>
      </w:ins>
      <w:ins w:id="190" w:author="Customer" w:date="2018-05-10T14:53:00Z">
        <w:del w:id="191" w:author="Tanksley, Stephen D. [2]" w:date="2018-05-10T18:14:00Z">
          <w:r w:rsidR="009824A6" w:rsidDel="009C4201">
            <w:rPr>
              <w:noProof/>
              <w:webHidden/>
            </w:rPr>
            <w:delText>63</w:delText>
          </w:r>
        </w:del>
      </w:ins>
      <w:del w:id="192" w:author="Tanksley, Stephen D. [2]" w:date="2018-05-10T18:14:00Z">
        <w:r w:rsidR="00DF3534" w:rsidDel="009C4201">
          <w:rPr>
            <w:noProof/>
            <w:webHidden/>
          </w:rPr>
          <w:delText>63</w:delText>
        </w:r>
      </w:del>
      <w:r w:rsidR="00AC728E">
        <w:rPr>
          <w:noProof/>
          <w:webHidden/>
        </w:rPr>
        <w:fldChar w:fldCharType="end"/>
      </w:r>
      <w:r>
        <w:rPr>
          <w:noProof/>
        </w:rPr>
        <w:fldChar w:fldCharType="end"/>
      </w:r>
    </w:p>
    <w:p w14:paraId="521BDA35" w14:textId="7288C232" w:rsidR="00AC728E" w:rsidRDefault="001F2E6E">
      <w:pPr>
        <w:pStyle w:val="TOC3"/>
        <w:tabs>
          <w:tab w:val="right" w:leader="dot" w:pos="8486"/>
        </w:tabs>
        <w:rPr>
          <w:rFonts w:eastAsiaTheme="minorEastAsia" w:cstheme="minorBidi"/>
          <w:noProof/>
          <w:lang w:eastAsia="zh-CN" w:bidi="ar-SA"/>
        </w:rPr>
      </w:pPr>
      <w:r>
        <w:rPr>
          <w:noProof/>
        </w:rPr>
        <w:fldChar w:fldCharType="begin"/>
      </w:r>
      <w:r>
        <w:rPr>
          <w:noProof/>
        </w:rPr>
        <w:instrText xml:space="preserve"> HYPERLINK \l "_Toc513650775" </w:instrText>
      </w:r>
      <w:ins w:id="193" w:author="Tanksley, Stephen D. [2]" w:date="2018-05-10T18:14:00Z">
        <w:r w:rsidR="009C4201">
          <w:rPr>
            <w:noProof/>
          </w:rPr>
        </w:r>
      </w:ins>
      <w:r>
        <w:rPr>
          <w:noProof/>
        </w:rPr>
        <w:fldChar w:fldCharType="separate"/>
      </w:r>
      <w:r w:rsidR="00AC728E" w:rsidRPr="00B32B33">
        <w:rPr>
          <w:rStyle w:val="Hyperlink"/>
          <w:noProof/>
        </w:rPr>
        <w:t>4.3.4 Conventional portland cement</w:t>
      </w:r>
      <w:r w:rsidR="00AC728E">
        <w:rPr>
          <w:noProof/>
          <w:webHidden/>
        </w:rPr>
        <w:tab/>
      </w:r>
      <w:r w:rsidR="00AC728E">
        <w:rPr>
          <w:noProof/>
          <w:webHidden/>
        </w:rPr>
        <w:fldChar w:fldCharType="begin"/>
      </w:r>
      <w:r w:rsidR="00AC728E">
        <w:rPr>
          <w:noProof/>
          <w:webHidden/>
        </w:rPr>
        <w:instrText xml:space="preserve"> PAGEREF _Toc513650775 \h </w:instrText>
      </w:r>
      <w:r w:rsidR="00AC728E">
        <w:rPr>
          <w:noProof/>
          <w:webHidden/>
        </w:rPr>
      </w:r>
      <w:r w:rsidR="00AC728E">
        <w:rPr>
          <w:noProof/>
          <w:webHidden/>
        </w:rPr>
        <w:fldChar w:fldCharType="separate"/>
      </w:r>
      <w:ins w:id="194" w:author="Tanksley, Stephen D. [2]" w:date="2018-05-10T18:14:00Z">
        <w:r w:rsidR="009C4201">
          <w:rPr>
            <w:noProof/>
            <w:webHidden/>
          </w:rPr>
          <w:t>67</w:t>
        </w:r>
      </w:ins>
      <w:ins w:id="195" w:author="Customer" w:date="2018-05-10T14:53:00Z">
        <w:del w:id="196" w:author="Tanksley, Stephen D. [2]" w:date="2018-05-10T18:14:00Z">
          <w:r w:rsidR="009824A6" w:rsidDel="009C4201">
            <w:rPr>
              <w:noProof/>
              <w:webHidden/>
            </w:rPr>
            <w:delText>67</w:delText>
          </w:r>
        </w:del>
      </w:ins>
      <w:del w:id="197" w:author="Tanksley, Stephen D. [2]" w:date="2018-05-10T18:14:00Z">
        <w:r w:rsidR="00DF3534" w:rsidDel="009C4201">
          <w:rPr>
            <w:noProof/>
            <w:webHidden/>
          </w:rPr>
          <w:delText>67</w:delText>
        </w:r>
      </w:del>
      <w:r w:rsidR="00AC728E">
        <w:rPr>
          <w:noProof/>
          <w:webHidden/>
        </w:rPr>
        <w:fldChar w:fldCharType="end"/>
      </w:r>
      <w:r>
        <w:rPr>
          <w:noProof/>
        </w:rPr>
        <w:fldChar w:fldCharType="end"/>
      </w:r>
    </w:p>
    <w:p w14:paraId="118F0244" w14:textId="1F0EBD92" w:rsidR="00AC728E" w:rsidRDefault="001F2E6E">
      <w:pPr>
        <w:pStyle w:val="TOC2"/>
        <w:tabs>
          <w:tab w:val="right" w:leader="dot" w:pos="8486"/>
        </w:tabs>
        <w:rPr>
          <w:rFonts w:eastAsiaTheme="minorEastAsia" w:cstheme="minorBidi"/>
          <w:noProof/>
          <w:lang w:eastAsia="zh-CN" w:bidi="ar-SA"/>
        </w:rPr>
      </w:pPr>
      <w:r>
        <w:rPr>
          <w:noProof/>
        </w:rPr>
        <w:fldChar w:fldCharType="begin"/>
      </w:r>
      <w:r>
        <w:rPr>
          <w:noProof/>
        </w:rPr>
        <w:instrText xml:space="preserve"> HYPERLINK \l "_Toc513650776" </w:instrText>
      </w:r>
      <w:ins w:id="198" w:author="Tanksley, Stephen D. [2]" w:date="2018-05-10T18:14:00Z">
        <w:r w:rsidR="009C4201">
          <w:rPr>
            <w:noProof/>
          </w:rPr>
        </w:r>
      </w:ins>
      <w:r>
        <w:rPr>
          <w:noProof/>
        </w:rPr>
        <w:fldChar w:fldCharType="separate"/>
      </w:r>
      <w:r w:rsidR="00AC728E" w:rsidRPr="00B32B33">
        <w:rPr>
          <w:rStyle w:val="Hyperlink"/>
          <w:noProof/>
        </w:rPr>
        <w:t>4.4 Length change</w:t>
      </w:r>
      <w:r w:rsidR="00AC728E">
        <w:rPr>
          <w:noProof/>
          <w:webHidden/>
        </w:rPr>
        <w:tab/>
      </w:r>
      <w:r w:rsidR="00AC728E">
        <w:rPr>
          <w:noProof/>
          <w:webHidden/>
        </w:rPr>
        <w:fldChar w:fldCharType="begin"/>
      </w:r>
      <w:r w:rsidR="00AC728E">
        <w:rPr>
          <w:noProof/>
          <w:webHidden/>
        </w:rPr>
        <w:instrText xml:space="preserve"> PAGEREF _Toc513650776 \h </w:instrText>
      </w:r>
      <w:r w:rsidR="00AC728E">
        <w:rPr>
          <w:noProof/>
          <w:webHidden/>
        </w:rPr>
      </w:r>
      <w:r w:rsidR="00AC728E">
        <w:rPr>
          <w:noProof/>
          <w:webHidden/>
        </w:rPr>
        <w:fldChar w:fldCharType="separate"/>
      </w:r>
      <w:ins w:id="199" w:author="Tanksley, Stephen D. [2]" w:date="2018-05-10T18:14:00Z">
        <w:r w:rsidR="009C4201">
          <w:rPr>
            <w:noProof/>
            <w:webHidden/>
          </w:rPr>
          <w:t>69</w:t>
        </w:r>
      </w:ins>
      <w:ins w:id="200" w:author="Customer" w:date="2018-05-10T14:53:00Z">
        <w:del w:id="201" w:author="Tanksley, Stephen D. [2]" w:date="2018-05-10T18:14:00Z">
          <w:r w:rsidR="009824A6" w:rsidDel="009C4201">
            <w:rPr>
              <w:noProof/>
              <w:webHidden/>
            </w:rPr>
            <w:delText>69</w:delText>
          </w:r>
        </w:del>
      </w:ins>
      <w:del w:id="202" w:author="Tanksley, Stephen D. [2]" w:date="2018-05-10T18:14:00Z">
        <w:r w:rsidR="00DF3534" w:rsidDel="009C4201">
          <w:rPr>
            <w:noProof/>
            <w:webHidden/>
          </w:rPr>
          <w:delText>69</w:delText>
        </w:r>
      </w:del>
      <w:r w:rsidR="00AC728E">
        <w:rPr>
          <w:noProof/>
          <w:webHidden/>
        </w:rPr>
        <w:fldChar w:fldCharType="end"/>
      </w:r>
      <w:r>
        <w:rPr>
          <w:noProof/>
        </w:rPr>
        <w:fldChar w:fldCharType="end"/>
      </w:r>
    </w:p>
    <w:p w14:paraId="3656AA78" w14:textId="611F92FA" w:rsidR="00AC728E" w:rsidRDefault="001F2E6E">
      <w:pPr>
        <w:pStyle w:val="TOC3"/>
        <w:tabs>
          <w:tab w:val="right" w:leader="dot" w:pos="8486"/>
        </w:tabs>
        <w:rPr>
          <w:rFonts w:eastAsiaTheme="minorEastAsia" w:cstheme="minorBidi"/>
          <w:noProof/>
          <w:lang w:eastAsia="zh-CN" w:bidi="ar-SA"/>
        </w:rPr>
      </w:pPr>
      <w:r>
        <w:rPr>
          <w:noProof/>
        </w:rPr>
        <w:fldChar w:fldCharType="begin"/>
      </w:r>
      <w:r>
        <w:rPr>
          <w:noProof/>
        </w:rPr>
        <w:instrText xml:space="preserve"> HYPERLINK \l "_Toc513650777" </w:instrText>
      </w:r>
      <w:ins w:id="203" w:author="Tanksley, Stephen D. [2]" w:date="2018-05-10T18:14:00Z">
        <w:r w:rsidR="009C4201">
          <w:rPr>
            <w:noProof/>
          </w:rPr>
        </w:r>
      </w:ins>
      <w:r>
        <w:rPr>
          <w:noProof/>
        </w:rPr>
        <w:fldChar w:fldCharType="separate"/>
      </w:r>
      <w:r w:rsidR="00AC728E" w:rsidRPr="00B32B33">
        <w:rPr>
          <w:rStyle w:val="Hyperlink"/>
          <w:noProof/>
        </w:rPr>
        <w:t>4.4.1 Buzzi CSA cement</w:t>
      </w:r>
      <w:r w:rsidR="00AC728E">
        <w:rPr>
          <w:noProof/>
          <w:webHidden/>
        </w:rPr>
        <w:tab/>
      </w:r>
      <w:r w:rsidR="00AC728E">
        <w:rPr>
          <w:noProof/>
          <w:webHidden/>
        </w:rPr>
        <w:fldChar w:fldCharType="begin"/>
      </w:r>
      <w:r w:rsidR="00AC728E">
        <w:rPr>
          <w:noProof/>
          <w:webHidden/>
        </w:rPr>
        <w:instrText xml:space="preserve"> PAGEREF _Toc513650777 \h </w:instrText>
      </w:r>
      <w:r w:rsidR="00AC728E">
        <w:rPr>
          <w:noProof/>
          <w:webHidden/>
        </w:rPr>
      </w:r>
      <w:r w:rsidR="00AC728E">
        <w:rPr>
          <w:noProof/>
          <w:webHidden/>
        </w:rPr>
        <w:fldChar w:fldCharType="separate"/>
      </w:r>
      <w:ins w:id="204" w:author="Tanksley, Stephen D. [2]" w:date="2018-05-10T18:14:00Z">
        <w:r w:rsidR="009C4201">
          <w:rPr>
            <w:noProof/>
            <w:webHidden/>
          </w:rPr>
          <w:t>70</w:t>
        </w:r>
      </w:ins>
      <w:ins w:id="205" w:author="Customer" w:date="2018-05-10T14:53:00Z">
        <w:del w:id="206" w:author="Tanksley, Stephen D. [2]" w:date="2018-05-10T18:14:00Z">
          <w:r w:rsidR="009824A6" w:rsidDel="009C4201">
            <w:rPr>
              <w:noProof/>
              <w:webHidden/>
            </w:rPr>
            <w:delText>70</w:delText>
          </w:r>
        </w:del>
      </w:ins>
      <w:del w:id="207" w:author="Tanksley, Stephen D. [2]" w:date="2018-05-10T18:14:00Z">
        <w:r w:rsidR="00DF3534" w:rsidDel="009C4201">
          <w:rPr>
            <w:noProof/>
            <w:webHidden/>
          </w:rPr>
          <w:delText>70</w:delText>
        </w:r>
      </w:del>
      <w:r w:rsidR="00AC728E">
        <w:rPr>
          <w:noProof/>
          <w:webHidden/>
        </w:rPr>
        <w:fldChar w:fldCharType="end"/>
      </w:r>
      <w:r>
        <w:rPr>
          <w:noProof/>
        </w:rPr>
        <w:fldChar w:fldCharType="end"/>
      </w:r>
    </w:p>
    <w:p w14:paraId="35D6872D" w14:textId="72D277B6" w:rsidR="00AC728E" w:rsidRDefault="001F2E6E">
      <w:pPr>
        <w:pStyle w:val="TOC3"/>
        <w:tabs>
          <w:tab w:val="right" w:leader="dot" w:pos="8486"/>
        </w:tabs>
        <w:rPr>
          <w:rFonts w:eastAsiaTheme="minorEastAsia" w:cstheme="minorBidi"/>
          <w:noProof/>
          <w:lang w:eastAsia="zh-CN" w:bidi="ar-SA"/>
        </w:rPr>
      </w:pPr>
      <w:r>
        <w:rPr>
          <w:noProof/>
        </w:rPr>
        <w:fldChar w:fldCharType="begin"/>
      </w:r>
      <w:r>
        <w:rPr>
          <w:noProof/>
        </w:rPr>
        <w:instrText xml:space="preserve"> HYPERLINK \l "_Toc513650778" </w:instrText>
      </w:r>
      <w:ins w:id="208" w:author="Tanksley, Stephen D. [2]" w:date="2018-05-10T18:14:00Z">
        <w:r w:rsidR="009C4201">
          <w:rPr>
            <w:noProof/>
          </w:rPr>
        </w:r>
      </w:ins>
      <w:r>
        <w:rPr>
          <w:noProof/>
        </w:rPr>
        <w:fldChar w:fldCharType="separate"/>
      </w:r>
      <w:r w:rsidR="00AC728E" w:rsidRPr="00B32B33">
        <w:rPr>
          <w:rStyle w:val="Hyperlink"/>
          <w:noProof/>
        </w:rPr>
        <w:t>4.4.2 Rapid Set</w:t>
      </w:r>
      <w:r w:rsidR="00AC728E" w:rsidRPr="00B32B33">
        <w:rPr>
          <w:rStyle w:val="Hyperlink"/>
          <w:noProof/>
          <w:vertAlign w:val="superscript"/>
        </w:rPr>
        <w:t>®</w:t>
      </w:r>
      <w:r w:rsidR="00AC728E" w:rsidRPr="00B32B33">
        <w:rPr>
          <w:rStyle w:val="Hyperlink"/>
          <w:noProof/>
        </w:rPr>
        <w:t xml:space="preserve"> cement</w:t>
      </w:r>
      <w:r w:rsidR="00AC728E">
        <w:rPr>
          <w:noProof/>
          <w:webHidden/>
        </w:rPr>
        <w:tab/>
      </w:r>
      <w:r w:rsidR="00AC728E">
        <w:rPr>
          <w:noProof/>
          <w:webHidden/>
        </w:rPr>
        <w:fldChar w:fldCharType="begin"/>
      </w:r>
      <w:r w:rsidR="00AC728E">
        <w:rPr>
          <w:noProof/>
          <w:webHidden/>
        </w:rPr>
        <w:instrText xml:space="preserve"> PAGEREF _Toc513650778 \h </w:instrText>
      </w:r>
      <w:r w:rsidR="00AC728E">
        <w:rPr>
          <w:noProof/>
          <w:webHidden/>
        </w:rPr>
      </w:r>
      <w:r w:rsidR="00AC728E">
        <w:rPr>
          <w:noProof/>
          <w:webHidden/>
        </w:rPr>
        <w:fldChar w:fldCharType="separate"/>
      </w:r>
      <w:ins w:id="209" w:author="Tanksley, Stephen D. [2]" w:date="2018-05-10T18:14:00Z">
        <w:r w:rsidR="009C4201">
          <w:rPr>
            <w:noProof/>
            <w:webHidden/>
          </w:rPr>
          <w:t>75</w:t>
        </w:r>
      </w:ins>
      <w:ins w:id="210" w:author="Customer" w:date="2018-05-10T14:53:00Z">
        <w:del w:id="211" w:author="Tanksley, Stephen D. [2]" w:date="2018-05-10T18:14:00Z">
          <w:r w:rsidR="009824A6" w:rsidDel="009C4201">
            <w:rPr>
              <w:noProof/>
              <w:webHidden/>
            </w:rPr>
            <w:delText>75</w:delText>
          </w:r>
        </w:del>
      </w:ins>
      <w:del w:id="212" w:author="Tanksley, Stephen D. [2]" w:date="2018-05-10T18:14:00Z">
        <w:r w:rsidR="00DF3534" w:rsidDel="009C4201">
          <w:rPr>
            <w:noProof/>
            <w:webHidden/>
          </w:rPr>
          <w:delText>75</w:delText>
        </w:r>
      </w:del>
      <w:r w:rsidR="00AC728E">
        <w:rPr>
          <w:noProof/>
          <w:webHidden/>
        </w:rPr>
        <w:fldChar w:fldCharType="end"/>
      </w:r>
      <w:r>
        <w:rPr>
          <w:noProof/>
        </w:rPr>
        <w:fldChar w:fldCharType="end"/>
      </w:r>
    </w:p>
    <w:p w14:paraId="020C8B10" w14:textId="427E77E3" w:rsidR="00AC728E" w:rsidRDefault="001F2E6E">
      <w:pPr>
        <w:pStyle w:val="TOC3"/>
        <w:tabs>
          <w:tab w:val="right" w:leader="dot" w:pos="8486"/>
        </w:tabs>
        <w:rPr>
          <w:rFonts w:eastAsiaTheme="minorEastAsia" w:cstheme="minorBidi"/>
          <w:noProof/>
          <w:lang w:eastAsia="zh-CN" w:bidi="ar-SA"/>
        </w:rPr>
      </w:pPr>
      <w:r>
        <w:rPr>
          <w:noProof/>
        </w:rPr>
        <w:fldChar w:fldCharType="begin"/>
      </w:r>
      <w:r>
        <w:rPr>
          <w:noProof/>
        </w:rPr>
        <w:instrText xml:space="preserve"> HYPERLINK \l "_Toc513650779" </w:instrText>
      </w:r>
      <w:ins w:id="213" w:author="Tanksley, Stephen D. [2]" w:date="2018-05-10T18:14:00Z">
        <w:r w:rsidR="009C4201">
          <w:rPr>
            <w:noProof/>
          </w:rPr>
        </w:r>
      </w:ins>
      <w:r>
        <w:rPr>
          <w:noProof/>
        </w:rPr>
        <w:fldChar w:fldCharType="separate"/>
      </w:r>
      <w:r w:rsidR="00AC728E" w:rsidRPr="00B32B33">
        <w:rPr>
          <w:rStyle w:val="Hyperlink"/>
          <w:noProof/>
        </w:rPr>
        <w:t>4.4.3 Komponent</w:t>
      </w:r>
      <w:r w:rsidR="00AC728E" w:rsidRPr="00B32B33">
        <w:rPr>
          <w:rStyle w:val="Hyperlink"/>
          <w:noProof/>
          <w:vertAlign w:val="superscript"/>
        </w:rPr>
        <w:t>®</w:t>
      </w:r>
      <w:r w:rsidR="00AC728E" w:rsidRPr="00B32B33">
        <w:rPr>
          <w:rStyle w:val="Hyperlink"/>
          <w:noProof/>
        </w:rPr>
        <w:t xml:space="preserve"> cement</w:t>
      </w:r>
      <w:r w:rsidR="00AC728E">
        <w:rPr>
          <w:noProof/>
          <w:webHidden/>
        </w:rPr>
        <w:tab/>
      </w:r>
      <w:r w:rsidR="00AC728E">
        <w:rPr>
          <w:noProof/>
          <w:webHidden/>
        </w:rPr>
        <w:fldChar w:fldCharType="begin"/>
      </w:r>
      <w:r w:rsidR="00AC728E">
        <w:rPr>
          <w:noProof/>
          <w:webHidden/>
        </w:rPr>
        <w:instrText xml:space="preserve"> PAGEREF _Toc513650779 \h </w:instrText>
      </w:r>
      <w:r w:rsidR="00AC728E">
        <w:rPr>
          <w:noProof/>
          <w:webHidden/>
        </w:rPr>
      </w:r>
      <w:r w:rsidR="00AC728E">
        <w:rPr>
          <w:noProof/>
          <w:webHidden/>
        </w:rPr>
        <w:fldChar w:fldCharType="separate"/>
      </w:r>
      <w:ins w:id="214" w:author="Tanksley, Stephen D. [2]" w:date="2018-05-10T18:14:00Z">
        <w:r w:rsidR="009C4201">
          <w:rPr>
            <w:noProof/>
            <w:webHidden/>
          </w:rPr>
          <w:t>80</w:t>
        </w:r>
      </w:ins>
      <w:ins w:id="215" w:author="Customer" w:date="2018-05-10T14:53:00Z">
        <w:del w:id="216" w:author="Tanksley, Stephen D. [2]" w:date="2018-05-10T18:14:00Z">
          <w:r w:rsidR="009824A6" w:rsidDel="009C4201">
            <w:rPr>
              <w:noProof/>
              <w:webHidden/>
            </w:rPr>
            <w:delText>80</w:delText>
          </w:r>
        </w:del>
      </w:ins>
      <w:del w:id="217" w:author="Tanksley, Stephen D. [2]" w:date="2018-05-10T18:14:00Z">
        <w:r w:rsidR="00DF3534" w:rsidDel="009C4201">
          <w:rPr>
            <w:noProof/>
            <w:webHidden/>
          </w:rPr>
          <w:delText>80</w:delText>
        </w:r>
      </w:del>
      <w:r w:rsidR="00AC728E">
        <w:rPr>
          <w:noProof/>
          <w:webHidden/>
        </w:rPr>
        <w:fldChar w:fldCharType="end"/>
      </w:r>
      <w:r>
        <w:rPr>
          <w:noProof/>
        </w:rPr>
        <w:fldChar w:fldCharType="end"/>
      </w:r>
    </w:p>
    <w:p w14:paraId="363FA3C1" w14:textId="4CC0B0EE" w:rsidR="00AC728E" w:rsidRDefault="001F2E6E">
      <w:pPr>
        <w:pStyle w:val="TOC3"/>
        <w:tabs>
          <w:tab w:val="right" w:leader="dot" w:pos="8486"/>
        </w:tabs>
        <w:rPr>
          <w:rFonts w:eastAsiaTheme="minorEastAsia" w:cstheme="minorBidi"/>
          <w:noProof/>
          <w:lang w:eastAsia="zh-CN" w:bidi="ar-SA"/>
        </w:rPr>
      </w:pPr>
      <w:r>
        <w:rPr>
          <w:noProof/>
        </w:rPr>
        <w:fldChar w:fldCharType="begin"/>
      </w:r>
      <w:r>
        <w:rPr>
          <w:noProof/>
        </w:rPr>
        <w:instrText xml:space="preserve"> HYPERLINK \l "_Toc513650780" </w:instrText>
      </w:r>
      <w:ins w:id="218" w:author="Tanksley, Stephen D. [2]" w:date="2018-05-10T18:14:00Z">
        <w:r w:rsidR="009C4201">
          <w:rPr>
            <w:noProof/>
          </w:rPr>
        </w:r>
      </w:ins>
      <w:r>
        <w:rPr>
          <w:noProof/>
        </w:rPr>
        <w:fldChar w:fldCharType="separate"/>
      </w:r>
      <w:r w:rsidR="00AC728E" w:rsidRPr="00B32B33">
        <w:rPr>
          <w:rStyle w:val="Hyperlink"/>
          <w:noProof/>
        </w:rPr>
        <w:t>4.4.4 Conventional portland cement</w:t>
      </w:r>
      <w:r w:rsidR="00AC728E">
        <w:rPr>
          <w:noProof/>
          <w:webHidden/>
        </w:rPr>
        <w:tab/>
      </w:r>
      <w:r w:rsidR="00AC728E">
        <w:rPr>
          <w:noProof/>
          <w:webHidden/>
        </w:rPr>
        <w:fldChar w:fldCharType="begin"/>
      </w:r>
      <w:r w:rsidR="00AC728E">
        <w:rPr>
          <w:noProof/>
          <w:webHidden/>
        </w:rPr>
        <w:instrText xml:space="preserve"> PAGEREF _Toc513650780 \h </w:instrText>
      </w:r>
      <w:r w:rsidR="00AC728E">
        <w:rPr>
          <w:noProof/>
          <w:webHidden/>
        </w:rPr>
      </w:r>
      <w:r w:rsidR="00AC728E">
        <w:rPr>
          <w:noProof/>
          <w:webHidden/>
        </w:rPr>
        <w:fldChar w:fldCharType="separate"/>
      </w:r>
      <w:ins w:id="219" w:author="Tanksley, Stephen D. [2]" w:date="2018-05-10T18:14:00Z">
        <w:r w:rsidR="009C4201">
          <w:rPr>
            <w:noProof/>
            <w:webHidden/>
          </w:rPr>
          <w:t>90</w:t>
        </w:r>
      </w:ins>
      <w:ins w:id="220" w:author="Customer" w:date="2018-05-10T14:53:00Z">
        <w:del w:id="221" w:author="Tanksley, Stephen D. [2]" w:date="2018-05-10T18:14:00Z">
          <w:r w:rsidR="009824A6" w:rsidDel="009C4201">
            <w:rPr>
              <w:noProof/>
              <w:webHidden/>
            </w:rPr>
            <w:delText>90</w:delText>
          </w:r>
        </w:del>
      </w:ins>
      <w:del w:id="222" w:author="Tanksley, Stephen D. [2]" w:date="2018-05-10T18:14:00Z">
        <w:r w:rsidR="00DF3534" w:rsidDel="009C4201">
          <w:rPr>
            <w:noProof/>
            <w:webHidden/>
          </w:rPr>
          <w:delText>90</w:delText>
        </w:r>
      </w:del>
      <w:r w:rsidR="00AC728E">
        <w:rPr>
          <w:noProof/>
          <w:webHidden/>
        </w:rPr>
        <w:fldChar w:fldCharType="end"/>
      </w:r>
      <w:r>
        <w:rPr>
          <w:noProof/>
        </w:rPr>
        <w:fldChar w:fldCharType="end"/>
      </w:r>
    </w:p>
    <w:p w14:paraId="4279ECC5" w14:textId="043163A8" w:rsidR="00AC728E" w:rsidRDefault="001F2E6E">
      <w:pPr>
        <w:pStyle w:val="TOC1"/>
        <w:rPr>
          <w:rFonts w:eastAsiaTheme="minorEastAsia" w:cstheme="minorBidi"/>
          <w:noProof/>
          <w:lang w:eastAsia="zh-CN" w:bidi="ar-SA"/>
        </w:rPr>
      </w:pPr>
      <w:r>
        <w:rPr>
          <w:noProof/>
        </w:rPr>
        <w:fldChar w:fldCharType="begin"/>
      </w:r>
      <w:r>
        <w:rPr>
          <w:noProof/>
        </w:rPr>
        <w:instrText xml:space="preserve"> HYPERLINK \l "_Toc513650781" </w:instrText>
      </w:r>
      <w:ins w:id="223" w:author="Tanksley, Stephen D. [2]" w:date="2018-05-10T18:14:00Z">
        <w:r w:rsidR="009C4201">
          <w:rPr>
            <w:noProof/>
          </w:rPr>
        </w:r>
      </w:ins>
      <w:r>
        <w:rPr>
          <w:noProof/>
        </w:rPr>
        <w:fldChar w:fldCharType="separate"/>
      </w:r>
      <w:r w:rsidR="00AC728E" w:rsidRPr="00B32B33">
        <w:rPr>
          <w:rStyle w:val="Hyperlink"/>
          <w:noProof/>
        </w:rPr>
        <w:t>Chapter 5: Summary, Conclusions, and Recommendations</w:t>
      </w:r>
      <w:r w:rsidR="00AC728E">
        <w:rPr>
          <w:noProof/>
          <w:webHidden/>
        </w:rPr>
        <w:tab/>
      </w:r>
      <w:r w:rsidR="00AC728E">
        <w:rPr>
          <w:noProof/>
          <w:webHidden/>
        </w:rPr>
        <w:fldChar w:fldCharType="begin"/>
      </w:r>
      <w:r w:rsidR="00AC728E">
        <w:rPr>
          <w:noProof/>
          <w:webHidden/>
        </w:rPr>
        <w:instrText xml:space="preserve"> PAGEREF _Toc513650781 \h </w:instrText>
      </w:r>
      <w:r w:rsidR="00AC728E">
        <w:rPr>
          <w:noProof/>
          <w:webHidden/>
        </w:rPr>
      </w:r>
      <w:r w:rsidR="00AC728E">
        <w:rPr>
          <w:noProof/>
          <w:webHidden/>
        </w:rPr>
        <w:fldChar w:fldCharType="separate"/>
      </w:r>
      <w:ins w:id="224" w:author="Tanksley, Stephen D. [2]" w:date="2018-05-10T18:14:00Z">
        <w:r w:rsidR="009C4201">
          <w:rPr>
            <w:noProof/>
            <w:webHidden/>
          </w:rPr>
          <w:t>96</w:t>
        </w:r>
      </w:ins>
      <w:ins w:id="225" w:author="Customer" w:date="2018-05-10T14:53:00Z">
        <w:del w:id="226" w:author="Tanksley, Stephen D. [2]" w:date="2018-05-10T18:14:00Z">
          <w:r w:rsidR="009824A6" w:rsidDel="009C4201">
            <w:rPr>
              <w:noProof/>
              <w:webHidden/>
            </w:rPr>
            <w:delText>96</w:delText>
          </w:r>
        </w:del>
      </w:ins>
      <w:del w:id="227" w:author="Tanksley, Stephen D. [2]" w:date="2018-05-10T18:14:00Z">
        <w:r w:rsidR="00DF3534" w:rsidDel="009C4201">
          <w:rPr>
            <w:noProof/>
            <w:webHidden/>
          </w:rPr>
          <w:delText>96</w:delText>
        </w:r>
      </w:del>
      <w:r w:rsidR="00AC728E">
        <w:rPr>
          <w:noProof/>
          <w:webHidden/>
        </w:rPr>
        <w:fldChar w:fldCharType="end"/>
      </w:r>
      <w:r>
        <w:rPr>
          <w:noProof/>
        </w:rPr>
        <w:fldChar w:fldCharType="end"/>
      </w:r>
    </w:p>
    <w:p w14:paraId="5A7D2140" w14:textId="36D4F2D2" w:rsidR="00AC728E" w:rsidRDefault="001F2E6E">
      <w:pPr>
        <w:pStyle w:val="TOC2"/>
        <w:tabs>
          <w:tab w:val="right" w:leader="dot" w:pos="8486"/>
        </w:tabs>
        <w:rPr>
          <w:rFonts w:eastAsiaTheme="minorEastAsia" w:cstheme="minorBidi"/>
          <w:noProof/>
          <w:lang w:eastAsia="zh-CN" w:bidi="ar-SA"/>
        </w:rPr>
      </w:pPr>
      <w:r>
        <w:rPr>
          <w:noProof/>
        </w:rPr>
        <w:lastRenderedPageBreak/>
        <w:fldChar w:fldCharType="begin"/>
      </w:r>
      <w:r>
        <w:rPr>
          <w:noProof/>
        </w:rPr>
        <w:instrText xml:space="preserve"> HYPERLINK \l "_Toc513650782" </w:instrText>
      </w:r>
      <w:ins w:id="228" w:author="Tanksley, Stephen D. [2]" w:date="2018-05-10T18:14:00Z">
        <w:r w:rsidR="009C4201">
          <w:rPr>
            <w:noProof/>
          </w:rPr>
        </w:r>
      </w:ins>
      <w:r>
        <w:rPr>
          <w:noProof/>
        </w:rPr>
        <w:fldChar w:fldCharType="separate"/>
      </w:r>
      <w:r w:rsidR="00AC728E" w:rsidRPr="00B32B33">
        <w:rPr>
          <w:rStyle w:val="Hyperlink"/>
          <w:noProof/>
        </w:rPr>
        <w:t>5.1 Summary</w:t>
      </w:r>
      <w:r w:rsidR="00AC728E">
        <w:rPr>
          <w:noProof/>
          <w:webHidden/>
        </w:rPr>
        <w:tab/>
      </w:r>
      <w:r w:rsidR="00AC728E">
        <w:rPr>
          <w:noProof/>
          <w:webHidden/>
        </w:rPr>
        <w:fldChar w:fldCharType="begin"/>
      </w:r>
      <w:r w:rsidR="00AC728E">
        <w:rPr>
          <w:noProof/>
          <w:webHidden/>
        </w:rPr>
        <w:instrText xml:space="preserve"> PAGEREF _Toc513650782 \h </w:instrText>
      </w:r>
      <w:r w:rsidR="00AC728E">
        <w:rPr>
          <w:noProof/>
          <w:webHidden/>
        </w:rPr>
      </w:r>
      <w:r w:rsidR="00AC728E">
        <w:rPr>
          <w:noProof/>
          <w:webHidden/>
        </w:rPr>
        <w:fldChar w:fldCharType="separate"/>
      </w:r>
      <w:ins w:id="229" w:author="Tanksley, Stephen D. [2]" w:date="2018-05-10T18:14:00Z">
        <w:r w:rsidR="009C4201">
          <w:rPr>
            <w:noProof/>
            <w:webHidden/>
          </w:rPr>
          <w:t>96</w:t>
        </w:r>
      </w:ins>
      <w:ins w:id="230" w:author="Customer" w:date="2018-05-10T14:53:00Z">
        <w:del w:id="231" w:author="Tanksley, Stephen D. [2]" w:date="2018-05-10T18:14:00Z">
          <w:r w:rsidR="009824A6" w:rsidDel="009C4201">
            <w:rPr>
              <w:noProof/>
              <w:webHidden/>
            </w:rPr>
            <w:delText>96</w:delText>
          </w:r>
        </w:del>
      </w:ins>
      <w:del w:id="232" w:author="Tanksley, Stephen D. [2]" w:date="2018-05-10T18:14:00Z">
        <w:r w:rsidR="00DF3534" w:rsidDel="009C4201">
          <w:rPr>
            <w:noProof/>
            <w:webHidden/>
          </w:rPr>
          <w:delText>96</w:delText>
        </w:r>
      </w:del>
      <w:r w:rsidR="00AC728E">
        <w:rPr>
          <w:noProof/>
          <w:webHidden/>
        </w:rPr>
        <w:fldChar w:fldCharType="end"/>
      </w:r>
      <w:r>
        <w:rPr>
          <w:noProof/>
        </w:rPr>
        <w:fldChar w:fldCharType="end"/>
      </w:r>
    </w:p>
    <w:p w14:paraId="0D716C5E" w14:textId="5D36F20F" w:rsidR="00AC728E" w:rsidRDefault="001F2E6E">
      <w:pPr>
        <w:pStyle w:val="TOC2"/>
        <w:tabs>
          <w:tab w:val="right" w:leader="dot" w:pos="8486"/>
        </w:tabs>
        <w:rPr>
          <w:rFonts w:eastAsiaTheme="minorEastAsia" w:cstheme="minorBidi"/>
          <w:noProof/>
          <w:lang w:eastAsia="zh-CN" w:bidi="ar-SA"/>
        </w:rPr>
      </w:pPr>
      <w:r>
        <w:rPr>
          <w:noProof/>
        </w:rPr>
        <w:fldChar w:fldCharType="begin"/>
      </w:r>
      <w:r>
        <w:rPr>
          <w:noProof/>
        </w:rPr>
        <w:instrText xml:space="preserve"> HYPERLINK \l "_Toc513650783" </w:instrText>
      </w:r>
      <w:ins w:id="233" w:author="Tanksley, Stephen D. [2]" w:date="2018-05-10T18:14:00Z">
        <w:r w:rsidR="009C4201">
          <w:rPr>
            <w:noProof/>
          </w:rPr>
        </w:r>
      </w:ins>
      <w:r>
        <w:rPr>
          <w:noProof/>
        </w:rPr>
        <w:fldChar w:fldCharType="separate"/>
      </w:r>
      <w:r w:rsidR="00AC728E" w:rsidRPr="00B32B33">
        <w:rPr>
          <w:rStyle w:val="Hyperlink"/>
          <w:noProof/>
        </w:rPr>
        <w:t>5.2 Conclusions</w:t>
      </w:r>
      <w:r w:rsidR="00AC728E">
        <w:rPr>
          <w:noProof/>
          <w:webHidden/>
        </w:rPr>
        <w:tab/>
      </w:r>
      <w:r w:rsidR="00AC728E">
        <w:rPr>
          <w:noProof/>
          <w:webHidden/>
        </w:rPr>
        <w:fldChar w:fldCharType="begin"/>
      </w:r>
      <w:r w:rsidR="00AC728E">
        <w:rPr>
          <w:noProof/>
          <w:webHidden/>
        </w:rPr>
        <w:instrText xml:space="preserve"> PAGEREF _Toc513650783 \h </w:instrText>
      </w:r>
      <w:r w:rsidR="00AC728E">
        <w:rPr>
          <w:noProof/>
          <w:webHidden/>
        </w:rPr>
      </w:r>
      <w:r w:rsidR="00AC728E">
        <w:rPr>
          <w:noProof/>
          <w:webHidden/>
        </w:rPr>
        <w:fldChar w:fldCharType="separate"/>
      </w:r>
      <w:ins w:id="234" w:author="Tanksley, Stephen D. [2]" w:date="2018-05-10T18:14:00Z">
        <w:r w:rsidR="009C4201">
          <w:rPr>
            <w:noProof/>
            <w:webHidden/>
          </w:rPr>
          <w:t>96</w:t>
        </w:r>
      </w:ins>
      <w:ins w:id="235" w:author="Customer" w:date="2018-05-10T14:53:00Z">
        <w:del w:id="236" w:author="Tanksley, Stephen D. [2]" w:date="2018-05-10T18:14:00Z">
          <w:r w:rsidR="009824A6" w:rsidDel="009C4201">
            <w:rPr>
              <w:noProof/>
              <w:webHidden/>
            </w:rPr>
            <w:delText>96</w:delText>
          </w:r>
        </w:del>
      </w:ins>
      <w:del w:id="237" w:author="Tanksley, Stephen D. [2]" w:date="2018-05-10T18:14:00Z">
        <w:r w:rsidR="00DF3534" w:rsidDel="009C4201">
          <w:rPr>
            <w:noProof/>
            <w:webHidden/>
          </w:rPr>
          <w:delText>96</w:delText>
        </w:r>
      </w:del>
      <w:r w:rsidR="00AC728E">
        <w:rPr>
          <w:noProof/>
          <w:webHidden/>
        </w:rPr>
        <w:fldChar w:fldCharType="end"/>
      </w:r>
      <w:r>
        <w:rPr>
          <w:noProof/>
        </w:rPr>
        <w:fldChar w:fldCharType="end"/>
      </w:r>
    </w:p>
    <w:p w14:paraId="53571D00" w14:textId="7F53DA4E" w:rsidR="00AC728E" w:rsidRDefault="001F2E6E">
      <w:pPr>
        <w:pStyle w:val="TOC2"/>
        <w:tabs>
          <w:tab w:val="right" w:leader="dot" w:pos="8486"/>
        </w:tabs>
        <w:rPr>
          <w:rFonts w:eastAsiaTheme="minorEastAsia" w:cstheme="minorBidi"/>
          <w:noProof/>
          <w:lang w:eastAsia="zh-CN" w:bidi="ar-SA"/>
        </w:rPr>
      </w:pPr>
      <w:r>
        <w:rPr>
          <w:noProof/>
        </w:rPr>
        <w:fldChar w:fldCharType="begin"/>
      </w:r>
      <w:r>
        <w:rPr>
          <w:noProof/>
        </w:rPr>
        <w:instrText xml:space="preserve"> HYPERLINK \l "_Toc513650784" </w:instrText>
      </w:r>
      <w:ins w:id="238" w:author="Tanksley, Stephen D. [2]" w:date="2018-05-10T18:14:00Z">
        <w:r w:rsidR="009C4201">
          <w:rPr>
            <w:noProof/>
          </w:rPr>
        </w:r>
      </w:ins>
      <w:r>
        <w:rPr>
          <w:noProof/>
        </w:rPr>
        <w:fldChar w:fldCharType="separate"/>
      </w:r>
      <w:r w:rsidR="00AC728E" w:rsidRPr="00B32B33">
        <w:rPr>
          <w:rStyle w:val="Hyperlink"/>
          <w:noProof/>
        </w:rPr>
        <w:t>5.3 Recommendations</w:t>
      </w:r>
      <w:r w:rsidR="00AC728E">
        <w:rPr>
          <w:noProof/>
          <w:webHidden/>
        </w:rPr>
        <w:tab/>
      </w:r>
      <w:r w:rsidR="00AC728E">
        <w:rPr>
          <w:noProof/>
          <w:webHidden/>
        </w:rPr>
        <w:fldChar w:fldCharType="begin"/>
      </w:r>
      <w:r w:rsidR="00AC728E">
        <w:rPr>
          <w:noProof/>
          <w:webHidden/>
        </w:rPr>
        <w:instrText xml:space="preserve"> PAGEREF _Toc513650784 \h </w:instrText>
      </w:r>
      <w:r w:rsidR="00AC728E">
        <w:rPr>
          <w:noProof/>
          <w:webHidden/>
        </w:rPr>
      </w:r>
      <w:r w:rsidR="00AC728E">
        <w:rPr>
          <w:noProof/>
          <w:webHidden/>
        </w:rPr>
        <w:fldChar w:fldCharType="separate"/>
      </w:r>
      <w:ins w:id="239" w:author="Tanksley, Stephen D. [2]" w:date="2018-05-10T18:14:00Z">
        <w:r w:rsidR="009C4201">
          <w:rPr>
            <w:noProof/>
            <w:webHidden/>
          </w:rPr>
          <w:t>98</w:t>
        </w:r>
      </w:ins>
      <w:ins w:id="240" w:author="Customer" w:date="2018-05-10T14:53:00Z">
        <w:del w:id="241" w:author="Tanksley, Stephen D. [2]" w:date="2018-05-10T18:14:00Z">
          <w:r w:rsidR="009824A6" w:rsidDel="009C4201">
            <w:rPr>
              <w:noProof/>
              <w:webHidden/>
            </w:rPr>
            <w:delText>98</w:delText>
          </w:r>
        </w:del>
      </w:ins>
      <w:del w:id="242" w:author="Tanksley, Stephen D. [2]" w:date="2018-05-10T18:14:00Z">
        <w:r w:rsidR="00DF3534" w:rsidDel="009C4201">
          <w:rPr>
            <w:noProof/>
            <w:webHidden/>
          </w:rPr>
          <w:delText>98</w:delText>
        </w:r>
      </w:del>
      <w:r w:rsidR="00AC728E">
        <w:rPr>
          <w:noProof/>
          <w:webHidden/>
        </w:rPr>
        <w:fldChar w:fldCharType="end"/>
      </w:r>
      <w:r>
        <w:rPr>
          <w:noProof/>
        </w:rPr>
        <w:fldChar w:fldCharType="end"/>
      </w:r>
    </w:p>
    <w:p w14:paraId="50007472" w14:textId="244C5685" w:rsidR="00AC728E" w:rsidRDefault="001F2E6E">
      <w:pPr>
        <w:pStyle w:val="TOC1"/>
        <w:rPr>
          <w:rFonts w:eastAsiaTheme="minorEastAsia" w:cstheme="minorBidi"/>
          <w:noProof/>
          <w:lang w:eastAsia="zh-CN" w:bidi="ar-SA"/>
        </w:rPr>
      </w:pPr>
      <w:r>
        <w:rPr>
          <w:noProof/>
        </w:rPr>
        <w:fldChar w:fldCharType="begin"/>
      </w:r>
      <w:r>
        <w:rPr>
          <w:noProof/>
        </w:rPr>
        <w:instrText xml:space="preserve"> HYPERLINK \l "_Toc513650785" </w:instrText>
      </w:r>
      <w:ins w:id="243" w:author="Tanksley, Stephen D. [2]" w:date="2018-05-10T18:14:00Z">
        <w:r w:rsidR="009C4201">
          <w:rPr>
            <w:noProof/>
          </w:rPr>
        </w:r>
      </w:ins>
      <w:r>
        <w:rPr>
          <w:noProof/>
        </w:rPr>
        <w:fldChar w:fldCharType="separate"/>
      </w:r>
      <w:r w:rsidR="00AC728E" w:rsidRPr="00B32B33">
        <w:rPr>
          <w:rStyle w:val="Hyperlink"/>
          <w:noProof/>
        </w:rPr>
        <w:t>References</w:t>
      </w:r>
      <w:r w:rsidR="00AC728E">
        <w:rPr>
          <w:noProof/>
          <w:webHidden/>
        </w:rPr>
        <w:tab/>
      </w:r>
      <w:r w:rsidR="00AC728E">
        <w:rPr>
          <w:noProof/>
          <w:webHidden/>
        </w:rPr>
        <w:fldChar w:fldCharType="begin"/>
      </w:r>
      <w:r w:rsidR="00AC728E">
        <w:rPr>
          <w:noProof/>
          <w:webHidden/>
        </w:rPr>
        <w:instrText xml:space="preserve"> PAGEREF _Toc513650785 \h </w:instrText>
      </w:r>
      <w:r w:rsidR="00AC728E">
        <w:rPr>
          <w:noProof/>
          <w:webHidden/>
        </w:rPr>
      </w:r>
      <w:r w:rsidR="00AC728E">
        <w:rPr>
          <w:noProof/>
          <w:webHidden/>
        </w:rPr>
        <w:fldChar w:fldCharType="separate"/>
      </w:r>
      <w:ins w:id="244" w:author="Tanksley, Stephen D. [2]" w:date="2018-05-10T18:14:00Z">
        <w:r w:rsidR="009C4201">
          <w:rPr>
            <w:noProof/>
            <w:webHidden/>
          </w:rPr>
          <w:t>100</w:t>
        </w:r>
      </w:ins>
      <w:ins w:id="245" w:author="Customer" w:date="2018-05-10T14:53:00Z">
        <w:del w:id="246" w:author="Tanksley, Stephen D. [2]" w:date="2018-05-10T18:14:00Z">
          <w:r w:rsidR="009824A6" w:rsidDel="009C4201">
            <w:rPr>
              <w:noProof/>
              <w:webHidden/>
            </w:rPr>
            <w:delText>100</w:delText>
          </w:r>
        </w:del>
      </w:ins>
      <w:del w:id="247" w:author="Tanksley, Stephen D. [2]" w:date="2018-05-10T18:14:00Z">
        <w:r w:rsidR="00DF3534" w:rsidDel="009C4201">
          <w:rPr>
            <w:noProof/>
            <w:webHidden/>
          </w:rPr>
          <w:delText>100</w:delText>
        </w:r>
      </w:del>
      <w:r w:rsidR="00AC728E">
        <w:rPr>
          <w:noProof/>
          <w:webHidden/>
        </w:rPr>
        <w:fldChar w:fldCharType="end"/>
      </w:r>
      <w:r>
        <w:rPr>
          <w:noProof/>
        </w:rPr>
        <w:fldChar w:fldCharType="end"/>
      </w:r>
    </w:p>
    <w:p w14:paraId="3C802563" w14:textId="55840775" w:rsidR="00AC728E" w:rsidRDefault="001F2E6E">
      <w:pPr>
        <w:pStyle w:val="TOC1"/>
        <w:rPr>
          <w:rFonts w:eastAsiaTheme="minorEastAsia" w:cstheme="minorBidi"/>
          <w:noProof/>
          <w:lang w:eastAsia="zh-CN" w:bidi="ar-SA"/>
        </w:rPr>
      </w:pPr>
      <w:r>
        <w:rPr>
          <w:noProof/>
        </w:rPr>
        <w:fldChar w:fldCharType="begin"/>
      </w:r>
      <w:r>
        <w:rPr>
          <w:noProof/>
        </w:rPr>
        <w:instrText xml:space="preserve"> HYPERLINK \l "_Toc513650786" </w:instrText>
      </w:r>
      <w:ins w:id="248" w:author="Tanksley, Stephen D. [2]" w:date="2018-05-10T18:14:00Z">
        <w:r w:rsidR="009C4201">
          <w:rPr>
            <w:noProof/>
          </w:rPr>
        </w:r>
      </w:ins>
      <w:r>
        <w:rPr>
          <w:noProof/>
        </w:rPr>
        <w:fldChar w:fldCharType="separate"/>
      </w:r>
      <w:r w:rsidR="00AC728E" w:rsidRPr="00B32B33">
        <w:rPr>
          <w:rStyle w:val="Hyperlink"/>
          <w:noProof/>
        </w:rPr>
        <w:t>Appendix A: Compressive Strength Test Results</w:t>
      </w:r>
      <w:r w:rsidR="00AC728E">
        <w:rPr>
          <w:noProof/>
          <w:webHidden/>
        </w:rPr>
        <w:tab/>
      </w:r>
      <w:r w:rsidR="00AC728E">
        <w:rPr>
          <w:noProof/>
          <w:webHidden/>
        </w:rPr>
        <w:fldChar w:fldCharType="begin"/>
      </w:r>
      <w:r w:rsidR="00AC728E">
        <w:rPr>
          <w:noProof/>
          <w:webHidden/>
        </w:rPr>
        <w:instrText xml:space="preserve"> PAGEREF _Toc513650786 \h </w:instrText>
      </w:r>
      <w:r w:rsidR="00AC728E">
        <w:rPr>
          <w:noProof/>
          <w:webHidden/>
        </w:rPr>
      </w:r>
      <w:r w:rsidR="00AC728E">
        <w:rPr>
          <w:noProof/>
          <w:webHidden/>
        </w:rPr>
        <w:fldChar w:fldCharType="separate"/>
      </w:r>
      <w:ins w:id="249" w:author="Tanksley, Stephen D. [2]" w:date="2018-05-10T18:14:00Z">
        <w:r w:rsidR="009C4201">
          <w:rPr>
            <w:noProof/>
            <w:webHidden/>
          </w:rPr>
          <w:t>103</w:t>
        </w:r>
      </w:ins>
      <w:ins w:id="250" w:author="Customer" w:date="2018-05-10T14:53:00Z">
        <w:del w:id="251" w:author="Tanksley, Stephen D. [2]" w:date="2018-05-10T18:14:00Z">
          <w:r w:rsidR="009824A6" w:rsidDel="009C4201">
            <w:rPr>
              <w:noProof/>
              <w:webHidden/>
            </w:rPr>
            <w:delText>103</w:delText>
          </w:r>
        </w:del>
      </w:ins>
      <w:del w:id="252" w:author="Tanksley, Stephen D. [2]" w:date="2018-05-10T18:14:00Z">
        <w:r w:rsidR="00DF3534" w:rsidDel="009C4201">
          <w:rPr>
            <w:noProof/>
            <w:webHidden/>
          </w:rPr>
          <w:delText>103</w:delText>
        </w:r>
      </w:del>
      <w:r w:rsidR="00AC728E">
        <w:rPr>
          <w:noProof/>
          <w:webHidden/>
        </w:rPr>
        <w:fldChar w:fldCharType="end"/>
      </w:r>
      <w:r>
        <w:rPr>
          <w:noProof/>
        </w:rPr>
        <w:fldChar w:fldCharType="end"/>
      </w:r>
    </w:p>
    <w:p w14:paraId="1B2716FE" w14:textId="4FFCA9B3" w:rsidR="00AC728E" w:rsidRDefault="001F2E6E">
      <w:pPr>
        <w:pStyle w:val="TOC1"/>
        <w:rPr>
          <w:rFonts w:eastAsiaTheme="minorEastAsia" w:cstheme="minorBidi"/>
          <w:noProof/>
          <w:lang w:eastAsia="zh-CN" w:bidi="ar-SA"/>
        </w:rPr>
      </w:pPr>
      <w:r>
        <w:rPr>
          <w:noProof/>
        </w:rPr>
        <w:fldChar w:fldCharType="begin"/>
      </w:r>
      <w:r>
        <w:rPr>
          <w:noProof/>
        </w:rPr>
        <w:instrText xml:space="preserve"> HYPERLINK \l "_Toc513650787" </w:instrText>
      </w:r>
      <w:ins w:id="253" w:author="Tanksley, Stephen D. [2]" w:date="2018-05-10T18:14:00Z">
        <w:r w:rsidR="009C4201">
          <w:rPr>
            <w:noProof/>
          </w:rPr>
        </w:r>
      </w:ins>
      <w:r>
        <w:rPr>
          <w:noProof/>
        </w:rPr>
        <w:fldChar w:fldCharType="separate"/>
      </w:r>
      <w:r w:rsidR="00AC728E" w:rsidRPr="00B32B33">
        <w:rPr>
          <w:rStyle w:val="Hyperlink"/>
          <w:noProof/>
        </w:rPr>
        <w:t>Appendix B: General Batch Information</w:t>
      </w:r>
      <w:r w:rsidR="00AC728E">
        <w:rPr>
          <w:noProof/>
          <w:webHidden/>
        </w:rPr>
        <w:tab/>
      </w:r>
      <w:r w:rsidR="00AC728E">
        <w:rPr>
          <w:noProof/>
          <w:webHidden/>
        </w:rPr>
        <w:fldChar w:fldCharType="begin"/>
      </w:r>
      <w:r w:rsidR="00AC728E">
        <w:rPr>
          <w:noProof/>
          <w:webHidden/>
        </w:rPr>
        <w:instrText xml:space="preserve"> PAGEREF _Toc513650787 \h </w:instrText>
      </w:r>
      <w:r w:rsidR="00AC728E">
        <w:rPr>
          <w:noProof/>
          <w:webHidden/>
        </w:rPr>
      </w:r>
      <w:r w:rsidR="00AC728E">
        <w:rPr>
          <w:noProof/>
          <w:webHidden/>
        </w:rPr>
        <w:fldChar w:fldCharType="separate"/>
      </w:r>
      <w:ins w:id="254" w:author="Tanksley, Stephen D. [2]" w:date="2018-05-10T18:14:00Z">
        <w:r w:rsidR="009C4201">
          <w:rPr>
            <w:noProof/>
            <w:webHidden/>
          </w:rPr>
          <w:t>107</w:t>
        </w:r>
      </w:ins>
      <w:ins w:id="255" w:author="Customer" w:date="2018-05-10T14:53:00Z">
        <w:del w:id="256" w:author="Tanksley, Stephen D. [2]" w:date="2018-05-10T18:14:00Z">
          <w:r w:rsidR="009824A6" w:rsidDel="009C4201">
            <w:rPr>
              <w:noProof/>
              <w:webHidden/>
            </w:rPr>
            <w:delText>107</w:delText>
          </w:r>
        </w:del>
      </w:ins>
      <w:del w:id="257" w:author="Tanksley, Stephen D. [2]" w:date="2018-05-10T18:14:00Z">
        <w:r w:rsidR="00DF3534" w:rsidDel="009C4201">
          <w:rPr>
            <w:noProof/>
            <w:webHidden/>
          </w:rPr>
          <w:delText>107</w:delText>
        </w:r>
      </w:del>
      <w:r w:rsidR="00AC728E">
        <w:rPr>
          <w:noProof/>
          <w:webHidden/>
        </w:rPr>
        <w:fldChar w:fldCharType="end"/>
      </w:r>
      <w:r>
        <w:rPr>
          <w:noProof/>
        </w:rPr>
        <w:fldChar w:fldCharType="end"/>
      </w:r>
    </w:p>
    <w:p w14:paraId="31598922" w14:textId="77777777" w:rsidR="00DA1971" w:rsidRDefault="00AA4AED" w:rsidP="00DA1971">
      <w:r>
        <w:fldChar w:fldCharType="end"/>
      </w:r>
      <w:r w:rsidR="00C92079">
        <w:t xml:space="preserve"> </w:t>
      </w:r>
    </w:p>
    <w:p w14:paraId="26F472A5" w14:textId="13DB400F" w:rsidR="00DA1971" w:rsidRPr="00FC5A27" w:rsidRDefault="00DA1971" w:rsidP="003C5DD1">
      <w:pPr>
        <w:pStyle w:val="Heading1"/>
      </w:pPr>
      <w:r>
        <w:br w:type="page"/>
      </w:r>
      <w:bookmarkStart w:id="258" w:name="_Toc513650738"/>
      <w:r w:rsidR="00037C7A">
        <w:lastRenderedPageBreak/>
        <w:t>List of Tables</w:t>
      </w:r>
      <w:bookmarkEnd w:id="258"/>
    </w:p>
    <w:p w14:paraId="0AAF380F" w14:textId="48C9A8E2" w:rsidR="009717BC" w:rsidRDefault="00AA4AED">
      <w:pPr>
        <w:pStyle w:val="TableofFigures"/>
        <w:tabs>
          <w:tab w:val="right" w:leader="dot" w:pos="8486"/>
        </w:tabs>
        <w:rPr>
          <w:rFonts w:eastAsiaTheme="minorEastAsia" w:cstheme="minorBidi"/>
          <w:noProof/>
          <w:lang w:eastAsia="zh-CN" w:bidi="ar-SA"/>
        </w:rPr>
      </w:pPr>
      <w:r>
        <w:fldChar w:fldCharType="begin"/>
      </w:r>
      <w:r w:rsidR="00E948D0">
        <w:instrText xml:space="preserve"> TOC \h \z \c "Table" </w:instrText>
      </w:r>
      <w:r>
        <w:fldChar w:fldCharType="separate"/>
      </w:r>
      <w:r w:rsidR="001F2E6E">
        <w:rPr>
          <w:noProof/>
        </w:rPr>
        <w:fldChar w:fldCharType="begin"/>
      </w:r>
      <w:r w:rsidR="001F2E6E">
        <w:rPr>
          <w:noProof/>
        </w:rPr>
        <w:instrText xml:space="preserve"> HYPERLINK \l "_Toc513713753" </w:instrText>
      </w:r>
      <w:ins w:id="259" w:author="Tanksley, Stephen D. [2]" w:date="2018-05-10T18:14:00Z">
        <w:r w:rsidR="009C4201">
          <w:rPr>
            <w:noProof/>
          </w:rPr>
        </w:r>
      </w:ins>
      <w:r w:rsidR="001F2E6E">
        <w:rPr>
          <w:noProof/>
        </w:rPr>
        <w:fldChar w:fldCharType="separate"/>
      </w:r>
      <w:r w:rsidR="009717BC" w:rsidRPr="00DF73A1">
        <w:rPr>
          <w:rStyle w:val="Hyperlink"/>
          <w:noProof/>
        </w:rPr>
        <w:t>Table 1: Sample identification, cement type and amount of internal curing water for each batch</w:t>
      </w:r>
      <w:r w:rsidR="009717BC">
        <w:rPr>
          <w:noProof/>
          <w:webHidden/>
        </w:rPr>
        <w:tab/>
      </w:r>
      <w:r w:rsidR="009717BC">
        <w:rPr>
          <w:noProof/>
          <w:webHidden/>
        </w:rPr>
        <w:fldChar w:fldCharType="begin"/>
      </w:r>
      <w:r w:rsidR="009717BC">
        <w:rPr>
          <w:noProof/>
          <w:webHidden/>
        </w:rPr>
        <w:instrText xml:space="preserve"> PAGEREF _Toc513713753 \h </w:instrText>
      </w:r>
      <w:r w:rsidR="009717BC">
        <w:rPr>
          <w:noProof/>
          <w:webHidden/>
        </w:rPr>
      </w:r>
      <w:r w:rsidR="009717BC">
        <w:rPr>
          <w:noProof/>
          <w:webHidden/>
        </w:rPr>
        <w:fldChar w:fldCharType="separate"/>
      </w:r>
      <w:ins w:id="260" w:author="Tanksley, Stephen D. [2]" w:date="2018-05-10T18:14:00Z">
        <w:r w:rsidR="009C4201">
          <w:rPr>
            <w:noProof/>
            <w:webHidden/>
          </w:rPr>
          <w:t>14</w:t>
        </w:r>
      </w:ins>
      <w:ins w:id="261" w:author="Customer" w:date="2018-05-10T14:53:00Z">
        <w:del w:id="262" w:author="Tanksley, Stephen D. [2]" w:date="2018-05-10T18:14:00Z">
          <w:r w:rsidR="009824A6" w:rsidDel="009C4201">
            <w:rPr>
              <w:noProof/>
              <w:webHidden/>
            </w:rPr>
            <w:delText>14</w:delText>
          </w:r>
        </w:del>
      </w:ins>
      <w:del w:id="263" w:author="Tanksley, Stephen D. [2]" w:date="2018-05-10T18:14:00Z">
        <w:r w:rsidR="00DF3534" w:rsidDel="009C4201">
          <w:rPr>
            <w:noProof/>
            <w:webHidden/>
          </w:rPr>
          <w:delText>14</w:delText>
        </w:r>
      </w:del>
      <w:r w:rsidR="009717BC">
        <w:rPr>
          <w:noProof/>
          <w:webHidden/>
        </w:rPr>
        <w:fldChar w:fldCharType="end"/>
      </w:r>
      <w:r w:rsidR="001F2E6E">
        <w:rPr>
          <w:noProof/>
        </w:rPr>
        <w:fldChar w:fldCharType="end"/>
      </w:r>
    </w:p>
    <w:p w14:paraId="7F065F14" w14:textId="476E8C38"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"_Toc513713754" </w:instrText>
      </w:r>
      <w:ins w:id="264" w:author="Tanksley, Stephen D. [2]" w:date="2018-05-10T18:14:00Z">
        <w:r w:rsidR="009C4201">
          <w:rPr>
            <w:noProof/>
          </w:rPr>
        </w:r>
      </w:ins>
      <w:r>
        <w:rPr>
          <w:noProof/>
        </w:rPr>
        <w:fldChar w:fldCharType="separate"/>
      </w:r>
      <w:r w:rsidR="009717BC" w:rsidRPr="00DF73A1">
        <w:rPr>
          <w:rStyle w:val="Hyperlink"/>
          <w:noProof/>
        </w:rPr>
        <w:t>Table 2: Final mix designs for CSA cement batches</w:t>
      </w:r>
      <w:r w:rsidR="009717BC">
        <w:rPr>
          <w:noProof/>
          <w:webHidden/>
        </w:rPr>
        <w:tab/>
      </w:r>
      <w:r w:rsidR="009717BC">
        <w:rPr>
          <w:noProof/>
          <w:webHidden/>
        </w:rPr>
        <w:fldChar w:fldCharType="begin"/>
      </w:r>
      <w:r w:rsidR="009717BC">
        <w:rPr>
          <w:noProof/>
          <w:webHidden/>
        </w:rPr>
        <w:instrText xml:space="preserve"> PAGEREF _Toc513713754 \h </w:instrText>
      </w:r>
      <w:r w:rsidR="009717BC">
        <w:rPr>
          <w:noProof/>
          <w:webHidden/>
        </w:rPr>
      </w:r>
      <w:r w:rsidR="009717BC">
        <w:rPr>
          <w:noProof/>
          <w:webHidden/>
        </w:rPr>
        <w:fldChar w:fldCharType="separate"/>
      </w:r>
      <w:ins w:id="265" w:author="Tanksley, Stephen D. [2]" w:date="2018-05-10T18:14:00Z">
        <w:r w:rsidR="009C4201">
          <w:rPr>
            <w:noProof/>
            <w:webHidden/>
          </w:rPr>
          <w:t>22</w:t>
        </w:r>
      </w:ins>
      <w:ins w:id="266" w:author="Customer" w:date="2018-05-10T14:53:00Z">
        <w:del w:id="267" w:author="Tanksley, Stephen D. [2]" w:date="2018-05-10T18:14:00Z">
          <w:r w:rsidR="009824A6" w:rsidDel="009C4201">
            <w:rPr>
              <w:noProof/>
              <w:webHidden/>
            </w:rPr>
            <w:delText>22</w:delText>
          </w:r>
        </w:del>
      </w:ins>
      <w:del w:id="268" w:author="Tanksley, Stephen D. [2]" w:date="2018-05-10T18:14:00Z">
        <w:r w:rsidR="00DF3534" w:rsidDel="009C4201">
          <w:rPr>
            <w:noProof/>
            <w:webHidden/>
          </w:rPr>
          <w:delText>22</w:delText>
        </w:r>
      </w:del>
      <w:r w:rsidR="009717BC">
        <w:rPr>
          <w:noProof/>
          <w:webHidden/>
        </w:rPr>
        <w:fldChar w:fldCharType="end"/>
      </w:r>
      <w:r>
        <w:rPr>
          <w:noProof/>
        </w:rPr>
        <w:fldChar w:fldCharType="end"/>
      </w:r>
    </w:p>
    <w:p w14:paraId="327A74FB" w14:textId="3DC02A6C"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"_Toc513713755" </w:instrText>
      </w:r>
      <w:ins w:id="269" w:author="Tanksley, Stephen D. [2]" w:date="2018-05-10T18:14:00Z">
        <w:r w:rsidR="009C4201">
          <w:rPr>
            <w:noProof/>
          </w:rPr>
        </w:r>
      </w:ins>
      <w:r>
        <w:rPr>
          <w:noProof/>
        </w:rPr>
        <w:fldChar w:fldCharType="separate"/>
      </w:r>
      <w:r w:rsidR="009717BC" w:rsidRPr="00DF73A1">
        <w:rPr>
          <w:rStyle w:val="Hyperlink"/>
          <w:noProof/>
        </w:rPr>
        <w:t>Table 3: Final mix designs for Rapid Set</w:t>
      </w:r>
      <w:r w:rsidR="009717BC" w:rsidRPr="00DF73A1">
        <w:rPr>
          <w:rStyle w:val="Hyperlink"/>
          <w:noProof/>
          <w:vertAlign w:val="superscript"/>
        </w:rPr>
        <w:t>®</w:t>
      </w:r>
      <w:r w:rsidR="009717BC" w:rsidRPr="00DF73A1">
        <w:rPr>
          <w:rStyle w:val="Hyperlink"/>
          <w:noProof/>
        </w:rPr>
        <w:t xml:space="preserve"> cement batches</w:t>
      </w:r>
      <w:r w:rsidR="009717BC">
        <w:rPr>
          <w:noProof/>
          <w:webHidden/>
        </w:rPr>
        <w:tab/>
      </w:r>
      <w:r w:rsidR="009717BC">
        <w:rPr>
          <w:noProof/>
          <w:webHidden/>
        </w:rPr>
        <w:fldChar w:fldCharType="begin"/>
      </w:r>
      <w:r w:rsidR="009717BC">
        <w:rPr>
          <w:noProof/>
          <w:webHidden/>
        </w:rPr>
        <w:instrText xml:space="preserve"> PAGEREF _Toc513713755 \h </w:instrText>
      </w:r>
      <w:r w:rsidR="009717BC">
        <w:rPr>
          <w:noProof/>
          <w:webHidden/>
        </w:rPr>
      </w:r>
      <w:r w:rsidR="009717BC">
        <w:rPr>
          <w:noProof/>
          <w:webHidden/>
        </w:rPr>
        <w:fldChar w:fldCharType="separate"/>
      </w:r>
      <w:ins w:id="270" w:author="Tanksley, Stephen D. [2]" w:date="2018-05-10T18:14:00Z">
        <w:r w:rsidR="009C4201">
          <w:rPr>
            <w:noProof/>
            <w:webHidden/>
          </w:rPr>
          <w:t>24</w:t>
        </w:r>
      </w:ins>
      <w:ins w:id="271" w:author="Customer" w:date="2018-05-10T14:53:00Z">
        <w:del w:id="272" w:author="Tanksley, Stephen D. [2]" w:date="2018-05-10T18:14:00Z">
          <w:r w:rsidR="009824A6" w:rsidDel="009C4201">
            <w:rPr>
              <w:noProof/>
              <w:webHidden/>
            </w:rPr>
            <w:delText>24</w:delText>
          </w:r>
        </w:del>
      </w:ins>
      <w:del w:id="273" w:author="Tanksley, Stephen D. [2]" w:date="2018-05-10T18:14:00Z">
        <w:r w:rsidR="00DF3534" w:rsidDel="009C4201">
          <w:rPr>
            <w:noProof/>
            <w:webHidden/>
          </w:rPr>
          <w:delText>24</w:delText>
        </w:r>
      </w:del>
      <w:r w:rsidR="009717BC">
        <w:rPr>
          <w:noProof/>
          <w:webHidden/>
        </w:rPr>
        <w:fldChar w:fldCharType="end"/>
      </w:r>
      <w:r>
        <w:rPr>
          <w:noProof/>
        </w:rPr>
        <w:fldChar w:fldCharType="end"/>
      </w:r>
    </w:p>
    <w:p w14:paraId="1EE69E9F" w14:textId="74B26B20"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"_Toc513713756" </w:instrText>
      </w:r>
      <w:ins w:id="274" w:author="Tanksley, Stephen D. [2]" w:date="2018-05-10T18:14:00Z">
        <w:r w:rsidR="009C4201">
          <w:rPr>
            <w:noProof/>
          </w:rPr>
        </w:r>
      </w:ins>
      <w:r>
        <w:rPr>
          <w:noProof/>
        </w:rPr>
        <w:fldChar w:fldCharType="separate"/>
      </w:r>
      <w:r w:rsidR="009717BC" w:rsidRPr="00DF73A1">
        <w:rPr>
          <w:rStyle w:val="Hyperlink"/>
          <w:noProof/>
        </w:rPr>
        <w:t>Table 4: Final mix designs for Komponent</w:t>
      </w:r>
      <w:r w:rsidR="009717BC" w:rsidRPr="00DF73A1">
        <w:rPr>
          <w:rStyle w:val="Hyperlink"/>
          <w:noProof/>
          <w:vertAlign w:val="superscript"/>
        </w:rPr>
        <w:t>®</w:t>
      </w:r>
      <w:r w:rsidR="009717BC" w:rsidRPr="00DF73A1">
        <w:rPr>
          <w:rStyle w:val="Hyperlink"/>
          <w:noProof/>
        </w:rPr>
        <w:t xml:space="preserve"> cement batches</w:t>
      </w:r>
      <w:r w:rsidR="009717BC">
        <w:rPr>
          <w:noProof/>
          <w:webHidden/>
        </w:rPr>
        <w:tab/>
      </w:r>
      <w:r w:rsidR="009717BC">
        <w:rPr>
          <w:noProof/>
          <w:webHidden/>
        </w:rPr>
        <w:fldChar w:fldCharType="begin"/>
      </w:r>
      <w:r w:rsidR="009717BC">
        <w:rPr>
          <w:noProof/>
          <w:webHidden/>
        </w:rPr>
        <w:instrText xml:space="preserve"> PAGEREF _Toc513713756 \h </w:instrText>
      </w:r>
      <w:r w:rsidR="009717BC">
        <w:rPr>
          <w:noProof/>
          <w:webHidden/>
        </w:rPr>
      </w:r>
      <w:r w:rsidR="009717BC">
        <w:rPr>
          <w:noProof/>
          <w:webHidden/>
        </w:rPr>
        <w:fldChar w:fldCharType="separate"/>
      </w:r>
      <w:ins w:id="275" w:author="Tanksley, Stephen D. [2]" w:date="2018-05-10T18:14:00Z">
        <w:r w:rsidR="009C4201">
          <w:rPr>
            <w:noProof/>
            <w:webHidden/>
          </w:rPr>
          <w:t>25</w:t>
        </w:r>
      </w:ins>
      <w:ins w:id="276" w:author="Customer" w:date="2018-05-10T14:53:00Z">
        <w:del w:id="277" w:author="Tanksley, Stephen D. [2]" w:date="2018-05-10T18:14:00Z">
          <w:r w:rsidR="009824A6" w:rsidDel="009C4201">
            <w:rPr>
              <w:noProof/>
              <w:webHidden/>
            </w:rPr>
            <w:delText>25</w:delText>
          </w:r>
        </w:del>
      </w:ins>
      <w:del w:id="278" w:author="Tanksley, Stephen D. [2]" w:date="2018-05-10T18:14:00Z">
        <w:r w:rsidR="00DF3534" w:rsidDel="009C4201">
          <w:rPr>
            <w:noProof/>
            <w:webHidden/>
          </w:rPr>
          <w:delText>25</w:delText>
        </w:r>
      </w:del>
      <w:r w:rsidR="009717BC">
        <w:rPr>
          <w:noProof/>
          <w:webHidden/>
        </w:rPr>
        <w:fldChar w:fldCharType="end"/>
      </w:r>
      <w:r>
        <w:rPr>
          <w:noProof/>
        </w:rPr>
        <w:fldChar w:fldCharType="end"/>
      </w:r>
    </w:p>
    <w:p w14:paraId="106000A6" w14:textId="3EB2C89D"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"_Toc513713757" </w:instrText>
      </w:r>
      <w:ins w:id="279" w:author="Tanksley, Stephen D. [2]" w:date="2018-05-10T18:14:00Z">
        <w:r w:rsidR="009C4201">
          <w:rPr>
            <w:noProof/>
          </w:rPr>
        </w:r>
      </w:ins>
      <w:r>
        <w:rPr>
          <w:noProof/>
        </w:rPr>
        <w:fldChar w:fldCharType="separate"/>
      </w:r>
      <w:r w:rsidR="009717BC" w:rsidRPr="00DF73A1">
        <w:rPr>
          <w:rStyle w:val="Hyperlink"/>
          <w:noProof/>
        </w:rPr>
        <w:t>Table 5: Final mix designs for portland cement batches</w:t>
      </w:r>
      <w:r w:rsidR="009717BC">
        <w:rPr>
          <w:noProof/>
          <w:webHidden/>
        </w:rPr>
        <w:tab/>
      </w:r>
      <w:r w:rsidR="009717BC">
        <w:rPr>
          <w:noProof/>
          <w:webHidden/>
        </w:rPr>
        <w:fldChar w:fldCharType="begin"/>
      </w:r>
      <w:r w:rsidR="009717BC">
        <w:rPr>
          <w:noProof/>
          <w:webHidden/>
        </w:rPr>
        <w:instrText xml:space="preserve"> PAGEREF _Toc513713757 \h </w:instrText>
      </w:r>
      <w:r w:rsidR="009717BC">
        <w:rPr>
          <w:noProof/>
          <w:webHidden/>
        </w:rPr>
      </w:r>
      <w:r w:rsidR="009717BC">
        <w:rPr>
          <w:noProof/>
          <w:webHidden/>
        </w:rPr>
        <w:fldChar w:fldCharType="separate"/>
      </w:r>
      <w:ins w:id="280" w:author="Tanksley, Stephen D. [2]" w:date="2018-05-10T18:14:00Z">
        <w:r w:rsidR="009C4201">
          <w:rPr>
            <w:noProof/>
            <w:webHidden/>
          </w:rPr>
          <w:t>27</w:t>
        </w:r>
      </w:ins>
      <w:ins w:id="281" w:author="Customer" w:date="2018-05-10T14:53:00Z">
        <w:del w:id="282" w:author="Tanksley, Stephen D. [2]" w:date="2018-05-10T18:14:00Z">
          <w:r w:rsidR="009824A6" w:rsidDel="009C4201">
            <w:rPr>
              <w:noProof/>
              <w:webHidden/>
            </w:rPr>
            <w:delText>27</w:delText>
          </w:r>
        </w:del>
      </w:ins>
      <w:del w:id="283" w:author="Tanksley, Stephen D. [2]" w:date="2018-05-10T18:14:00Z">
        <w:r w:rsidR="00DF3534" w:rsidDel="009C4201">
          <w:rPr>
            <w:noProof/>
            <w:webHidden/>
          </w:rPr>
          <w:delText>27</w:delText>
        </w:r>
      </w:del>
      <w:r w:rsidR="009717BC">
        <w:rPr>
          <w:noProof/>
          <w:webHidden/>
        </w:rPr>
        <w:fldChar w:fldCharType="end"/>
      </w:r>
      <w:r>
        <w:rPr>
          <w:noProof/>
        </w:rPr>
        <w:fldChar w:fldCharType="end"/>
      </w:r>
    </w:p>
    <w:p w14:paraId="4E058D56" w14:textId="4D33907A"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"_Toc513713758" </w:instrText>
      </w:r>
      <w:ins w:id="284" w:author="Tanksley, Stephen D. [2]" w:date="2018-05-10T18:14:00Z">
        <w:r w:rsidR="009C4201">
          <w:rPr>
            <w:noProof/>
          </w:rPr>
        </w:r>
      </w:ins>
      <w:r>
        <w:rPr>
          <w:noProof/>
        </w:rPr>
        <w:fldChar w:fldCharType="separate"/>
      </w:r>
      <w:r w:rsidR="009717BC" w:rsidRPr="00DF73A1">
        <w:rPr>
          <w:rStyle w:val="Hyperlink"/>
          <w:noProof/>
        </w:rPr>
        <w:t>Table 6: Fresh concrete properties and LWA moisture content for the Buzzi CSA cement batches</w:t>
      </w:r>
      <w:r w:rsidR="009717BC">
        <w:rPr>
          <w:noProof/>
          <w:webHidden/>
        </w:rPr>
        <w:tab/>
      </w:r>
      <w:r w:rsidR="009717BC">
        <w:rPr>
          <w:noProof/>
          <w:webHidden/>
        </w:rPr>
        <w:fldChar w:fldCharType="begin"/>
      </w:r>
      <w:r w:rsidR="009717BC">
        <w:rPr>
          <w:noProof/>
          <w:webHidden/>
        </w:rPr>
        <w:instrText xml:space="preserve"> PAGEREF _Toc513713758 \h </w:instrText>
      </w:r>
      <w:r w:rsidR="009717BC">
        <w:rPr>
          <w:noProof/>
          <w:webHidden/>
        </w:rPr>
      </w:r>
      <w:r w:rsidR="009717BC">
        <w:rPr>
          <w:noProof/>
          <w:webHidden/>
        </w:rPr>
        <w:fldChar w:fldCharType="separate"/>
      </w:r>
      <w:ins w:id="285" w:author="Tanksley, Stephen D. [2]" w:date="2018-05-10T18:14:00Z">
        <w:r w:rsidR="009C4201">
          <w:rPr>
            <w:noProof/>
            <w:webHidden/>
          </w:rPr>
          <w:t>38</w:t>
        </w:r>
      </w:ins>
      <w:ins w:id="286" w:author="Customer" w:date="2018-05-10T14:53:00Z">
        <w:del w:id="287" w:author="Tanksley, Stephen D. [2]" w:date="2018-05-10T18:14:00Z">
          <w:r w:rsidR="009824A6" w:rsidDel="009C4201">
            <w:rPr>
              <w:noProof/>
              <w:webHidden/>
            </w:rPr>
            <w:delText>38</w:delText>
          </w:r>
        </w:del>
      </w:ins>
      <w:del w:id="288" w:author="Tanksley, Stephen D. [2]" w:date="2018-05-10T18:14:00Z">
        <w:r w:rsidR="00DF3534" w:rsidDel="009C4201">
          <w:rPr>
            <w:noProof/>
            <w:webHidden/>
          </w:rPr>
          <w:delText>38</w:delText>
        </w:r>
      </w:del>
      <w:r w:rsidR="009717BC">
        <w:rPr>
          <w:noProof/>
          <w:webHidden/>
        </w:rPr>
        <w:fldChar w:fldCharType="end"/>
      </w:r>
      <w:r>
        <w:rPr>
          <w:noProof/>
        </w:rPr>
        <w:fldChar w:fldCharType="end"/>
      </w:r>
    </w:p>
    <w:p w14:paraId="460BFC73" w14:textId="361A3F76"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"_Toc513713759" </w:instrText>
      </w:r>
      <w:ins w:id="289" w:author="Tanksley, Stephen D. [2]" w:date="2018-05-10T18:14:00Z">
        <w:r w:rsidR="009C4201">
          <w:rPr>
            <w:noProof/>
          </w:rPr>
        </w:r>
      </w:ins>
      <w:r>
        <w:rPr>
          <w:noProof/>
        </w:rPr>
        <w:fldChar w:fldCharType="separate"/>
      </w:r>
      <w:r w:rsidR="009717BC" w:rsidRPr="00DF73A1">
        <w:rPr>
          <w:rStyle w:val="Hyperlink"/>
          <w:noProof/>
        </w:rPr>
        <w:t>Table 7: Fresh concrete properties and LWA moisture content for the Rapid Set® cement batches</w:t>
      </w:r>
      <w:r w:rsidR="009717BC">
        <w:rPr>
          <w:noProof/>
          <w:webHidden/>
        </w:rPr>
        <w:tab/>
      </w:r>
      <w:r w:rsidR="009717BC">
        <w:rPr>
          <w:noProof/>
          <w:webHidden/>
        </w:rPr>
        <w:fldChar w:fldCharType="begin"/>
      </w:r>
      <w:r w:rsidR="009717BC">
        <w:rPr>
          <w:noProof/>
          <w:webHidden/>
        </w:rPr>
        <w:instrText xml:space="preserve"> PAGEREF _Toc513713759 \h </w:instrText>
      </w:r>
      <w:r w:rsidR="009717BC">
        <w:rPr>
          <w:noProof/>
          <w:webHidden/>
        </w:rPr>
      </w:r>
      <w:r w:rsidR="009717BC">
        <w:rPr>
          <w:noProof/>
          <w:webHidden/>
        </w:rPr>
        <w:fldChar w:fldCharType="separate"/>
      </w:r>
      <w:ins w:id="290" w:author="Tanksley, Stephen D. [2]" w:date="2018-05-10T18:14:00Z">
        <w:r w:rsidR="009C4201">
          <w:rPr>
            <w:noProof/>
            <w:webHidden/>
          </w:rPr>
          <w:t>40</w:t>
        </w:r>
      </w:ins>
      <w:ins w:id="291" w:author="Customer" w:date="2018-05-10T14:53:00Z">
        <w:del w:id="292" w:author="Tanksley, Stephen D. [2]" w:date="2018-05-10T18:14:00Z">
          <w:r w:rsidR="009824A6" w:rsidDel="009C4201">
            <w:rPr>
              <w:noProof/>
              <w:webHidden/>
            </w:rPr>
            <w:delText>40</w:delText>
          </w:r>
        </w:del>
      </w:ins>
      <w:del w:id="293" w:author="Tanksley, Stephen D. [2]" w:date="2018-05-10T18:14:00Z">
        <w:r w:rsidR="00DF3534" w:rsidDel="009C4201">
          <w:rPr>
            <w:noProof/>
            <w:webHidden/>
          </w:rPr>
          <w:delText>40</w:delText>
        </w:r>
      </w:del>
      <w:r w:rsidR="009717BC">
        <w:rPr>
          <w:noProof/>
          <w:webHidden/>
        </w:rPr>
        <w:fldChar w:fldCharType="end"/>
      </w:r>
      <w:r>
        <w:rPr>
          <w:noProof/>
        </w:rPr>
        <w:fldChar w:fldCharType="end"/>
      </w:r>
    </w:p>
    <w:p w14:paraId="54E0AA4F" w14:textId="569CB24F"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"_Toc513713760" </w:instrText>
      </w:r>
      <w:ins w:id="294" w:author="Tanksley, Stephen D. [2]" w:date="2018-05-10T18:14:00Z">
        <w:r w:rsidR="009C4201">
          <w:rPr>
            <w:noProof/>
          </w:rPr>
        </w:r>
      </w:ins>
      <w:r>
        <w:rPr>
          <w:noProof/>
        </w:rPr>
        <w:fldChar w:fldCharType="separate"/>
      </w:r>
      <w:r w:rsidR="009717BC" w:rsidRPr="00DF73A1">
        <w:rPr>
          <w:rStyle w:val="Hyperlink"/>
          <w:noProof/>
        </w:rPr>
        <w:t>Table 8: Fresh concrete properties and LWA moisture content for the Komponent® cement batches</w:t>
      </w:r>
      <w:r w:rsidR="009717BC">
        <w:rPr>
          <w:noProof/>
          <w:webHidden/>
        </w:rPr>
        <w:tab/>
      </w:r>
      <w:r w:rsidR="009717BC">
        <w:rPr>
          <w:noProof/>
          <w:webHidden/>
        </w:rPr>
        <w:fldChar w:fldCharType="begin"/>
      </w:r>
      <w:r w:rsidR="009717BC">
        <w:rPr>
          <w:noProof/>
          <w:webHidden/>
        </w:rPr>
        <w:instrText xml:space="preserve"> PAGEREF _Toc513713760 \h </w:instrText>
      </w:r>
      <w:r w:rsidR="009717BC">
        <w:rPr>
          <w:noProof/>
          <w:webHidden/>
        </w:rPr>
      </w:r>
      <w:r w:rsidR="009717BC">
        <w:rPr>
          <w:noProof/>
          <w:webHidden/>
        </w:rPr>
        <w:fldChar w:fldCharType="separate"/>
      </w:r>
      <w:ins w:id="295" w:author="Tanksley, Stephen D. [2]" w:date="2018-05-10T18:14:00Z">
        <w:r w:rsidR="009C4201">
          <w:rPr>
            <w:noProof/>
            <w:webHidden/>
          </w:rPr>
          <w:t>41</w:t>
        </w:r>
      </w:ins>
      <w:ins w:id="296" w:author="Customer" w:date="2018-05-10T14:53:00Z">
        <w:del w:id="297" w:author="Tanksley, Stephen D. [2]" w:date="2018-05-10T18:14:00Z">
          <w:r w:rsidR="009824A6" w:rsidDel="009C4201">
            <w:rPr>
              <w:noProof/>
              <w:webHidden/>
            </w:rPr>
            <w:delText>41</w:delText>
          </w:r>
        </w:del>
      </w:ins>
      <w:del w:id="298" w:author="Tanksley, Stephen D. [2]" w:date="2018-05-10T18:14:00Z">
        <w:r w:rsidR="00DF3534" w:rsidDel="009C4201">
          <w:rPr>
            <w:noProof/>
            <w:webHidden/>
          </w:rPr>
          <w:delText>41</w:delText>
        </w:r>
      </w:del>
      <w:r w:rsidR="009717BC">
        <w:rPr>
          <w:noProof/>
          <w:webHidden/>
        </w:rPr>
        <w:fldChar w:fldCharType="end"/>
      </w:r>
      <w:r>
        <w:rPr>
          <w:noProof/>
        </w:rPr>
        <w:fldChar w:fldCharType="end"/>
      </w:r>
    </w:p>
    <w:p w14:paraId="49F26D11" w14:textId="1C6EA903"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"_Toc513713761" </w:instrText>
      </w:r>
      <w:ins w:id="299" w:author="Tanksley, Stephen D. [2]" w:date="2018-05-10T18:14:00Z">
        <w:r w:rsidR="009C4201">
          <w:rPr>
            <w:noProof/>
          </w:rPr>
        </w:r>
      </w:ins>
      <w:r>
        <w:rPr>
          <w:noProof/>
        </w:rPr>
        <w:fldChar w:fldCharType="separate"/>
      </w:r>
      <w:r w:rsidR="009717BC" w:rsidRPr="00DF73A1">
        <w:rPr>
          <w:rStyle w:val="Hyperlink"/>
          <w:noProof/>
        </w:rPr>
        <w:t>Table 9: Fresh concrete properties and LWA moisture content for the portland cement batches</w:t>
      </w:r>
      <w:r w:rsidR="009717BC">
        <w:rPr>
          <w:noProof/>
          <w:webHidden/>
        </w:rPr>
        <w:tab/>
      </w:r>
      <w:r w:rsidR="009717BC">
        <w:rPr>
          <w:noProof/>
          <w:webHidden/>
        </w:rPr>
        <w:fldChar w:fldCharType="begin"/>
      </w:r>
      <w:r w:rsidR="009717BC">
        <w:rPr>
          <w:noProof/>
          <w:webHidden/>
        </w:rPr>
        <w:instrText xml:space="preserve"> PAGEREF _Toc513713761 \h </w:instrText>
      </w:r>
      <w:r w:rsidR="009717BC">
        <w:rPr>
          <w:noProof/>
          <w:webHidden/>
        </w:rPr>
      </w:r>
      <w:r w:rsidR="009717BC">
        <w:rPr>
          <w:noProof/>
          <w:webHidden/>
        </w:rPr>
        <w:fldChar w:fldCharType="separate"/>
      </w:r>
      <w:ins w:id="300" w:author="Tanksley, Stephen D. [2]" w:date="2018-05-10T18:14:00Z">
        <w:r w:rsidR="009C4201">
          <w:rPr>
            <w:noProof/>
            <w:webHidden/>
          </w:rPr>
          <w:t>43</w:t>
        </w:r>
      </w:ins>
      <w:ins w:id="301" w:author="Customer" w:date="2018-05-10T14:53:00Z">
        <w:del w:id="302" w:author="Tanksley, Stephen D. [2]" w:date="2018-05-10T18:14:00Z">
          <w:r w:rsidR="009824A6" w:rsidDel="009C4201">
            <w:rPr>
              <w:noProof/>
              <w:webHidden/>
            </w:rPr>
            <w:delText>43</w:delText>
          </w:r>
        </w:del>
      </w:ins>
      <w:del w:id="303" w:author="Tanksley, Stephen D. [2]" w:date="2018-05-10T18:14:00Z">
        <w:r w:rsidR="00DF3534" w:rsidDel="009C4201">
          <w:rPr>
            <w:noProof/>
            <w:webHidden/>
          </w:rPr>
          <w:delText>43</w:delText>
        </w:r>
      </w:del>
      <w:r w:rsidR="009717BC">
        <w:rPr>
          <w:noProof/>
          <w:webHidden/>
        </w:rPr>
        <w:fldChar w:fldCharType="end"/>
      </w:r>
      <w:r>
        <w:rPr>
          <w:noProof/>
        </w:rPr>
        <w:fldChar w:fldCharType="end"/>
      </w:r>
    </w:p>
    <w:p w14:paraId="744F133E" w14:textId="03231E16"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"_Toc513713762" </w:instrText>
      </w:r>
      <w:ins w:id="304" w:author="Tanksley, Stephen D. [2]" w:date="2018-05-10T18:14:00Z">
        <w:r w:rsidR="009C4201">
          <w:rPr>
            <w:noProof/>
          </w:rPr>
        </w:r>
      </w:ins>
      <w:r>
        <w:rPr>
          <w:noProof/>
        </w:rPr>
        <w:fldChar w:fldCharType="separate"/>
      </w:r>
      <w:r w:rsidR="009717BC" w:rsidRPr="00DF73A1">
        <w:rPr>
          <w:rStyle w:val="Hyperlink"/>
          <w:noProof/>
        </w:rPr>
        <w:t>Table 10: Average compressive strength results for CSA samples</w:t>
      </w:r>
      <w:r w:rsidR="009717BC">
        <w:rPr>
          <w:noProof/>
          <w:webHidden/>
        </w:rPr>
        <w:tab/>
      </w:r>
      <w:r w:rsidR="009717BC">
        <w:rPr>
          <w:noProof/>
          <w:webHidden/>
        </w:rPr>
        <w:fldChar w:fldCharType="begin"/>
      </w:r>
      <w:r w:rsidR="009717BC">
        <w:rPr>
          <w:noProof/>
          <w:webHidden/>
        </w:rPr>
        <w:instrText xml:space="preserve"> PAGEREF _Toc513713762 \h </w:instrText>
      </w:r>
      <w:r w:rsidR="009717BC">
        <w:rPr>
          <w:noProof/>
          <w:webHidden/>
        </w:rPr>
      </w:r>
      <w:r w:rsidR="009717BC">
        <w:rPr>
          <w:noProof/>
          <w:webHidden/>
        </w:rPr>
        <w:fldChar w:fldCharType="separate"/>
      </w:r>
      <w:ins w:id="305" w:author="Tanksley, Stephen D. [2]" w:date="2018-05-10T18:14:00Z">
        <w:r w:rsidR="009C4201">
          <w:rPr>
            <w:noProof/>
            <w:webHidden/>
          </w:rPr>
          <w:t>45</w:t>
        </w:r>
      </w:ins>
      <w:ins w:id="306" w:author="Customer" w:date="2018-05-10T14:53:00Z">
        <w:del w:id="307" w:author="Tanksley, Stephen D. [2]" w:date="2018-05-10T18:14:00Z">
          <w:r w:rsidR="009824A6" w:rsidDel="009C4201">
            <w:rPr>
              <w:noProof/>
              <w:webHidden/>
            </w:rPr>
            <w:delText>45</w:delText>
          </w:r>
        </w:del>
      </w:ins>
      <w:del w:id="308" w:author="Tanksley, Stephen D. [2]" w:date="2018-05-10T18:14:00Z">
        <w:r w:rsidR="00DF3534" w:rsidDel="009C4201">
          <w:rPr>
            <w:noProof/>
            <w:webHidden/>
          </w:rPr>
          <w:delText>45</w:delText>
        </w:r>
      </w:del>
      <w:r w:rsidR="009717BC">
        <w:rPr>
          <w:noProof/>
          <w:webHidden/>
        </w:rPr>
        <w:fldChar w:fldCharType="end"/>
      </w:r>
      <w:r>
        <w:rPr>
          <w:noProof/>
        </w:rPr>
        <w:fldChar w:fldCharType="end"/>
      </w:r>
    </w:p>
    <w:p w14:paraId="18A22B36" w14:textId="17BFE468"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"_Toc513713763" </w:instrText>
      </w:r>
      <w:ins w:id="309" w:author="Tanksley, Stephen D. [2]" w:date="2018-05-10T18:14:00Z">
        <w:r w:rsidR="009C4201">
          <w:rPr>
            <w:noProof/>
          </w:rPr>
        </w:r>
      </w:ins>
      <w:r>
        <w:rPr>
          <w:noProof/>
        </w:rPr>
        <w:fldChar w:fldCharType="separate"/>
      </w:r>
      <w:r w:rsidR="009717BC" w:rsidRPr="00DF73A1">
        <w:rPr>
          <w:rStyle w:val="Hyperlink"/>
          <w:noProof/>
        </w:rPr>
        <w:t>Table 11: Average compressive strength results for the Rapid Set</w:t>
      </w:r>
      <w:r w:rsidR="009717BC" w:rsidRPr="00DF73A1">
        <w:rPr>
          <w:rStyle w:val="Hyperlink"/>
          <w:noProof/>
          <w:vertAlign w:val="superscript"/>
        </w:rPr>
        <w:t>®</w:t>
      </w:r>
      <w:r w:rsidR="009717BC" w:rsidRPr="00DF73A1">
        <w:rPr>
          <w:rStyle w:val="Hyperlink"/>
          <w:noProof/>
        </w:rPr>
        <w:t xml:space="preserve"> cement samples</w:t>
      </w:r>
      <w:r w:rsidR="009717BC">
        <w:rPr>
          <w:noProof/>
          <w:webHidden/>
        </w:rPr>
        <w:tab/>
      </w:r>
      <w:r w:rsidR="009717BC">
        <w:rPr>
          <w:noProof/>
          <w:webHidden/>
        </w:rPr>
        <w:fldChar w:fldCharType="begin"/>
      </w:r>
      <w:r w:rsidR="009717BC">
        <w:rPr>
          <w:noProof/>
          <w:webHidden/>
        </w:rPr>
        <w:instrText xml:space="preserve"> PAGEREF _Toc513713763 \h </w:instrText>
      </w:r>
      <w:r w:rsidR="009717BC">
        <w:rPr>
          <w:noProof/>
          <w:webHidden/>
        </w:rPr>
      </w:r>
      <w:r w:rsidR="009717BC">
        <w:rPr>
          <w:noProof/>
          <w:webHidden/>
        </w:rPr>
        <w:fldChar w:fldCharType="separate"/>
      </w:r>
      <w:ins w:id="310" w:author="Tanksley, Stephen D. [2]" w:date="2018-05-10T18:14:00Z">
        <w:r w:rsidR="009C4201">
          <w:rPr>
            <w:noProof/>
            <w:webHidden/>
          </w:rPr>
          <w:t>48</w:t>
        </w:r>
      </w:ins>
      <w:ins w:id="311" w:author="Customer" w:date="2018-05-10T14:53:00Z">
        <w:del w:id="312" w:author="Tanksley, Stephen D. [2]" w:date="2018-05-10T18:14:00Z">
          <w:r w:rsidR="009824A6" w:rsidDel="009C4201">
            <w:rPr>
              <w:noProof/>
              <w:webHidden/>
            </w:rPr>
            <w:delText>48</w:delText>
          </w:r>
        </w:del>
      </w:ins>
      <w:del w:id="313" w:author="Tanksley, Stephen D. [2]" w:date="2018-05-10T18:14:00Z">
        <w:r w:rsidR="00DF3534" w:rsidDel="009C4201">
          <w:rPr>
            <w:noProof/>
            <w:webHidden/>
          </w:rPr>
          <w:delText>48</w:delText>
        </w:r>
      </w:del>
      <w:r w:rsidR="009717BC">
        <w:rPr>
          <w:noProof/>
          <w:webHidden/>
        </w:rPr>
        <w:fldChar w:fldCharType="end"/>
      </w:r>
      <w:r>
        <w:rPr>
          <w:noProof/>
        </w:rPr>
        <w:fldChar w:fldCharType="end"/>
      </w:r>
    </w:p>
    <w:p w14:paraId="2060697F" w14:textId="14CC77AB"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"_Toc513713764" </w:instrText>
      </w:r>
      <w:ins w:id="314" w:author="Tanksley, Stephen D. [2]" w:date="2018-05-10T18:14:00Z">
        <w:r w:rsidR="009C4201">
          <w:rPr>
            <w:noProof/>
          </w:rPr>
        </w:r>
      </w:ins>
      <w:r>
        <w:rPr>
          <w:noProof/>
        </w:rPr>
        <w:fldChar w:fldCharType="separate"/>
      </w:r>
      <w:r w:rsidR="009717BC" w:rsidRPr="00DF73A1">
        <w:rPr>
          <w:rStyle w:val="Hyperlink"/>
          <w:noProof/>
        </w:rPr>
        <w:t>Table 12: Average compressive strength results for the Komponent</w:t>
      </w:r>
      <w:r w:rsidR="009717BC" w:rsidRPr="00DF73A1">
        <w:rPr>
          <w:rStyle w:val="Hyperlink"/>
          <w:noProof/>
          <w:vertAlign w:val="superscript"/>
        </w:rPr>
        <w:t>®</w:t>
      </w:r>
      <w:r w:rsidR="009717BC" w:rsidRPr="00DF73A1">
        <w:rPr>
          <w:rStyle w:val="Hyperlink"/>
          <w:noProof/>
        </w:rPr>
        <w:t xml:space="preserve"> cement samples</w:t>
      </w:r>
      <w:r w:rsidR="009717BC">
        <w:rPr>
          <w:noProof/>
          <w:webHidden/>
        </w:rPr>
        <w:tab/>
      </w:r>
      <w:r w:rsidR="009717BC">
        <w:rPr>
          <w:noProof/>
          <w:webHidden/>
        </w:rPr>
        <w:fldChar w:fldCharType="begin"/>
      </w:r>
      <w:r w:rsidR="009717BC">
        <w:rPr>
          <w:noProof/>
          <w:webHidden/>
        </w:rPr>
        <w:instrText xml:space="preserve"> PAGEREF _Toc513713764 \h </w:instrText>
      </w:r>
      <w:r w:rsidR="009717BC">
        <w:rPr>
          <w:noProof/>
          <w:webHidden/>
        </w:rPr>
      </w:r>
      <w:r w:rsidR="009717BC">
        <w:rPr>
          <w:noProof/>
          <w:webHidden/>
        </w:rPr>
        <w:fldChar w:fldCharType="separate"/>
      </w:r>
      <w:ins w:id="315" w:author="Tanksley, Stephen D. [2]" w:date="2018-05-10T18:14:00Z">
        <w:r w:rsidR="009C4201">
          <w:rPr>
            <w:noProof/>
            <w:webHidden/>
          </w:rPr>
          <w:t>50</w:t>
        </w:r>
      </w:ins>
      <w:ins w:id="316" w:author="Customer" w:date="2018-05-10T14:53:00Z">
        <w:del w:id="317" w:author="Tanksley, Stephen D. [2]" w:date="2018-05-10T18:14:00Z">
          <w:r w:rsidR="009824A6" w:rsidDel="009C4201">
            <w:rPr>
              <w:noProof/>
              <w:webHidden/>
            </w:rPr>
            <w:delText>50</w:delText>
          </w:r>
        </w:del>
      </w:ins>
      <w:del w:id="318" w:author="Tanksley, Stephen D. [2]" w:date="2018-05-10T18:14:00Z">
        <w:r w:rsidR="00DF3534" w:rsidDel="009C4201">
          <w:rPr>
            <w:noProof/>
            <w:webHidden/>
          </w:rPr>
          <w:delText>50</w:delText>
        </w:r>
      </w:del>
      <w:r w:rsidR="009717BC">
        <w:rPr>
          <w:noProof/>
          <w:webHidden/>
        </w:rPr>
        <w:fldChar w:fldCharType="end"/>
      </w:r>
      <w:r>
        <w:rPr>
          <w:noProof/>
        </w:rPr>
        <w:fldChar w:fldCharType="end"/>
      </w:r>
    </w:p>
    <w:p w14:paraId="2DBBED6D" w14:textId="3ADA48D7"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"_Toc513713765" </w:instrText>
      </w:r>
      <w:ins w:id="319" w:author="Tanksley, Stephen D. [2]" w:date="2018-05-10T18:14:00Z">
        <w:r w:rsidR="009C4201">
          <w:rPr>
            <w:noProof/>
          </w:rPr>
        </w:r>
      </w:ins>
      <w:r>
        <w:rPr>
          <w:noProof/>
        </w:rPr>
        <w:fldChar w:fldCharType="separate"/>
      </w:r>
      <w:r w:rsidR="009717BC" w:rsidRPr="00DF73A1">
        <w:rPr>
          <w:rStyle w:val="Hyperlink"/>
          <w:noProof/>
        </w:rPr>
        <w:t>Table 13: Average compressive strength results for the portland cement samples</w:t>
      </w:r>
      <w:r w:rsidR="009717BC">
        <w:rPr>
          <w:noProof/>
          <w:webHidden/>
        </w:rPr>
        <w:tab/>
      </w:r>
      <w:r w:rsidR="009717BC">
        <w:rPr>
          <w:noProof/>
          <w:webHidden/>
        </w:rPr>
        <w:fldChar w:fldCharType="begin"/>
      </w:r>
      <w:r w:rsidR="009717BC">
        <w:rPr>
          <w:noProof/>
          <w:webHidden/>
        </w:rPr>
        <w:instrText xml:space="preserve"> PAGEREF _Toc513713765 \h </w:instrText>
      </w:r>
      <w:r w:rsidR="009717BC">
        <w:rPr>
          <w:noProof/>
          <w:webHidden/>
        </w:rPr>
      </w:r>
      <w:r w:rsidR="009717BC">
        <w:rPr>
          <w:noProof/>
          <w:webHidden/>
        </w:rPr>
        <w:fldChar w:fldCharType="separate"/>
      </w:r>
      <w:ins w:id="320" w:author="Tanksley, Stephen D. [2]" w:date="2018-05-10T18:14:00Z">
        <w:r w:rsidR="009C4201">
          <w:rPr>
            <w:noProof/>
            <w:webHidden/>
          </w:rPr>
          <w:t>53</w:t>
        </w:r>
      </w:ins>
      <w:ins w:id="321" w:author="Customer" w:date="2018-05-10T14:53:00Z">
        <w:del w:id="322" w:author="Tanksley, Stephen D. [2]" w:date="2018-05-10T18:14:00Z">
          <w:r w:rsidR="009824A6" w:rsidDel="009C4201">
            <w:rPr>
              <w:noProof/>
              <w:webHidden/>
            </w:rPr>
            <w:delText>53</w:delText>
          </w:r>
        </w:del>
      </w:ins>
      <w:del w:id="323" w:author="Tanksley, Stephen D. [2]" w:date="2018-05-10T18:14:00Z">
        <w:r w:rsidR="00DF3534" w:rsidDel="009C4201">
          <w:rPr>
            <w:noProof/>
            <w:webHidden/>
          </w:rPr>
          <w:delText>53</w:delText>
        </w:r>
      </w:del>
      <w:r w:rsidR="009717BC">
        <w:rPr>
          <w:noProof/>
          <w:webHidden/>
        </w:rPr>
        <w:fldChar w:fldCharType="end"/>
      </w:r>
      <w:r>
        <w:rPr>
          <w:noProof/>
        </w:rPr>
        <w:fldChar w:fldCharType="end"/>
      </w:r>
    </w:p>
    <w:p w14:paraId="1D904298" w14:textId="3DC3B70F"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"_Toc513713766" </w:instrText>
      </w:r>
      <w:ins w:id="324" w:author="Tanksley, Stephen D. [2]" w:date="2018-05-10T18:14:00Z">
        <w:r w:rsidR="009C4201">
          <w:rPr>
            <w:noProof/>
          </w:rPr>
        </w:r>
      </w:ins>
      <w:r>
        <w:rPr>
          <w:noProof/>
        </w:rPr>
        <w:fldChar w:fldCharType="separate"/>
      </w:r>
      <w:r w:rsidR="009717BC" w:rsidRPr="00DF73A1">
        <w:rPr>
          <w:rStyle w:val="Hyperlink"/>
          <w:noProof/>
        </w:rPr>
        <w:t>Table 14: Chloride ion permeability classification based on charge passed in RCIP testing</w:t>
      </w:r>
      <w:r w:rsidR="009717BC">
        <w:rPr>
          <w:noProof/>
          <w:webHidden/>
        </w:rPr>
        <w:tab/>
      </w:r>
      <w:r w:rsidR="009717BC">
        <w:rPr>
          <w:noProof/>
          <w:webHidden/>
        </w:rPr>
        <w:fldChar w:fldCharType="begin"/>
      </w:r>
      <w:r w:rsidR="009717BC">
        <w:rPr>
          <w:noProof/>
          <w:webHidden/>
        </w:rPr>
        <w:instrText xml:space="preserve"> PAGEREF _Toc513713766 \h </w:instrText>
      </w:r>
      <w:r w:rsidR="009717BC">
        <w:rPr>
          <w:noProof/>
          <w:webHidden/>
        </w:rPr>
      </w:r>
      <w:r w:rsidR="009717BC">
        <w:rPr>
          <w:noProof/>
          <w:webHidden/>
        </w:rPr>
        <w:fldChar w:fldCharType="separate"/>
      </w:r>
      <w:ins w:id="325" w:author="Tanksley, Stephen D. [2]" w:date="2018-05-10T18:14:00Z">
        <w:r w:rsidR="009C4201">
          <w:rPr>
            <w:noProof/>
            <w:webHidden/>
          </w:rPr>
          <w:t>56</w:t>
        </w:r>
      </w:ins>
      <w:ins w:id="326" w:author="Customer" w:date="2018-05-10T14:53:00Z">
        <w:del w:id="327" w:author="Tanksley, Stephen D. [2]" w:date="2018-05-10T18:14:00Z">
          <w:r w:rsidR="009824A6" w:rsidDel="009C4201">
            <w:rPr>
              <w:noProof/>
              <w:webHidden/>
            </w:rPr>
            <w:delText>56</w:delText>
          </w:r>
        </w:del>
      </w:ins>
      <w:del w:id="328" w:author="Tanksley, Stephen D. [2]" w:date="2018-05-10T18:14:00Z">
        <w:r w:rsidR="00DF3534" w:rsidDel="009C4201">
          <w:rPr>
            <w:noProof/>
            <w:webHidden/>
          </w:rPr>
          <w:delText>56</w:delText>
        </w:r>
      </w:del>
      <w:r w:rsidR="009717BC">
        <w:rPr>
          <w:noProof/>
          <w:webHidden/>
        </w:rPr>
        <w:fldChar w:fldCharType="end"/>
      </w:r>
      <w:r>
        <w:rPr>
          <w:noProof/>
        </w:rPr>
        <w:fldChar w:fldCharType="end"/>
      </w:r>
    </w:p>
    <w:p w14:paraId="42578C72" w14:textId="30AB681A"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"_Toc513713767" </w:instrText>
      </w:r>
      <w:ins w:id="329" w:author="Tanksley, Stephen D. [2]" w:date="2018-05-10T18:14:00Z">
        <w:r w:rsidR="009C4201">
          <w:rPr>
            <w:noProof/>
          </w:rPr>
        </w:r>
      </w:ins>
      <w:r>
        <w:rPr>
          <w:noProof/>
        </w:rPr>
        <w:fldChar w:fldCharType="separate"/>
      </w:r>
      <w:r w:rsidR="009717BC" w:rsidRPr="00DF73A1">
        <w:rPr>
          <w:rStyle w:val="Hyperlink"/>
          <w:noProof/>
        </w:rPr>
        <w:t>Table 15: CSA compressive strengths</w:t>
      </w:r>
      <w:r w:rsidR="009717BC">
        <w:rPr>
          <w:noProof/>
          <w:webHidden/>
        </w:rPr>
        <w:tab/>
      </w:r>
      <w:r w:rsidR="009717BC">
        <w:rPr>
          <w:noProof/>
          <w:webHidden/>
        </w:rPr>
        <w:fldChar w:fldCharType="begin"/>
      </w:r>
      <w:r w:rsidR="009717BC">
        <w:rPr>
          <w:noProof/>
          <w:webHidden/>
        </w:rPr>
        <w:instrText xml:space="preserve"> PAGEREF _Toc513713767 \h </w:instrText>
      </w:r>
      <w:r w:rsidR="009717BC">
        <w:rPr>
          <w:noProof/>
          <w:webHidden/>
        </w:rPr>
      </w:r>
      <w:r w:rsidR="009717BC">
        <w:rPr>
          <w:noProof/>
          <w:webHidden/>
        </w:rPr>
        <w:fldChar w:fldCharType="separate"/>
      </w:r>
      <w:ins w:id="330" w:author="Tanksley, Stephen D. [2]" w:date="2018-05-10T18:14:00Z">
        <w:r w:rsidR="009C4201">
          <w:rPr>
            <w:noProof/>
            <w:webHidden/>
          </w:rPr>
          <w:t>103</w:t>
        </w:r>
      </w:ins>
      <w:ins w:id="331" w:author="Customer" w:date="2018-05-10T14:53:00Z">
        <w:del w:id="332" w:author="Tanksley, Stephen D. [2]" w:date="2018-05-10T18:14:00Z">
          <w:r w:rsidR="009824A6" w:rsidDel="009C4201">
            <w:rPr>
              <w:noProof/>
              <w:webHidden/>
            </w:rPr>
            <w:delText>103</w:delText>
          </w:r>
        </w:del>
      </w:ins>
      <w:del w:id="333" w:author="Tanksley, Stephen D. [2]" w:date="2018-05-10T18:14:00Z">
        <w:r w:rsidR="00DF3534" w:rsidDel="009C4201">
          <w:rPr>
            <w:noProof/>
            <w:webHidden/>
          </w:rPr>
          <w:delText>103</w:delText>
        </w:r>
      </w:del>
      <w:r w:rsidR="009717BC">
        <w:rPr>
          <w:noProof/>
          <w:webHidden/>
        </w:rPr>
        <w:fldChar w:fldCharType="end"/>
      </w:r>
      <w:r>
        <w:rPr>
          <w:noProof/>
        </w:rPr>
        <w:fldChar w:fldCharType="end"/>
      </w:r>
    </w:p>
    <w:p w14:paraId="33B3D957" w14:textId="462335DB"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"_Toc513713768" </w:instrText>
      </w:r>
      <w:ins w:id="334" w:author="Tanksley, Stephen D. [2]" w:date="2018-05-10T18:14:00Z">
        <w:r w:rsidR="009C4201">
          <w:rPr>
            <w:noProof/>
          </w:rPr>
        </w:r>
      </w:ins>
      <w:r>
        <w:rPr>
          <w:noProof/>
        </w:rPr>
        <w:fldChar w:fldCharType="separate"/>
      </w:r>
      <w:r w:rsidR="009717BC" w:rsidRPr="00DF73A1">
        <w:rPr>
          <w:rStyle w:val="Hyperlink"/>
          <w:noProof/>
        </w:rPr>
        <w:t>Table 16: Rapid Set</w:t>
      </w:r>
      <w:r w:rsidR="009717BC" w:rsidRPr="00DF73A1">
        <w:rPr>
          <w:rStyle w:val="Hyperlink"/>
          <w:noProof/>
          <w:vertAlign w:val="superscript"/>
        </w:rPr>
        <w:t>®</w:t>
      </w:r>
      <w:r w:rsidR="009717BC" w:rsidRPr="00DF73A1">
        <w:rPr>
          <w:rStyle w:val="Hyperlink"/>
          <w:noProof/>
        </w:rPr>
        <w:t xml:space="preserve"> compressive strengths</w:t>
      </w:r>
      <w:r w:rsidR="009717BC">
        <w:rPr>
          <w:noProof/>
          <w:webHidden/>
        </w:rPr>
        <w:tab/>
      </w:r>
      <w:r w:rsidR="009717BC">
        <w:rPr>
          <w:noProof/>
          <w:webHidden/>
        </w:rPr>
        <w:fldChar w:fldCharType="begin"/>
      </w:r>
      <w:r w:rsidR="009717BC">
        <w:rPr>
          <w:noProof/>
          <w:webHidden/>
        </w:rPr>
        <w:instrText xml:space="preserve"> PAGEREF _Toc513713768 \h </w:instrText>
      </w:r>
      <w:r w:rsidR="009717BC">
        <w:rPr>
          <w:noProof/>
          <w:webHidden/>
        </w:rPr>
      </w:r>
      <w:r w:rsidR="009717BC">
        <w:rPr>
          <w:noProof/>
          <w:webHidden/>
        </w:rPr>
        <w:fldChar w:fldCharType="separate"/>
      </w:r>
      <w:ins w:id="335" w:author="Tanksley, Stephen D. [2]" w:date="2018-05-10T18:14:00Z">
        <w:r w:rsidR="009C4201">
          <w:rPr>
            <w:noProof/>
            <w:webHidden/>
          </w:rPr>
          <w:t>104</w:t>
        </w:r>
      </w:ins>
      <w:ins w:id="336" w:author="Customer" w:date="2018-05-10T14:53:00Z">
        <w:del w:id="337" w:author="Tanksley, Stephen D. [2]" w:date="2018-05-10T18:14:00Z">
          <w:r w:rsidR="009824A6" w:rsidDel="009C4201">
            <w:rPr>
              <w:noProof/>
              <w:webHidden/>
            </w:rPr>
            <w:delText>104</w:delText>
          </w:r>
        </w:del>
      </w:ins>
      <w:del w:id="338" w:author="Tanksley, Stephen D. [2]" w:date="2018-05-10T18:14:00Z">
        <w:r w:rsidR="00DF3534" w:rsidDel="009C4201">
          <w:rPr>
            <w:noProof/>
            <w:webHidden/>
          </w:rPr>
          <w:delText>104</w:delText>
        </w:r>
      </w:del>
      <w:r w:rsidR="009717BC">
        <w:rPr>
          <w:noProof/>
          <w:webHidden/>
        </w:rPr>
        <w:fldChar w:fldCharType="end"/>
      </w:r>
      <w:r>
        <w:rPr>
          <w:noProof/>
        </w:rPr>
        <w:fldChar w:fldCharType="end"/>
      </w:r>
    </w:p>
    <w:p w14:paraId="15A5B5FA" w14:textId="5DEBEA70" w:rsidR="009717BC" w:rsidRDefault="001F2E6E">
      <w:pPr>
        <w:pStyle w:val="TableofFigures"/>
        <w:tabs>
          <w:tab w:val="right" w:leader="dot" w:pos="8486"/>
        </w:tabs>
        <w:rPr>
          <w:rFonts w:eastAsiaTheme="minorEastAsia" w:cstheme="minorBidi"/>
          <w:noProof/>
          <w:lang w:eastAsia="zh-CN" w:bidi="ar-SA"/>
        </w:rPr>
      </w:pPr>
      <w:r>
        <w:rPr>
          <w:noProof/>
        </w:rPr>
        <w:lastRenderedPageBreak/>
        <w:fldChar w:fldCharType="begin"/>
      </w:r>
      <w:r>
        <w:rPr>
          <w:noProof/>
        </w:rPr>
        <w:instrText xml:space="preserve"> HYPERLINK \l "_Toc513713769" </w:instrText>
      </w:r>
      <w:ins w:id="339" w:author="Tanksley, Stephen D. [2]" w:date="2018-05-10T18:14:00Z">
        <w:r w:rsidR="009C4201">
          <w:rPr>
            <w:noProof/>
          </w:rPr>
        </w:r>
      </w:ins>
      <w:r>
        <w:rPr>
          <w:noProof/>
        </w:rPr>
        <w:fldChar w:fldCharType="separate"/>
      </w:r>
      <w:r w:rsidR="009717BC" w:rsidRPr="00DF73A1">
        <w:rPr>
          <w:rStyle w:val="Hyperlink"/>
          <w:noProof/>
        </w:rPr>
        <w:t>Table 17: Komponent</w:t>
      </w:r>
      <w:r w:rsidR="009717BC" w:rsidRPr="00DF73A1">
        <w:rPr>
          <w:rStyle w:val="Hyperlink"/>
          <w:noProof/>
          <w:vertAlign w:val="superscript"/>
        </w:rPr>
        <w:t>®</w:t>
      </w:r>
      <w:r w:rsidR="009717BC" w:rsidRPr="00DF73A1">
        <w:rPr>
          <w:rStyle w:val="Hyperlink"/>
          <w:noProof/>
        </w:rPr>
        <w:t xml:space="preserve"> compressive strengths</w:t>
      </w:r>
      <w:r w:rsidR="009717BC">
        <w:rPr>
          <w:noProof/>
          <w:webHidden/>
        </w:rPr>
        <w:tab/>
      </w:r>
      <w:r w:rsidR="009717BC">
        <w:rPr>
          <w:noProof/>
          <w:webHidden/>
        </w:rPr>
        <w:fldChar w:fldCharType="begin"/>
      </w:r>
      <w:r w:rsidR="009717BC">
        <w:rPr>
          <w:noProof/>
          <w:webHidden/>
        </w:rPr>
        <w:instrText xml:space="preserve"> PAGEREF _Toc513713769 \h </w:instrText>
      </w:r>
      <w:r w:rsidR="009717BC">
        <w:rPr>
          <w:noProof/>
          <w:webHidden/>
        </w:rPr>
      </w:r>
      <w:r w:rsidR="009717BC">
        <w:rPr>
          <w:noProof/>
          <w:webHidden/>
        </w:rPr>
        <w:fldChar w:fldCharType="separate"/>
      </w:r>
      <w:ins w:id="340" w:author="Tanksley, Stephen D. [2]" w:date="2018-05-10T18:14:00Z">
        <w:r w:rsidR="009C4201">
          <w:rPr>
            <w:noProof/>
            <w:webHidden/>
          </w:rPr>
          <w:t>105</w:t>
        </w:r>
      </w:ins>
      <w:ins w:id="341" w:author="Customer" w:date="2018-05-10T14:53:00Z">
        <w:del w:id="342" w:author="Tanksley, Stephen D. [2]" w:date="2018-05-10T18:14:00Z">
          <w:r w:rsidR="009824A6" w:rsidDel="009C4201">
            <w:rPr>
              <w:noProof/>
              <w:webHidden/>
            </w:rPr>
            <w:delText>105</w:delText>
          </w:r>
        </w:del>
      </w:ins>
      <w:del w:id="343" w:author="Tanksley, Stephen D. [2]" w:date="2018-05-10T18:14:00Z">
        <w:r w:rsidR="00DF3534" w:rsidDel="009C4201">
          <w:rPr>
            <w:noProof/>
            <w:webHidden/>
          </w:rPr>
          <w:delText>105</w:delText>
        </w:r>
      </w:del>
      <w:r w:rsidR="009717BC">
        <w:rPr>
          <w:noProof/>
          <w:webHidden/>
        </w:rPr>
        <w:fldChar w:fldCharType="end"/>
      </w:r>
      <w:r>
        <w:rPr>
          <w:noProof/>
        </w:rPr>
        <w:fldChar w:fldCharType="end"/>
      </w:r>
    </w:p>
    <w:p w14:paraId="1142E35B" w14:textId="5F6E4CDB"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"_Toc513713770" </w:instrText>
      </w:r>
      <w:ins w:id="344" w:author="Tanksley, Stephen D. [2]" w:date="2018-05-10T18:14:00Z">
        <w:r w:rsidR="009C4201">
          <w:rPr>
            <w:noProof/>
          </w:rPr>
        </w:r>
      </w:ins>
      <w:r>
        <w:rPr>
          <w:noProof/>
        </w:rPr>
        <w:fldChar w:fldCharType="separate"/>
      </w:r>
      <w:r w:rsidR="009717BC" w:rsidRPr="00DF73A1">
        <w:rPr>
          <w:rStyle w:val="Hyperlink"/>
          <w:noProof/>
        </w:rPr>
        <w:t>Table 18: Conventional portland cement compressive strengths</w:t>
      </w:r>
      <w:r w:rsidR="009717BC">
        <w:rPr>
          <w:noProof/>
          <w:webHidden/>
        </w:rPr>
        <w:tab/>
      </w:r>
      <w:r w:rsidR="009717BC">
        <w:rPr>
          <w:noProof/>
          <w:webHidden/>
        </w:rPr>
        <w:fldChar w:fldCharType="begin"/>
      </w:r>
      <w:r w:rsidR="009717BC">
        <w:rPr>
          <w:noProof/>
          <w:webHidden/>
        </w:rPr>
        <w:instrText xml:space="preserve"> PAGEREF _Toc513713770 \h </w:instrText>
      </w:r>
      <w:r w:rsidR="009717BC">
        <w:rPr>
          <w:noProof/>
          <w:webHidden/>
        </w:rPr>
      </w:r>
      <w:r w:rsidR="009717BC">
        <w:rPr>
          <w:noProof/>
          <w:webHidden/>
        </w:rPr>
        <w:fldChar w:fldCharType="separate"/>
      </w:r>
      <w:ins w:id="345" w:author="Tanksley, Stephen D. [2]" w:date="2018-05-10T18:14:00Z">
        <w:r w:rsidR="009C4201">
          <w:rPr>
            <w:noProof/>
            <w:webHidden/>
          </w:rPr>
          <w:t>106</w:t>
        </w:r>
      </w:ins>
      <w:ins w:id="346" w:author="Customer" w:date="2018-05-10T14:53:00Z">
        <w:del w:id="347" w:author="Tanksley, Stephen D. [2]" w:date="2018-05-10T18:14:00Z">
          <w:r w:rsidR="009824A6" w:rsidDel="009C4201">
            <w:rPr>
              <w:noProof/>
              <w:webHidden/>
            </w:rPr>
            <w:delText>106</w:delText>
          </w:r>
        </w:del>
      </w:ins>
      <w:del w:id="348" w:author="Tanksley, Stephen D. [2]" w:date="2018-05-10T18:14:00Z">
        <w:r w:rsidR="00DF3534" w:rsidDel="009C4201">
          <w:rPr>
            <w:noProof/>
            <w:webHidden/>
          </w:rPr>
          <w:delText>106</w:delText>
        </w:r>
      </w:del>
      <w:r w:rsidR="009717BC">
        <w:rPr>
          <w:noProof/>
          <w:webHidden/>
        </w:rPr>
        <w:fldChar w:fldCharType="end"/>
      </w:r>
      <w:r>
        <w:rPr>
          <w:noProof/>
        </w:rPr>
        <w:fldChar w:fldCharType="end"/>
      </w:r>
    </w:p>
    <w:p w14:paraId="4E18E1FD" w14:textId="51498B8C"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"_Toc513713771" </w:instrText>
      </w:r>
      <w:ins w:id="349" w:author="Tanksley, Stephen D. [2]" w:date="2018-05-10T18:14:00Z">
        <w:r w:rsidR="009C4201">
          <w:rPr>
            <w:noProof/>
          </w:rPr>
        </w:r>
      </w:ins>
      <w:r>
        <w:rPr>
          <w:noProof/>
        </w:rPr>
        <w:fldChar w:fldCharType="separate"/>
      </w:r>
      <w:r w:rsidR="009717BC" w:rsidRPr="00DF73A1">
        <w:rPr>
          <w:rStyle w:val="Hyperlink"/>
          <w:noProof/>
        </w:rPr>
        <w:t>Table 19: Batch weights and aggregate moisture contents for the Buzzi CSA cement batches</w:t>
      </w:r>
      <w:r w:rsidR="009717BC">
        <w:rPr>
          <w:noProof/>
          <w:webHidden/>
        </w:rPr>
        <w:tab/>
      </w:r>
      <w:r w:rsidR="009717BC">
        <w:rPr>
          <w:noProof/>
          <w:webHidden/>
        </w:rPr>
        <w:fldChar w:fldCharType="begin"/>
      </w:r>
      <w:r w:rsidR="009717BC">
        <w:rPr>
          <w:noProof/>
          <w:webHidden/>
        </w:rPr>
        <w:instrText xml:space="preserve"> PAGEREF _Toc513713771 \h </w:instrText>
      </w:r>
      <w:r w:rsidR="009717BC">
        <w:rPr>
          <w:noProof/>
          <w:webHidden/>
        </w:rPr>
      </w:r>
      <w:r w:rsidR="009717BC">
        <w:rPr>
          <w:noProof/>
          <w:webHidden/>
        </w:rPr>
        <w:fldChar w:fldCharType="separate"/>
      </w:r>
      <w:ins w:id="350" w:author="Tanksley, Stephen D. [2]" w:date="2018-05-10T18:14:00Z">
        <w:r w:rsidR="009C4201">
          <w:rPr>
            <w:noProof/>
            <w:webHidden/>
          </w:rPr>
          <w:t>107</w:t>
        </w:r>
      </w:ins>
      <w:ins w:id="351" w:author="Customer" w:date="2018-05-10T14:53:00Z">
        <w:del w:id="352" w:author="Tanksley, Stephen D. [2]" w:date="2018-05-10T18:14:00Z">
          <w:r w:rsidR="009824A6" w:rsidDel="009C4201">
            <w:rPr>
              <w:noProof/>
              <w:webHidden/>
            </w:rPr>
            <w:delText>107</w:delText>
          </w:r>
        </w:del>
      </w:ins>
      <w:del w:id="353" w:author="Tanksley, Stephen D. [2]" w:date="2018-05-10T18:14:00Z">
        <w:r w:rsidR="00DF3534" w:rsidDel="009C4201">
          <w:rPr>
            <w:noProof/>
            <w:webHidden/>
          </w:rPr>
          <w:delText>107</w:delText>
        </w:r>
      </w:del>
      <w:r w:rsidR="009717BC">
        <w:rPr>
          <w:noProof/>
          <w:webHidden/>
        </w:rPr>
        <w:fldChar w:fldCharType="end"/>
      </w:r>
      <w:r>
        <w:rPr>
          <w:noProof/>
        </w:rPr>
        <w:fldChar w:fldCharType="end"/>
      </w:r>
    </w:p>
    <w:p w14:paraId="2BA28F23" w14:textId="4E413778"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"_Toc513713772" </w:instrText>
      </w:r>
      <w:ins w:id="354" w:author="Tanksley, Stephen D. [2]" w:date="2018-05-10T18:14:00Z">
        <w:r w:rsidR="009C4201">
          <w:rPr>
            <w:noProof/>
          </w:rPr>
        </w:r>
      </w:ins>
      <w:r>
        <w:rPr>
          <w:noProof/>
        </w:rPr>
        <w:fldChar w:fldCharType="separate"/>
      </w:r>
      <w:r w:rsidR="009717BC" w:rsidRPr="00DF73A1">
        <w:rPr>
          <w:rStyle w:val="Hyperlink"/>
          <w:noProof/>
        </w:rPr>
        <w:t>Table 20: Batch weights and aggregate moisture contents for the Rapid Set</w:t>
      </w:r>
      <w:r w:rsidR="009717BC" w:rsidRPr="00DF73A1">
        <w:rPr>
          <w:rStyle w:val="Hyperlink"/>
          <w:noProof/>
          <w:vertAlign w:val="superscript"/>
        </w:rPr>
        <w:t>®</w:t>
      </w:r>
      <w:r w:rsidR="009717BC" w:rsidRPr="00DF73A1">
        <w:rPr>
          <w:rStyle w:val="Hyperlink"/>
          <w:noProof/>
        </w:rPr>
        <w:t xml:space="preserve"> cement batches</w:t>
      </w:r>
      <w:r w:rsidR="009717BC">
        <w:rPr>
          <w:noProof/>
          <w:webHidden/>
        </w:rPr>
        <w:tab/>
      </w:r>
      <w:r w:rsidR="009717BC">
        <w:rPr>
          <w:noProof/>
          <w:webHidden/>
        </w:rPr>
        <w:fldChar w:fldCharType="begin"/>
      </w:r>
      <w:r w:rsidR="009717BC">
        <w:rPr>
          <w:noProof/>
          <w:webHidden/>
        </w:rPr>
        <w:instrText xml:space="preserve"> PAGEREF _Toc513713772 \h </w:instrText>
      </w:r>
      <w:r w:rsidR="009717BC">
        <w:rPr>
          <w:noProof/>
          <w:webHidden/>
        </w:rPr>
      </w:r>
      <w:r w:rsidR="009717BC">
        <w:rPr>
          <w:noProof/>
          <w:webHidden/>
        </w:rPr>
        <w:fldChar w:fldCharType="separate"/>
      </w:r>
      <w:ins w:id="355" w:author="Tanksley, Stephen D. [2]" w:date="2018-05-10T18:14:00Z">
        <w:r w:rsidR="009C4201">
          <w:rPr>
            <w:noProof/>
            <w:webHidden/>
          </w:rPr>
          <w:t>107</w:t>
        </w:r>
      </w:ins>
      <w:ins w:id="356" w:author="Customer" w:date="2018-05-10T14:53:00Z">
        <w:del w:id="357" w:author="Tanksley, Stephen D. [2]" w:date="2018-05-10T18:14:00Z">
          <w:r w:rsidR="009824A6" w:rsidDel="009C4201">
            <w:rPr>
              <w:noProof/>
              <w:webHidden/>
            </w:rPr>
            <w:delText>107</w:delText>
          </w:r>
        </w:del>
      </w:ins>
      <w:del w:id="358" w:author="Tanksley, Stephen D. [2]" w:date="2018-05-10T18:14:00Z">
        <w:r w:rsidR="00DF3534" w:rsidDel="009C4201">
          <w:rPr>
            <w:noProof/>
            <w:webHidden/>
          </w:rPr>
          <w:delText>107</w:delText>
        </w:r>
      </w:del>
      <w:r w:rsidR="009717BC">
        <w:rPr>
          <w:noProof/>
          <w:webHidden/>
        </w:rPr>
        <w:fldChar w:fldCharType="end"/>
      </w:r>
      <w:r>
        <w:rPr>
          <w:noProof/>
        </w:rPr>
        <w:fldChar w:fldCharType="end"/>
      </w:r>
    </w:p>
    <w:p w14:paraId="1659FE98" w14:textId="276233A5"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"_Toc513713773" </w:instrText>
      </w:r>
      <w:ins w:id="359" w:author="Tanksley, Stephen D. [2]" w:date="2018-05-10T18:14:00Z">
        <w:r w:rsidR="009C4201">
          <w:rPr>
            <w:noProof/>
          </w:rPr>
        </w:r>
      </w:ins>
      <w:r>
        <w:rPr>
          <w:noProof/>
        </w:rPr>
        <w:fldChar w:fldCharType="separate"/>
      </w:r>
      <w:r w:rsidR="009717BC" w:rsidRPr="00DF73A1">
        <w:rPr>
          <w:rStyle w:val="Hyperlink"/>
          <w:noProof/>
        </w:rPr>
        <w:t>Table 21: Batch weights and aggregate moisture contents for the Komponent</w:t>
      </w:r>
      <w:r w:rsidR="009717BC" w:rsidRPr="00DF73A1">
        <w:rPr>
          <w:rStyle w:val="Hyperlink"/>
          <w:noProof/>
          <w:vertAlign w:val="superscript"/>
        </w:rPr>
        <w:t>®</w:t>
      </w:r>
      <w:r w:rsidR="009717BC" w:rsidRPr="00DF73A1">
        <w:rPr>
          <w:rStyle w:val="Hyperlink"/>
          <w:noProof/>
        </w:rPr>
        <w:t xml:space="preserve"> cement batches</w:t>
      </w:r>
      <w:r w:rsidR="009717BC">
        <w:rPr>
          <w:noProof/>
          <w:webHidden/>
        </w:rPr>
        <w:tab/>
      </w:r>
      <w:r w:rsidR="009717BC">
        <w:rPr>
          <w:noProof/>
          <w:webHidden/>
        </w:rPr>
        <w:fldChar w:fldCharType="begin"/>
      </w:r>
      <w:r w:rsidR="009717BC">
        <w:rPr>
          <w:noProof/>
          <w:webHidden/>
        </w:rPr>
        <w:instrText xml:space="preserve"> PAGEREF _Toc513713773 \h </w:instrText>
      </w:r>
      <w:r w:rsidR="009717BC">
        <w:rPr>
          <w:noProof/>
          <w:webHidden/>
        </w:rPr>
      </w:r>
      <w:r w:rsidR="009717BC">
        <w:rPr>
          <w:noProof/>
          <w:webHidden/>
        </w:rPr>
        <w:fldChar w:fldCharType="separate"/>
      </w:r>
      <w:ins w:id="360" w:author="Tanksley, Stephen D. [2]" w:date="2018-05-10T18:14:00Z">
        <w:r w:rsidR="009C4201">
          <w:rPr>
            <w:noProof/>
            <w:webHidden/>
          </w:rPr>
          <w:t>107</w:t>
        </w:r>
      </w:ins>
      <w:ins w:id="361" w:author="Customer" w:date="2018-05-10T14:53:00Z">
        <w:del w:id="362" w:author="Tanksley, Stephen D. [2]" w:date="2018-05-10T18:14:00Z">
          <w:r w:rsidR="009824A6" w:rsidDel="009C4201">
            <w:rPr>
              <w:noProof/>
              <w:webHidden/>
            </w:rPr>
            <w:delText>107</w:delText>
          </w:r>
        </w:del>
      </w:ins>
      <w:del w:id="363" w:author="Tanksley, Stephen D. [2]" w:date="2018-05-10T18:14:00Z">
        <w:r w:rsidR="00DF3534" w:rsidDel="009C4201">
          <w:rPr>
            <w:noProof/>
            <w:webHidden/>
          </w:rPr>
          <w:delText>107</w:delText>
        </w:r>
      </w:del>
      <w:r w:rsidR="009717BC">
        <w:rPr>
          <w:noProof/>
          <w:webHidden/>
        </w:rPr>
        <w:fldChar w:fldCharType="end"/>
      </w:r>
      <w:r>
        <w:rPr>
          <w:noProof/>
        </w:rPr>
        <w:fldChar w:fldCharType="end"/>
      </w:r>
    </w:p>
    <w:p w14:paraId="1588CEA2" w14:textId="04501D3D"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"_Toc513713774" </w:instrText>
      </w:r>
      <w:ins w:id="364" w:author="Tanksley, Stephen D. [2]" w:date="2018-05-10T18:14:00Z">
        <w:r w:rsidR="009C4201">
          <w:rPr>
            <w:noProof/>
          </w:rPr>
        </w:r>
      </w:ins>
      <w:r>
        <w:rPr>
          <w:noProof/>
        </w:rPr>
        <w:fldChar w:fldCharType="separate"/>
      </w:r>
      <w:r w:rsidR="009717BC" w:rsidRPr="00DF73A1">
        <w:rPr>
          <w:rStyle w:val="Hyperlink"/>
          <w:noProof/>
        </w:rPr>
        <w:t>Table 22: Batch weights and aggregate moisture contents for the conventional portland cement batches</w:t>
      </w:r>
      <w:r w:rsidR="009717BC">
        <w:rPr>
          <w:noProof/>
          <w:webHidden/>
        </w:rPr>
        <w:tab/>
      </w:r>
      <w:r w:rsidR="009717BC">
        <w:rPr>
          <w:noProof/>
          <w:webHidden/>
        </w:rPr>
        <w:fldChar w:fldCharType="begin"/>
      </w:r>
      <w:r w:rsidR="009717BC">
        <w:rPr>
          <w:noProof/>
          <w:webHidden/>
        </w:rPr>
        <w:instrText xml:space="preserve"> PAGEREF _Toc513713774 \h </w:instrText>
      </w:r>
      <w:r w:rsidR="009717BC">
        <w:rPr>
          <w:noProof/>
          <w:webHidden/>
        </w:rPr>
      </w:r>
      <w:r w:rsidR="009717BC">
        <w:rPr>
          <w:noProof/>
          <w:webHidden/>
        </w:rPr>
        <w:fldChar w:fldCharType="separate"/>
      </w:r>
      <w:ins w:id="365" w:author="Tanksley, Stephen D. [2]" w:date="2018-05-10T18:14:00Z">
        <w:r w:rsidR="009C4201">
          <w:rPr>
            <w:noProof/>
            <w:webHidden/>
          </w:rPr>
          <w:t>108</w:t>
        </w:r>
      </w:ins>
      <w:ins w:id="366" w:author="Customer" w:date="2018-05-10T14:53:00Z">
        <w:del w:id="367" w:author="Tanksley, Stephen D. [2]" w:date="2018-05-10T18:14:00Z">
          <w:r w:rsidR="009824A6" w:rsidDel="009C4201">
            <w:rPr>
              <w:noProof/>
              <w:webHidden/>
            </w:rPr>
            <w:delText>108</w:delText>
          </w:r>
        </w:del>
      </w:ins>
      <w:del w:id="368" w:author="Tanksley, Stephen D. [2]" w:date="2018-05-10T18:14:00Z">
        <w:r w:rsidR="00DF3534" w:rsidDel="009C4201">
          <w:rPr>
            <w:noProof/>
            <w:webHidden/>
          </w:rPr>
          <w:delText>108</w:delText>
        </w:r>
      </w:del>
      <w:r w:rsidR="009717BC">
        <w:rPr>
          <w:noProof/>
          <w:webHidden/>
        </w:rPr>
        <w:fldChar w:fldCharType="end"/>
      </w:r>
      <w:r>
        <w:rPr>
          <w:noProof/>
        </w:rPr>
        <w:fldChar w:fldCharType="end"/>
      </w:r>
    </w:p>
    <w:p w14:paraId="70963BC4" w14:textId="77777777" w:rsidR="00DA1971" w:rsidRDefault="00AA4AED" w:rsidP="003C5DD1">
      <w:pPr>
        <w:pStyle w:val="Heading1"/>
      </w:pPr>
      <w:r>
        <w:fldChar w:fldCharType="end"/>
      </w:r>
      <w:r w:rsidR="00DA1971">
        <w:br w:type="page"/>
      </w:r>
      <w:bookmarkStart w:id="369" w:name="_Toc310579466"/>
      <w:bookmarkStart w:id="370" w:name="_Toc513650739"/>
      <w:sdt>
        <w:sdtPr>
          <w:alias w:val="List of Figures/Illustrations"/>
          <w:tag w:val="List of Figures/Illustrations"/>
          <w:id w:val="30091882"/>
          <w:placeholder>
            <w:docPart w:val="DefaultPlaceholder_22675704"/>
          </w:placeholder>
          <w:dropDownList>
            <w:listItem w:displayText="List of Figures" w:value="List of Figures"/>
            <w:listItem w:displayText="List of Illustrations" w:value="List of Illustrations"/>
          </w:dropDownList>
        </w:sdtPr>
        <w:sdtContent>
          <w:r w:rsidR="001B12EF">
            <w:t>List of Figures</w:t>
          </w:r>
        </w:sdtContent>
      </w:sdt>
      <w:bookmarkEnd w:id="369"/>
      <w:bookmarkEnd w:id="370"/>
    </w:p>
    <w:p w14:paraId="7B037C74" w14:textId="59D2AFF5" w:rsidR="009717BC" w:rsidRDefault="00AA4AED">
      <w:pPr>
        <w:pStyle w:val="TableofFigures"/>
        <w:tabs>
          <w:tab w:val="right" w:leader="dot" w:pos="8486"/>
        </w:tabs>
        <w:rPr>
          <w:rFonts w:eastAsiaTheme="minorEastAsia" w:cstheme="minorBidi"/>
          <w:noProof/>
          <w:lang w:eastAsia="zh-CN" w:bidi="ar-SA"/>
        </w:rPr>
      </w:pPr>
      <w:r>
        <w:fldChar w:fldCharType="begin"/>
      </w:r>
      <w:r w:rsidR="00BB2DDE">
        <w:instrText xml:space="preserve"> TOC \h \z \c "Figure" </w:instrText>
      </w:r>
      <w:r>
        <w:fldChar w:fldCharType="separate"/>
      </w:r>
      <w:r w:rsidR="001F2E6E">
        <w:rPr>
          <w:noProof/>
        </w:rPr>
        <w:fldChar w:fldCharType="begin"/>
      </w:r>
      <w:r w:rsidR="001F2E6E">
        <w:rPr>
          <w:noProof/>
        </w:rPr>
        <w:instrText xml:space="preserve"> HYPERLINK \l "_Toc513713775" </w:instrText>
      </w:r>
      <w:ins w:id="371" w:author="Tanksley, Stephen D. [2]" w:date="2018-05-10T18:14:00Z">
        <w:r w:rsidR="009C4201">
          <w:rPr>
            <w:noProof/>
          </w:rPr>
        </w:r>
      </w:ins>
      <w:r w:rsidR="001F2E6E">
        <w:rPr>
          <w:noProof/>
        </w:rPr>
        <w:fldChar w:fldCharType="separate"/>
      </w:r>
      <w:r w:rsidR="009717BC" w:rsidRPr="000B67BE">
        <w:rPr>
          <w:rStyle w:val="Hyperlink"/>
          <w:noProof/>
        </w:rPr>
        <w:t>Figure 1: Aerial view of Pantheon in Rome (Architexts 2016)</w:t>
      </w:r>
      <w:r w:rsidR="009717BC">
        <w:rPr>
          <w:noProof/>
          <w:webHidden/>
        </w:rPr>
        <w:tab/>
      </w:r>
      <w:r w:rsidR="009717BC">
        <w:rPr>
          <w:noProof/>
          <w:webHidden/>
        </w:rPr>
        <w:fldChar w:fldCharType="begin"/>
      </w:r>
      <w:r w:rsidR="009717BC">
        <w:rPr>
          <w:noProof/>
          <w:webHidden/>
        </w:rPr>
        <w:instrText xml:space="preserve"> PAGEREF _Toc513713775 \h </w:instrText>
      </w:r>
      <w:r w:rsidR="009717BC">
        <w:rPr>
          <w:noProof/>
          <w:webHidden/>
        </w:rPr>
      </w:r>
      <w:r w:rsidR="009717BC">
        <w:rPr>
          <w:noProof/>
          <w:webHidden/>
        </w:rPr>
        <w:fldChar w:fldCharType="separate"/>
      </w:r>
      <w:ins w:id="372" w:author="Tanksley, Stephen D. [2]" w:date="2018-05-10T18:14:00Z">
        <w:r w:rsidR="009C4201">
          <w:rPr>
            <w:noProof/>
            <w:webHidden/>
          </w:rPr>
          <w:t>4</w:t>
        </w:r>
      </w:ins>
      <w:ins w:id="373" w:author="Customer" w:date="2018-05-10T14:53:00Z">
        <w:del w:id="374" w:author="Tanksley, Stephen D. [2]" w:date="2018-05-10T18:14:00Z">
          <w:r w:rsidR="009824A6" w:rsidDel="009C4201">
            <w:rPr>
              <w:noProof/>
              <w:webHidden/>
            </w:rPr>
            <w:delText>4</w:delText>
          </w:r>
        </w:del>
      </w:ins>
      <w:del w:id="375" w:author="Tanksley, Stephen D. [2]" w:date="2018-05-10T18:14:00Z">
        <w:r w:rsidR="00DF3534" w:rsidDel="009C4201">
          <w:rPr>
            <w:noProof/>
            <w:webHidden/>
          </w:rPr>
          <w:delText>4</w:delText>
        </w:r>
      </w:del>
      <w:r w:rsidR="009717BC">
        <w:rPr>
          <w:noProof/>
          <w:webHidden/>
        </w:rPr>
        <w:fldChar w:fldCharType="end"/>
      </w:r>
      <w:r w:rsidR="001F2E6E">
        <w:rPr>
          <w:noProof/>
        </w:rPr>
        <w:fldChar w:fldCharType="end"/>
      </w:r>
    </w:p>
    <w:p w14:paraId="4FCA65F3" w14:textId="7B241C04"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"_Toc513713776" </w:instrText>
      </w:r>
      <w:ins w:id="376" w:author="Tanksley, Stephen D. [2]" w:date="2018-05-10T18:14:00Z">
        <w:r w:rsidR="009C4201">
          <w:rPr>
            <w:noProof/>
          </w:rPr>
        </w:r>
      </w:ins>
      <w:r>
        <w:rPr>
          <w:noProof/>
        </w:rPr>
        <w:fldChar w:fldCharType="separate"/>
      </w:r>
      <w:r w:rsidR="009717BC" w:rsidRPr="000B67BE">
        <w:rPr>
          <w:rStyle w:val="Hyperlink"/>
          <w:noProof/>
        </w:rPr>
        <w:t>Figure 2: Cured zones in externally cured concrete versus internally cured concrete (Weiss 2011)</w:t>
      </w:r>
      <w:r w:rsidR="009717BC">
        <w:rPr>
          <w:noProof/>
          <w:webHidden/>
        </w:rPr>
        <w:tab/>
      </w:r>
      <w:r w:rsidR="009717BC">
        <w:rPr>
          <w:noProof/>
          <w:webHidden/>
        </w:rPr>
        <w:fldChar w:fldCharType="begin"/>
      </w:r>
      <w:r w:rsidR="009717BC">
        <w:rPr>
          <w:noProof/>
          <w:webHidden/>
        </w:rPr>
        <w:instrText xml:space="preserve"> PAGEREF _Toc513713776 \h </w:instrText>
      </w:r>
      <w:r w:rsidR="009717BC">
        <w:rPr>
          <w:noProof/>
          <w:webHidden/>
        </w:rPr>
      </w:r>
      <w:r w:rsidR="009717BC">
        <w:rPr>
          <w:noProof/>
          <w:webHidden/>
        </w:rPr>
        <w:fldChar w:fldCharType="separate"/>
      </w:r>
      <w:ins w:id="377" w:author="Tanksley, Stephen D. [2]" w:date="2018-05-10T18:14:00Z">
        <w:r w:rsidR="009C4201">
          <w:rPr>
            <w:noProof/>
            <w:webHidden/>
          </w:rPr>
          <w:t>5</w:t>
        </w:r>
      </w:ins>
      <w:ins w:id="378" w:author="Customer" w:date="2018-05-10T14:53:00Z">
        <w:del w:id="379" w:author="Tanksley, Stephen D. [2]" w:date="2018-05-10T18:14:00Z">
          <w:r w:rsidR="009824A6" w:rsidDel="009C4201">
            <w:rPr>
              <w:noProof/>
              <w:webHidden/>
            </w:rPr>
            <w:delText>5</w:delText>
          </w:r>
        </w:del>
      </w:ins>
      <w:del w:id="380" w:author="Tanksley, Stephen D. [2]" w:date="2018-05-10T18:14:00Z">
        <w:r w:rsidR="00DF3534" w:rsidDel="009C4201">
          <w:rPr>
            <w:noProof/>
            <w:webHidden/>
          </w:rPr>
          <w:delText>5</w:delText>
        </w:r>
      </w:del>
      <w:r w:rsidR="009717BC">
        <w:rPr>
          <w:noProof/>
          <w:webHidden/>
        </w:rPr>
        <w:fldChar w:fldCharType="end"/>
      </w:r>
      <w:r>
        <w:rPr>
          <w:noProof/>
        </w:rPr>
        <w:fldChar w:fldCharType="end"/>
      </w:r>
    </w:p>
    <w:p w14:paraId="22B60634" w14:textId="2E62B743"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"_Toc513713777" </w:instrText>
      </w:r>
      <w:ins w:id="381" w:author="Tanksley, Stephen D. [2]" w:date="2018-05-10T18:14:00Z">
        <w:r w:rsidR="009C4201">
          <w:rPr>
            <w:noProof/>
          </w:rPr>
        </w:r>
      </w:ins>
      <w:r>
        <w:rPr>
          <w:noProof/>
        </w:rPr>
        <w:fldChar w:fldCharType="separate"/>
      </w:r>
      <w:r w:rsidR="009717BC" w:rsidRPr="000B67BE">
        <w:rPr>
          <w:rStyle w:val="Hyperlink"/>
          <w:noProof/>
        </w:rPr>
        <w:t>Figure 3: How presoaked LWA effects concrete before and after hardening (ESCSI 2010)</w:t>
      </w:r>
      <w:r w:rsidR="009717BC">
        <w:rPr>
          <w:noProof/>
          <w:webHidden/>
        </w:rPr>
        <w:tab/>
      </w:r>
      <w:r w:rsidR="009717BC">
        <w:rPr>
          <w:noProof/>
          <w:webHidden/>
        </w:rPr>
        <w:fldChar w:fldCharType="begin"/>
      </w:r>
      <w:r w:rsidR="009717BC">
        <w:rPr>
          <w:noProof/>
          <w:webHidden/>
        </w:rPr>
        <w:instrText xml:space="preserve"> PAGEREF _Toc513713777 \h </w:instrText>
      </w:r>
      <w:r w:rsidR="009717BC">
        <w:rPr>
          <w:noProof/>
          <w:webHidden/>
        </w:rPr>
      </w:r>
      <w:r w:rsidR="009717BC">
        <w:rPr>
          <w:noProof/>
          <w:webHidden/>
        </w:rPr>
        <w:fldChar w:fldCharType="separate"/>
      </w:r>
      <w:ins w:id="382" w:author="Tanksley, Stephen D. [2]" w:date="2018-05-10T18:14:00Z">
        <w:r w:rsidR="009C4201">
          <w:rPr>
            <w:noProof/>
            <w:webHidden/>
          </w:rPr>
          <w:t>6</w:t>
        </w:r>
      </w:ins>
      <w:ins w:id="383" w:author="Customer" w:date="2018-05-10T14:53:00Z">
        <w:del w:id="384" w:author="Tanksley, Stephen D. [2]" w:date="2018-05-10T18:14:00Z">
          <w:r w:rsidR="009824A6" w:rsidDel="009C4201">
            <w:rPr>
              <w:noProof/>
              <w:webHidden/>
            </w:rPr>
            <w:delText>6</w:delText>
          </w:r>
        </w:del>
      </w:ins>
      <w:del w:id="385" w:author="Tanksley, Stephen D. [2]" w:date="2018-05-10T18:14:00Z">
        <w:r w:rsidR="00DF3534" w:rsidDel="009C4201">
          <w:rPr>
            <w:noProof/>
            <w:webHidden/>
          </w:rPr>
          <w:delText>6</w:delText>
        </w:r>
      </w:del>
      <w:r w:rsidR="009717BC">
        <w:rPr>
          <w:noProof/>
          <w:webHidden/>
        </w:rPr>
        <w:fldChar w:fldCharType="end"/>
      </w:r>
      <w:r>
        <w:rPr>
          <w:noProof/>
        </w:rPr>
        <w:fldChar w:fldCharType="end"/>
      </w:r>
    </w:p>
    <w:p w14:paraId="3C18B416" w14:textId="2AFC3A5D"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"_Toc513713778" </w:instrText>
      </w:r>
      <w:ins w:id="386" w:author="Tanksley, Stephen D. [2]" w:date="2018-05-10T18:14:00Z">
        <w:r w:rsidR="009C4201">
          <w:rPr>
            <w:noProof/>
          </w:rPr>
        </w:r>
      </w:ins>
      <w:r>
        <w:rPr>
          <w:noProof/>
        </w:rPr>
        <w:fldChar w:fldCharType="separate"/>
      </w:r>
      <w:r w:rsidR="009717BC" w:rsidRPr="000B67BE">
        <w:rPr>
          <w:rStyle w:val="Hyperlink"/>
          <w:noProof/>
        </w:rPr>
        <w:t>Figure 4: Geokon Model 4200 VW strain gage tied in cylinder prior to batching</w:t>
      </w:r>
      <w:r w:rsidR="009717BC">
        <w:rPr>
          <w:noProof/>
          <w:webHidden/>
        </w:rPr>
        <w:tab/>
      </w:r>
      <w:r w:rsidR="009717BC">
        <w:rPr>
          <w:noProof/>
          <w:webHidden/>
        </w:rPr>
        <w:fldChar w:fldCharType="begin"/>
      </w:r>
      <w:r w:rsidR="009717BC">
        <w:rPr>
          <w:noProof/>
          <w:webHidden/>
        </w:rPr>
        <w:instrText xml:space="preserve"> PAGEREF _Toc513713778 \h </w:instrText>
      </w:r>
      <w:r w:rsidR="009717BC">
        <w:rPr>
          <w:noProof/>
          <w:webHidden/>
        </w:rPr>
      </w:r>
      <w:r w:rsidR="009717BC">
        <w:rPr>
          <w:noProof/>
          <w:webHidden/>
        </w:rPr>
        <w:fldChar w:fldCharType="separate"/>
      </w:r>
      <w:ins w:id="387" w:author="Tanksley, Stephen D. [2]" w:date="2018-05-10T18:14:00Z">
        <w:r w:rsidR="009C4201">
          <w:rPr>
            <w:noProof/>
            <w:webHidden/>
          </w:rPr>
          <w:t>18</w:t>
        </w:r>
      </w:ins>
      <w:ins w:id="388" w:author="Customer" w:date="2018-05-10T14:53:00Z">
        <w:del w:id="389" w:author="Tanksley, Stephen D. [2]" w:date="2018-05-10T18:14:00Z">
          <w:r w:rsidR="009824A6" w:rsidDel="009C4201">
            <w:rPr>
              <w:noProof/>
              <w:webHidden/>
            </w:rPr>
            <w:delText>18</w:delText>
          </w:r>
        </w:del>
      </w:ins>
      <w:del w:id="390" w:author="Tanksley, Stephen D. [2]" w:date="2018-05-10T18:14:00Z">
        <w:r w:rsidR="00DF3534" w:rsidDel="009C4201">
          <w:rPr>
            <w:noProof/>
            <w:webHidden/>
          </w:rPr>
          <w:delText>18</w:delText>
        </w:r>
      </w:del>
      <w:r w:rsidR="009717BC">
        <w:rPr>
          <w:noProof/>
          <w:webHidden/>
        </w:rPr>
        <w:fldChar w:fldCharType="end"/>
      </w:r>
      <w:r>
        <w:rPr>
          <w:noProof/>
        </w:rPr>
        <w:fldChar w:fldCharType="end"/>
      </w:r>
    </w:p>
    <w:p w14:paraId="1AC17681" w14:textId="270223CC"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"_Toc513713779" </w:instrText>
      </w:r>
      <w:ins w:id="391" w:author="Tanksley, Stephen D. [2]" w:date="2018-05-10T18:14:00Z">
        <w:r w:rsidR="009C4201">
          <w:rPr>
            <w:noProof/>
          </w:rPr>
        </w:r>
      </w:ins>
      <w:r>
        <w:rPr>
          <w:noProof/>
        </w:rPr>
        <w:fldChar w:fldCharType="separate"/>
      </w:r>
      <w:r w:rsidR="009717BC" w:rsidRPr="000B67BE">
        <w:rPr>
          <w:rStyle w:val="Hyperlink"/>
          <w:noProof/>
        </w:rPr>
        <w:t>Figure 5: Forney machine used for compressive strength testing</w:t>
      </w:r>
      <w:r w:rsidR="009717BC">
        <w:rPr>
          <w:noProof/>
          <w:webHidden/>
        </w:rPr>
        <w:tab/>
      </w:r>
      <w:r w:rsidR="009717BC">
        <w:rPr>
          <w:noProof/>
          <w:webHidden/>
        </w:rPr>
        <w:fldChar w:fldCharType="begin"/>
      </w:r>
      <w:r w:rsidR="009717BC">
        <w:rPr>
          <w:noProof/>
          <w:webHidden/>
        </w:rPr>
        <w:instrText xml:space="preserve"> PAGEREF _Toc513713779 \h </w:instrText>
      </w:r>
      <w:r w:rsidR="009717BC">
        <w:rPr>
          <w:noProof/>
          <w:webHidden/>
        </w:rPr>
      </w:r>
      <w:r w:rsidR="009717BC">
        <w:rPr>
          <w:noProof/>
          <w:webHidden/>
        </w:rPr>
        <w:fldChar w:fldCharType="separate"/>
      </w:r>
      <w:ins w:id="392" w:author="Tanksley, Stephen D. [2]" w:date="2018-05-10T18:14:00Z">
        <w:r w:rsidR="009C4201">
          <w:rPr>
            <w:noProof/>
            <w:webHidden/>
          </w:rPr>
          <w:t>28</w:t>
        </w:r>
      </w:ins>
      <w:ins w:id="393" w:author="Customer" w:date="2018-05-10T14:53:00Z">
        <w:del w:id="394" w:author="Tanksley, Stephen D. [2]" w:date="2018-05-10T18:14:00Z">
          <w:r w:rsidR="009824A6" w:rsidDel="009C4201">
            <w:rPr>
              <w:noProof/>
              <w:webHidden/>
            </w:rPr>
            <w:delText>28</w:delText>
          </w:r>
        </w:del>
      </w:ins>
      <w:del w:id="395" w:author="Tanksley, Stephen D. [2]" w:date="2018-05-10T18:14:00Z">
        <w:r w:rsidR="00DF3534" w:rsidDel="009C4201">
          <w:rPr>
            <w:noProof/>
            <w:webHidden/>
          </w:rPr>
          <w:delText>28</w:delText>
        </w:r>
      </w:del>
      <w:r w:rsidR="009717BC">
        <w:rPr>
          <w:noProof/>
          <w:webHidden/>
        </w:rPr>
        <w:fldChar w:fldCharType="end"/>
      </w:r>
      <w:r>
        <w:rPr>
          <w:noProof/>
        </w:rPr>
        <w:fldChar w:fldCharType="end"/>
      </w:r>
    </w:p>
    <w:p w14:paraId="0AEBE36C" w14:textId="37DA3573"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"_Toc513713780" </w:instrText>
      </w:r>
      <w:ins w:id="396" w:author="Tanksley, Stephen D. [2]" w:date="2018-05-10T18:14:00Z">
        <w:r w:rsidR="009C4201">
          <w:rPr>
            <w:noProof/>
          </w:rPr>
        </w:r>
      </w:ins>
      <w:r>
        <w:rPr>
          <w:noProof/>
        </w:rPr>
        <w:fldChar w:fldCharType="separate"/>
      </w:r>
      <w:r w:rsidR="009717BC" w:rsidRPr="000B67BE">
        <w:rPr>
          <w:rStyle w:val="Hyperlink"/>
          <w:noProof/>
        </w:rPr>
        <w:t>Figure 6: 2 in. (50-mm) tall cylinder used in RCIP testing cells</w:t>
      </w:r>
      <w:r w:rsidR="009717BC">
        <w:rPr>
          <w:noProof/>
          <w:webHidden/>
        </w:rPr>
        <w:tab/>
      </w:r>
      <w:r w:rsidR="009717BC">
        <w:rPr>
          <w:noProof/>
          <w:webHidden/>
        </w:rPr>
        <w:fldChar w:fldCharType="begin"/>
      </w:r>
      <w:r w:rsidR="009717BC">
        <w:rPr>
          <w:noProof/>
          <w:webHidden/>
        </w:rPr>
        <w:instrText xml:space="preserve"> PAGEREF _Toc513713780 \h </w:instrText>
      </w:r>
      <w:r w:rsidR="009717BC">
        <w:rPr>
          <w:noProof/>
          <w:webHidden/>
        </w:rPr>
      </w:r>
      <w:r w:rsidR="009717BC">
        <w:rPr>
          <w:noProof/>
          <w:webHidden/>
        </w:rPr>
        <w:fldChar w:fldCharType="separate"/>
      </w:r>
      <w:ins w:id="397" w:author="Tanksley, Stephen D. [2]" w:date="2018-05-10T18:14:00Z">
        <w:r w:rsidR="009C4201">
          <w:rPr>
            <w:noProof/>
            <w:webHidden/>
          </w:rPr>
          <w:t>30</w:t>
        </w:r>
      </w:ins>
      <w:ins w:id="398" w:author="Customer" w:date="2018-05-10T14:53:00Z">
        <w:del w:id="399" w:author="Tanksley, Stephen D. [2]" w:date="2018-05-10T18:14:00Z">
          <w:r w:rsidR="009824A6" w:rsidDel="009C4201">
            <w:rPr>
              <w:noProof/>
              <w:webHidden/>
            </w:rPr>
            <w:delText>30</w:delText>
          </w:r>
        </w:del>
      </w:ins>
      <w:del w:id="400" w:author="Tanksley, Stephen D. [2]" w:date="2018-05-10T18:14:00Z">
        <w:r w:rsidR="00DF3534" w:rsidDel="009C4201">
          <w:rPr>
            <w:noProof/>
            <w:webHidden/>
          </w:rPr>
          <w:delText>30</w:delText>
        </w:r>
      </w:del>
      <w:r w:rsidR="009717BC">
        <w:rPr>
          <w:noProof/>
          <w:webHidden/>
        </w:rPr>
        <w:fldChar w:fldCharType="end"/>
      </w:r>
      <w:r>
        <w:rPr>
          <w:noProof/>
        </w:rPr>
        <w:fldChar w:fldCharType="end"/>
      </w:r>
    </w:p>
    <w:p w14:paraId="16804E53" w14:textId="691AEEC9"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"_Toc513713781" </w:instrText>
      </w:r>
      <w:ins w:id="401" w:author="Tanksley, Stephen D. [2]" w:date="2018-05-10T18:14:00Z">
        <w:r w:rsidR="009C4201">
          <w:rPr>
            <w:noProof/>
          </w:rPr>
        </w:r>
      </w:ins>
      <w:r>
        <w:rPr>
          <w:noProof/>
        </w:rPr>
        <w:fldChar w:fldCharType="separate"/>
      </w:r>
      <w:r w:rsidR="009717BC" w:rsidRPr="000B67BE">
        <w:rPr>
          <w:rStyle w:val="Hyperlink"/>
          <w:noProof/>
        </w:rPr>
        <w:t>Figure 7: Vacuum chamber used in the RCIP tests</w:t>
      </w:r>
      <w:r w:rsidR="009717BC">
        <w:rPr>
          <w:noProof/>
          <w:webHidden/>
        </w:rPr>
        <w:tab/>
      </w:r>
      <w:r w:rsidR="009717BC">
        <w:rPr>
          <w:noProof/>
          <w:webHidden/>
        </w:rPr>
        <w:fldChar w:fldCharType="begin"/>
      </w:r>
      <w:r w:rsidR="009717BC">
        <w:rPr>
          <w:noProof/>
          <w:webHidden/>
        </w:rPr>
        <w:instrText xml:space="preserve"> PAGEREF _Toc513713781 \h </w:instrText>
      </w:r>
      <w:r w:rsidR="009717BC">
        <w:rPr>
          <w:noProof/>
          <w:webHidden/>
        </w:rPr>
      </w:r>
      <w:r w:rsidR="009717BC">
        <w:rPr>
          <w:noProof/>
          <w:webHidden/>
        </w:rPr>
        <w:fldChar w:fldCharType="separate"/>
      </w:r>
      <w:ins w:id="402" w:author="Tanksley, Stephen D. [2]" w:date="2018-05-10T18:14:00Z">
        <w:r w:rsidR="009C4201">
          <w:rPr>
            <w:noProof/>
            <w:webHidden/>
          </w:rPr>
          <w:t>31</w:t>
        </w:r>
      </w:ins>
      <w:ins w:id="403" w:author="Customer" w:date="2018-05-10T14:53:00Z">
        <w:del w:id="404" w:author="Tanksley, Stephen D. [2]" w:date="2018-05-10T18:14:00Z">
          <w:r w:rsidR="009824A6" w:rsidDel="009C4201">
            <w:rPr>
              <w:noProof/>
              <w:webHidden/>
            </w:rPr>
            <w:delText>31</w:delText>
          </w:r>
        </w:del>
      </w:ins>
      <w:del w:id="405" w:author="Tanksley, Stephen D. [2]" w:date="2018-05-10T18:14:00Z">
        <w:r w:rsidR="00DF3534" w:rsidDel="009C4201">
          <w:rPr>
            <w:noProof/>
            <w:webHidden/>
          </w:rPr>
          <w:delText>31</w:delText>
        </w:r>
      </w:del>
      <w:r w:rsidR="009717BC">
        <w:rPr>
          <w:noProof/>
          <w:webHidden/>
        </w:rPr>
        <w:fldChar w:fldCharType="end"/>
      </w:r>
      <w:r>
        <w:rPr>
          <w:noProof/>
        </w:rPr>
        <w:fldChar w:fldCharType="end"/>
      </w:r>
    </w:p>
    <w:p w14:paraId="53498072" w14:textId="588270E8"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"_Toc513713782" </w:instrText>
      </w:r>
      <w:ins w:id="406" w:author="Tanksley, Stephen D. [2]" w:date="2018-05-10T18:14:00Z">
        <w:r w:rsidR="009C4201">
          <w:rPr>
            <w:noProof/>
          </w:rPr>
        </w:r>
      </w:ins>
      <w:r>
        <w:rPr>
          <w:noProof/>
        </w:rPr>
        <w:fldChar w:fldCharType="separate"/>
      </w:r>
      <w:r w:rsidR="009717BC" w:rsidRPr="000B67BE">
        <w:rPr>
          <w:rStyle w:val="Hyperlink"/>
          <w:noProof/>
        </w:rPr>
        <w:t>Figure 8: PROOVE'it testing cell for the RCIP test</w:t>
      </w:r>
      <w:r w:rsidR="009717BC">
        <w:rPr>
          <w:noProof/>
          <w:webHidden/>
        </w:rPr>
        <w:tab/>
      </w:r>
      <w:r w:rsidR="009717BC">
        <w:rPr>
          <w:noProof/>
          <w:webHidden/>
        </w:rPr>
        <w:fldChar w:fldCharType="begin"/>
      </w:r>
      <w:r w:rsidR="009717BC">
        <w:rPr>
          <w:noProof/>
          <w:webHidden/>
        </w:rPr>
        <w:instrText xml:space="preserve"> PAGEREF _Toc513713782 \h </w:instrText>
      </w:r>
      <w:r w:rsidR="009717BC">
        <w:rPr>
          <w:noProof/>
          <w:webHidden/>
        </w:rPr>
      </w:r>
      <w:r w:rsidR="009717BC">
        <w:rPr>
          <w:noProof/>
          <w:webHidden/>
        </w:rPr>
        <w:fldChar w:fldCharType="separate"/>
      </w:r>
      <w:ins w:id="407" w:author="Tanksley, Stephen D. [2]" w:date="2018-05-10T18:14:00Z">
        <w:r w:rsidR="009C4201">
          <w:rPr>
            <w:noProof/>
            <w:webHidden/>
          </w:rPr>
          <w:t>32</w:t>
        </w:r>
      </w:ins>
      <w:ins w:id="408" w:author="Customer" w:date="2018-05-10T14:53:00Z">
        <w:del w:id="409" w:author="Tanksley, Stephen D. [2]" w:date="2018-05-10T18:14:00Z">
          <w:r w:rsidR="009824A6" w:rsidDel="009C4201">
            <w:rPr>
              <w:noProof/>
              <w:webHidden/>
            </w:rPr>
            <w:delText>32</w:delText>
          </w:r>
        </w:del>
      </w:ins>
      <w:del w:id="410" w:author="Tanksley, Stephen D. [2]" w:date="2018-05-10T18:14:00Z">
        <w:r w:rsidR="00DF3534" w:rsidDel="009C4201">
          <w:rPr>
            <w:noProof/>
            <w:webHidden/>
          </w:rPr>
          <w:delText>32</w:delText>
        </w:r>
      </w:del>
      <w:r w:rsidR="009717BC">
        <w:rPr>
          <w:noProof/>
          <w:webHidden/>
        </w:rPr>
        <w:fldChar w:fldCharType="end"/>
      </w:r>
      <w:r>
        <w:rPr>
          <w:noProof/>
        </w:rPr>
        <w:fldChar w:fldCharType="end"/>
      </w:r>
    </w:p>
    <w:p w14:paraId="45D17B64" w14:textId="691F5F18"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"_Toc513713783" </w:instrText>
      </w:r>
      <w:ins w:id="411" w:author="Tanksley, Stephen D. [2]" w:date="2018-05-10T18:14:00Z">
        <w:r w:rsidR="009C4201">
          <w:rPr>
            <w:noProof/>
          </w:rPr>
        </w:r>
      </w:ins>
      <w:r>
        <w:rPr>
          <w:noProof/>
        </w:rPr>
        <w:fldChar w:fldCharType="separate"/>
      </w:r>
      <w:r w:rsidR="009717BC" w:rsidRPr="000B67BE">
        <w:rPr>
          <w:rStyle w:val="Hyperlink"/>
          <w:noProof/>
        </w:rPr>
        <w:t>Figure 9: The Germann Instruments box used to apply the required voltage and run the PROOVE'it software used for the RCIP test</w:t>
      </w:r>
      <w:r w:rsidR="009717BC">
        <w:rPr>
          <w:noProof/>
          <w:webHidden/>
        </w:rPr>
        <w:tab/>
      </w:r>
      <w:r w:rsidR="009717BC">
        <w:rPr>
          <w:noProof/>
          <w:webHidden/>
        </w:rPr>
        <w:fldChar w:fldCharType="begin"/>
      </w:r>
      <w:r w:rsidR="009717BC">
        <w:rPr>
          <w:noProof/>
          <w:webHidden/>
        </w:rPr>
        <w:instrText xml:space="preserve"> PAGEREF _Toc513713783 \h </w:instrText>
      </w:r>
      <w:r w:rsidR="009717BC">
        <w:rPr>
          <w:noProof/>
          <w:webHidden/>
        </w:rPr>
      </w:r>
      <w:r w:rsidR="009717BC">
        <w:rPr>
          <w:noProof/>
          <w:webHidden/>
        </w:rPr>
        <w:fldChar w:fldCharType="separate"/>
      </w:r>
      <w:ins w:id="412" w:author="Tanksley, Stephen D. [2]" w:date="2018-05-10T18:14:00Z">
        <w:r w:rsidR="009C4201">
          <w:rPr>
            <w:noProof/>
            <w:webHidden/>
          </w:rPr>
          <w:t>33</w:t>
        </w:r>
      </w:ins>
      <w:ins w:id="413" w:author="Customer" w:date="2018-05-10T14:53:00Z">
        <w:del w:id="414" w:author="Tanksley, Stephen D. [2]" w:date="2018-05-10T18:14:00Z">
          <w:r w:rsidR="009824A6" w:rsidDel="009C4201">
            <w:rPr>
              <w:noProof/>
              <w:webHidden/>
            </w:rPr>
            <w:delText>33</w:delText>
          </w:r>
        </w:del>
      </w:ins>
      <w:del w:id="415" w:author="Tanksley, Stephen D. [2]" w:date="2018-05-10T18:14:00Z">
        <w:r w:rsidR="00DF3534" w:rsidDel="009C4201">
          <w:rPr>
            <w:noProof/>
            <w:webHidden/>
          </w:rPr>
          <w:delText>33</w:delText>
        </w:r>
      </w:del>
      <w:r w:rsidR="009717BC">
        <w:rPr>
          <w:noProof/>
          <w:webHidden/>
        </w:rPr>
        <w:fldChar w:fldCharType="end"/>
      </w:r>
      <w:r>
        <w:rPr>
          <w:noProof/>
        </w:rPr>
        <w:fldChar w:fldCharType="end"/>
      </w:r>
    </w:p>
    <w:p w14:paraId="10778D56" w14:textId="77A37FE6"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"_Toc513713784" </w:instrText>
      </w:r>
      <w:ins w:id="416" w:author="Tanksley, Stephen D. [2]" w:date="2018-05-10T18:14:00Z">
        <w:r w:rsidR="009C4201">
          <w:rPr>
            <w:noProof/>
          </w:rPr>
        </w:r>
      </w:ins>
      <w:r>
        <w:rPr>
          <w:noProof/>
        </w:rPr>
        <w:fldChar w:fldCharType="separate"/>
      </w:r>
      <w:r w:rsidR="009717BC" w:rsidRPr="000B67BE">
        <w:rPr>
          <w:rStyle w:val="Hyperlink"/>
          <w:noProof/>
        </w:rPr>
        <w:t>Figure 10: C157 testing apparatus for length change with the reference bar in place</w:t>
      </w:r>
      <w:r w:rsidR="009717BC">
        <w:rPr>
          <w:noProof/>
          <w:webHidden/>
        </w:rPr>
        <w:tab/>
      </w:r>
      <w:r w:rsidR="009717BC">
        <w:rPr>
          <w:noProof/>
          <w:webHidden/>
        </w:rPr>
        <w:fldChar w:fldCharType="begin"/>
      </w:r>
      <w:r w:rsidR="009717BC">
        <w:rPr>
          <w:noProof/>
          <w:webHidden/>
        </w:rPr>
        <w:instrText xml:space="preserve"> PAGEREF _Toc513713784 \h </w:instrText>
      </w:r>
      <w:r w:rsidR="009717BC">
        <w:rPr>
          <w:noProof/>
          <w:webHidden/>
        </w:rPr>
      </w:r>
      <w:r w:rsidR="009717BC">
        <w:rPr>
          <w:noProof/>
          <w:webHidden/>
        </w:rPr>
        <w:fldChar w:fldCharType="separate"/>
      </w:r>
      <w:ins w:id="417" w:author="Tanksley, Stephen D. [2]" w:date="2018-05-10T18:14:00Z">
        <w:r w:rsidR="009C4201">
          <w:rPr>
            <w:noProof/>
            <w:webHidden/>
          </w:rPr>
          <w:t>35</w:t>
        </w:r>
      </w:ins>
      <w:ins w:id="418" w:author="Customer" w:date="2018-05-10T14:53:00Z">
        <w:del w:id="419" w:author="Tanksley, Stephen D. [2]" w:date="2018-05-10T18:14:00Z">
          <w:r w:rsidR="009824A6" w:rsidDel="009C4201">
            <w:rPr>
              <w:noProof/>
              <w:webHidden/>
            </w:rPr>
            <w:delText>35</w:delText>
          </w:r>
        </w:del>
      </w:ins>
      <w:del w:id="420" w:author="Tanksley, Stephen D. [2]" w:date="2018-05-10T18:14:00Z">
        <w:r w:rsidR="00DF3534" w:rsidDel="009C4201">
          <w:rPr>
            <w:noProof/>
            <w:webHidden/>
          </w:rPr>
          <w:delText>35</w:delText>
        </w:r>
      </w:del>
      <w:r w:rsidR="009717BC">
        <w:rPr>
          <w:noProof/>
          <w:webHidden/>
        </w:rPr>
        <w:fldChar w:fldCharType="end"/>
      </w:r>
      <w:r>
        <w:rPr>
          <w:noProof/>
        </w:rPr>
        <w:fldChar w:fldCharType="end"/>
      </w:r>
    </w:p>
    <w:p w14:paraId="5575E632" w14:textId="6B1FE2A3"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"_Toc513713785" </w:instrText>
      </w:r>
      <w:ins w:id="421" w:author="Tanksley, Stephen D. [2]" w:date="2018-05-10T18:14:00Z">
        <w:r w:rsidR="009C4201">
          <w:rPr>
            <w:noProof/>
          </w:rPr>
        </w:r>
      </w:ins>
      <w:r>
        <w:rPr>
          <w:noProof/>
        </w:rPr>
        <w:fldChar w:fldCharType="separate"/>
      </w:r>
      <w:r w:rsidR="009717BC" w:rsidRPr="000B67BE">
        <w:rPr>
          <w:rStyle w:val="Hyperlink"/>
          <w:noProof/>
        </w:rPr>
        <w:t>Figure 11: C157 specimen in testing</w:t>
      </w:r>
      <w:r w:rsidR="009717BC">
        <w:rPr>
          <w:noProof/>
          <w:webHidden/>
        </w:rPr>
        <w:tab/>
      </w:r>
      <w:r w:rsidR="009717BC">
        <w:rPr>
          <w:noProof/>
          <w:webHidden/>
        </w:rPr>
        <w:fldChar w:fldCharType="begin"/>
      </w:r>
      <w:r w:rsidR="009717BC">
        <w:rPr>
          <w:noProof/>
          <w:webHidden/>
        </w:rPr>
        <w:instrText xml:space="preserve"> PAGEREF _Toc513713785 \h </w:instrText>
      </w:r>
      <w:r w:rsidR="009717BC">
        <w:rPr>
          <w:noProof/>
          <w:webHidden/>
        </w:rPr>
      </w:r>
      <w:r w:rsidR="009717BC">
        <w:rPr>
          <w:noProof/>
          <w:webHidden/>
        </w:rPr>
        <w:fldChar w:fldCharType="separate"/>
      </w:r>
      <w:ins w:id="422" w:author="Tanksley, Stephen D. [2]" w:date="2018-05-10T18:14:00Z">
        <w:r w:rsidR="009C4201">
          <w:rPr>
            <w:noProof/>
            <w:webHidden/>
          </w:rPr>
          <w:t>36</w:t>
        </w:r>
      </w:ins>
      <w:ins w:id="423" w:author="Customer" w:date="2018-05-10T14:53:00Z">
        <w:del w:id="424" w:author="Tanksley, Stephen D. [2]" w:date="2018-05-10T18:14:00Z">
          <w:r w:rsidR="009824A6" w:rsidDel="009C4201">
            <w:rPr>
              <w:noProof/>
              <w:webHidden/>
            </w:rPr>
            <w:delText>36</w:delText>
          </w:r>
        </w:del>
      </w:ins>
      <w:del w:id="425" w:author="Tanksley, Stephen D. [2]" w:date="2018-05-10T18:14:00Z">
        <w:r w:rsidR="00DF3534" w:rsidDel="009C4201">
          <w:rPr>
            <w:noProof/>
            <w:webHidden/>
          </w:rPr>
          <w:delText>36</w:delText>
        </w:r>
      </w:del>
      <w:r w:rsidR="009717BC">
        <w:rPr>
          <w:noProof/>
          <w:webHidden/>
        </w:rPr>
        <w:fldChar w:fldCharType="end"/>
      </w:r>
      <w:r>
        <w:rPr>
          <w:noProof/>
        </w:rPr>
        <w:fldChar w:fldCharType="end"/>
      </w:r>
    </w:p>
    <w:p w14:paraId="270CF0B8" w14:textId="46CC27F7"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"_Toc513713786" </w:instrText>
      </w:r>
      <w:ins w:id="426" w:author="Tanksley, Stephen D. [2]" w:date="2018-05-10T18:14:00Z">
        <w:r w:rsidR="009C4201">
          <w:rPr>
            <w:noProof/>
          </w:rPr>
        </w:r>
      </w:ins>
      <w:r>
        <w:rPr>
          <w:noProof/>
        </w:rPr>
        <w:fldChar w:fldCharType="separate"/>
      </w:r>
      <w:r w:rsidR="009717BC" w:rsidRPr="000B67BE">
        <w:rPr>
          <w:rStyle w:val="Hyperlink"/>
          <w:noProof/>
        </w:rPr>
        <w:t>Figure 12: Average compressive strengths for CSA samples</w:t>
      </w:r>
      <w:r w:rsidR="009717BC">
        <w:rPr>
          <w:noProof/>
          <w:webHidden/>
        </w:rPr>
        <w:tab/>
      </w:r>
      <w:r w:rsidR="009717BC">
        <w:rPr>
          <w:noProof/>
          <w:webHidden/>
        </w:rPr>
        <w:fldChar w:fldCharType="begin"/>
      </w:r>
      <w:r w:rsidR="009717BC">
        <w:rPr>
          <w:noProof/>
          <w:webHidden/>
        </w:rPr>
        <w:instrText xml:space="preserve"> PAGEREF _Toc513713786 \h </w:instrText>
      </w:r>
      <w:r w:rsidR="009717BC">
        <w:rPr>
          <w:noProof/>
          <w:webHidden/>
        </w:rPr>
      </w:r>
      <w:r w:rsidR="009717BC">
        <w:rPr>
          <w:noProof/>
          <w:webHidden/>
        </w:rPr>
        <w:fldChar w:fldCharType="separate"/>
      </w:r>
      <w:ins w:id="427" w:author="Tanksley, Stephen D. [2]" w:date="2018-05-10T18:14:00Z">
        <w:r w:rsidR="009C4201">
          <w:rPr>
            <w:noProof/>
            <w:webHidden/>
          </w:rPr>
          <w:t>45</w:t>
        </w:r>
      </w:ins>
      <w:ins w:id="428" w:author="Customer" w:date="2018-05-10T14:53:00Z">
        <w:del w:id="429" w:author="Tanksley, Stephen D. [2]" w:date="2018-05-10T18:14:00Z">
          <w:r w:rsidR="009824A6" w:rsidDel="009C4201">
            <w:rPr>
              <w:noProof/>
              <w:webHidden/>
            </w:rPr>
            <w:delText>45</w:delText>
          </w:r>
        </w:del>
      </w:ins>
      <w:del w:id="430" w:author="Tanksley, Stephen D. [2]" w:date="2018-05-10T18:14:00Z">
        <w:r w:rsidR="00DF3534" w:rsidDel="009C4201">
          <w:rPr>
            <w:noProof/>
            <w:webHidden/>
          </w:rPr>
          <w:delText>45</w:delText>
        </w:r>
      </w:del>
      <w:r w:rsidR="009717BC">
        <w:rPr>
          <w:noProof/>
          <w:webHidden/>
        </w:rPr>
        <w:fldChar w:fldCharType="end"/>
      </w:r>
      <w:r>
        <w:rPr>
          <w:noProof/>
        </w:rPr>
        <w:fldChar w:fldCharType="end"/>
      </w:r>
    </w:p>
    <w:p w14:paraId="367B938B" w14:textId="4A1846BD"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"_Toc513713787" </w:instrText>
      </w:r>
      <w:ins w:id="431" w:author="Tanksley, Stephen D. [2]" w:date="2018-05-10T18:14:00Z">
        <w:r w:rsidR="009C4201">
          <w:rPr>
            <w:noProof/>
          </w:rPr>
        </w:r>
      </w:ins>
      <w:r>
        <w:rPr>
          <w:noProof/>
        </w:rPr>
        <w:fldChar w:fldCharType="separate"/>
      </w:r>
      <w:r w:rsidR="009717BC" w:rsidRPr="000B67BE">
        <w:rPr>
          <w:rStyle w:val="Hyperlink"/>
          <w:noProof/>
        </w:rPr>
        <w:t>Figure 13: Compressive strength trend lines for CSA</w:t>
      </w:r>
      <w:r w:rsidR="009717BC">
        <w:rPr>
          <w:noProof/>
          <w:webHidden/>
        </w:rPr>
        <w:tab/>
      </w:r>
      <w:r w:rsidR="009717BC">
        <w:rPr>
          <w:noProof/>
          <w:webHidden/>
        </w:rPr>
        <w:fldChar w:fldCharType="begin"/>
      </w:r>
      <w:r w:rsidR="009717BC">
        <w:rPr>
          <w:noProof/>
          <w:webHidden/>
        </w:rPr>
        <w:instrText xml:space="preserve"> PAGEREF _Toc513713787 \h </w:instrText>
      </w:r>
      <w:r w:rsidR="009717BC">
        <w:rPr>
          <w:noProof/>
          <w:webHidden/>
        </w:rPr>
      </w:r>
      <w:r w:rsidR="009717BC">
        <w:rPr>
          <w:noProof/>
          <w:webHidden/>
        </w:rPr>
        <w:fldChar w:fldCharType="separate"/>
      </w:r>
      <w:ins w:id="432" w:author="Tanksley, Stephen D. [2]" w:date="2018-05-10T18:14:00Z">
        <w:r w:rsidR="009C4201">
          <w:rPr>
            <w:noProof/>
            <w:webHidden/>
          </w:rPr>
          <w:t>46</w:t>
        </w:r>
      </w:ins>
      <w:ins w:id="433" w:author="Customer" w:date="2018-05-10T14:53:00Z">
        <w:del w:id="434" w:author="Tanksley, Stephen D. [2]" w:date="2018-05-10T18:14:00Z">
          <w:r w:rsidR="009824A6" w:rsidDel="009C4201">
            <w:rPr>
              <w:noProof/>
              <w:webHidden/>
            </w:rPr>
            <w:delText>46</w:delText>
          </w:r>
        </w:del>
      </w:ins>
      <w:del w:id="435" w:author="Tanksley, Stephen D. [2]" w:date="2018-05-10T18:14:00Z">
        <w:r w:rsidR="00DF3534" w:rsidDel="009C4201">
          <w:rPr>
            <w:noProof/>
            <w:webHidden/>
          </w:rPr>
          <w:delText>46</w:delText>
        </w:r>
      </w:del>
      <w:r w:rsidR="009717BC">
        <w:rPr>
          <w:noProof/>
          <w:webHidden/>
        </w:rPr>
        <w:fldChar w:fldCharType="end"/>
      </w:r>
      <w:r>
        <w:rPr>
          <w:noProof/>
        </w:rPr>
        <w:fldChar w:fldCharType="end"/>
      </w:r>
    </w:p>
    <w:p w14:paraId="3DD80706" w14:textId="683A5398"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"_Toc513713788" </w:instrText>
      </w:r>
      <w:ins w:id="436" w:author="Tanksley, Stephen D. [2]" w:date="2018-05-10T18:14:00Z">
        <w:r w:rsidR="009C4201">
          <w:rPr>
            <w:noProof/>
          </w:rPr>
        </w:r>
      </w:ins>
      <w:r>
        <w:rPr>
          <w:noProof/>
        </w:rPr>
        <w:fldChar w:fldCharType="separate"/>
      </w:r>
      <w:r w:rsidR="009717BC" w:rsidRPr="000B67BE">
        <w:rPr>
          <w:rStyle w:val="Hyperlink"/>
          <w:noProof/>
        </w:rPr>
        <w:t>Figure 14: Average compressive strengths for Rapid Set® cement samples</w:t>
      </w:r>
      <w:r w:rsidR="009717BC">
        <w:rPr>
          <w:noProof/>
          <w:webHidden/>
        </w:rPr>
        <w:tab/>
      </w:r>
      <w:r w:rsidR="009717BC">
        <w:rPr>
          <w:noProof/>
          <w:webHidden/>
        </w:rPr>
        <w:fldChar w:fldCharType="begin"/>
      </w:r>
      <w:r w:rsidR="009717BC">
        <w:rPr>
          <w:noProof/>
          <w:webHidden/>
        </w:rPr>
        <w:instrText xml:space="preserve"> PAGEREF _Toc513713788 \h </w:instrText>
      </w:r>
      <w:r w:rsidR="009717BC">
        <w:rPr>
          <w:noProof/>
          <w:webHidden/>
        </w:rPr>
      </w:r>
      <w:r w:rsidR="009717BC">
        <w:rPr>
          <w:noProof/>
          <w:webHidden/>
        </w:rPr>
        <w:fldChar w:fldCharType="separate"/>
      </w:r>
      <w:ins w:id="437" w:author="Tanksley, Stephen D. [2]" w:date="2018-05-10T18:14:00Z">
        <w:r w:rsidR="009C4201">
          <w:rPr>
            <w:noProof/>
            <w:webHidden/>
          </w:rPr>
          <w:t>48</w:t>
        </w:r>
      </w:ins>
      <w:ins w:id="438" w:author="Customer" w:date="2018-05-10T14:53:00Z">
        <w:del w:id="439" w:author="Tanksley, Stephen D. [2]" w:date="2018-05-10T18:14:00Z">
          <w:r w:rsidR="009824A6" w:rsidDel="009C4201">
            <w:rPr>
              <w:noProof/>
              <w:webHidden/>
            </w:rPr>
            <w:delText>48</w:delText>
          </w:r>
        </w:del>
      </w:ins>
      <w:del w:id="440" w:author="Tanksley, Stephen D. [2]" w:date="2018-05-10T18:14:00Z">
        <w:r w:rsidR="00DF3534" w:rsidDel="009C4201">
          <w:rPr>
            <w:noProof/>
            <w:webHidden/>
          </w:rPr>
          <w:delText>48</w:delText>
        </w:r>
      </w:del>
      <w:r w:rsidR="009717BC">
        <w:rPr>
          <w:noProof/>
          <w:webHidden/>
        </w:rPr>
        <w:fldChar w:fldCharType="end"/>
      </w:r>
      <w:r>
        <w:rPr>
          <w:noProof/>
        </w:rPr>
        <w:fldChar w:fldCharType="end"/>
      </w:r>
    </w:p>
    <w:p w14:paraId="23924E9E" w14:textId="13F2CDDF"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"_Toc513713789" </w:instrText>
      </w:r>
      <w:ins w:id="441" w:author="Tanksley, Stephen D. [2]" w:date="2018-05-10T18:14:00Z">
        <w:r w:rsidR="009C4201">
          <w:rPr>
            <w:noProof/>
          </w:rPr>
        </w:r>
      </w:ins>
      <w:r>
        <w:rPr>
          <w:noProof/>
        </w:rPr>
        <w:fldChar w:fldCharType="separate"/>
      </w:r>
      <w:r w:rsidR="009717BC" w:rsidRPr="000B67BE">
        <w:rPr>
          <w:rStyle w:val="Hyperlink"/>
          <w:noProof/>
        </w:rPr>
        <w:t>Figure 15: Compressive strength trend lines for Rapid Set</w:t>
      </w:r>
      <w:r w:rsidR="009717BC" w:rsidRPr="000B67BE">
        <w:rPr>
          <w:rStyle w:val="Hyperlink"/>
          <w:noProof/>
          <w:vertAlign w:val="superscript"/>
        </w:rPr>
        <w:t>®</w:t>
      </w:r>
      <w:r w:rsidR="009717BC" w:rsidRPr="000B67BE">
        <w:rPr>
          <w:rStyle w:val="Hyperlink"/>
          <w:noProof/>
        </w:rPr>
        <w:t xml:space="preserve"> cement</w:t>
      </w:r>
      <w:r w:rsidR="009717BC">
        <w:rPr>
          <w:noProof/>
          <w:webHidden/>
        </w:rPr>
        <w:tab/>
      </w:r>
      <w:r w:rsidR="009717BC">
        <w:rPr>
          <w:noProof/>
          <w:webHidden/>
        </w:rPr>
        <w:fldChar w:fldCharType="begin"/>
      </w:r>
      <w:r w:rsidR="009717BC">
        <w:rPr>
          <w:noProof/>
          <w:webHidden/>
        </w:rPr>
        <w:instrText xml:space="preserve"> PAGEREF _Toc513713789 \h </w:instrText>
      </w:r>
      <w:r w:rsidR="009717BC">
        <w:rPr>
          <w:noProof/>
          <w:webHidden/>
        </w:rPr>
      </w:r>
      <w:r w:rsidR="009717BC">
        <w:rPr>
          <w:noProof/>
          <w:webHidden/>
        </w:rPr>
        <w:fldChar w:fldCharType="separate"/>
      </w:r>
      <w:ins w:id="442" w:author="Tanksley, Stephen D. [2]" w:date="2018-05-10T18:14:00Z">
        <w:r w:rsidR="009C4201">
          <w:rPr>
            <w:noProof/>
            <w:webHidden/>
          </w:rPr>
          <w:t>49</w:t>
        </w:r>
      </w:ins>
      <w:ins w:id="443" w:author="Customer" w:date="2018-05-10T14:53:00Z">
        <w:del w:id="444" w:author="Tanksley, Stephen D. [2]" w:date="2018-05-10T18:14:00Z">
          <w:r w:rsidR="009824A6" w:rsidDel="009C4201">
            <w:rPr>
              <w:noProof/>
              <w:webHidden/>
            </w:rPr>
            <w:delText>49</w:delText>
          </w:r>
        </w:del>
      </w:ins>
      <w:del w:id="445" w:author="Tanksley, Stephen D. [2]" w:date="2018-05-10T18:14:00Z">
        <w:r w:rsidR="00DF3534" w:rsidDel="009C4201">
          <w:rPr>
            <w:noProof/>
            <w:webHidden/>
          </w:rPr>
          <w:delText>49</w:delText>
        </w:r>
      </w:del>
      <w:r w:rsidR="009717BC">
        <w:rPr>
          <w:noProof/>
          <w:webHidden/>
        </w:rPr>
        <w:fldChar w:fldCharType="end"/>
      </w:r>
      <w:r>
        <w:rPr>
          <w:noProof/>
        </w:rPr>
        <w:fldChar w:fldCharType="end"/>
      </w:r>
    </w:p>
    <w:p w14:paraId="3EDECA48" w14:textId="35021D89"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"_Toc513713790" </w:instrText>
      </w:r>
      <w:ins w:id="446" w:author="Tanksley, Stephen D. [2]" w:date="2018-05-10T18:14:00Z">
        <w:r w:rsidR="009C4201">
          <w:rPr>
            <w:noProof/>
          </w:rPr>
        </w:r>
      </w:ins>
      <w:r>
        <w:rPr>
          <w:noProof/>
        </w:rPr>
        <w:fldChar w:fldCharType="separate"/>
      </w:r>
      <w:r w:rsidR="009717BC" w:rsidRPr="000B67BE">
        <w:rPr>
          <w:rStyle w:val="Hyperlink"/>
          <w:noProof/>
        </w:rPr>
        <w:t>Figure 16: Average compressive strengths for Komponent® cement samples</w:t>
      </w:r>
      <w:r w:rsidR="009717BC">
        <w:rPr>
          <w:noProof/>
          <w:webHidden/>
        </w:rPr>
        <w:tab/>
      </w:r>
      <w:r w:rsidR="009717BC">
        <w:rPr>
          <w:noProof/>
          <w:webHidden/>
        </w:rPr>
        <w:fldChar w:fldCharType="begin"/>
      </w:r>
      <w:r w:rsidR="009717BC">
        <w:rPr>
          <w:noProof/>
          <w:webHidden/>
        </w:rPr>
        <w:instrText xml:space="preserve"> PAGEREF _Toc513713790 \h </w:instrText>
      </w:r>
      <w:r w:rsidR="009717BC">
        <w:rPr>
          <w:noProof/>
          <w:webHidden/>
        </w:rPr>
      </w:r>
      <w:r w:rsidR="009717BC">
        <w:rPr>
          <w:noProof/>
          <w:webHidden/>
        </w:rPr>
        <w:fldChar w:fldCharType="separate"/>
      </w:r>
      <w:ins w:id="447" w:author="Tanksley, Stephen D. [2]" w:date="2018-05-10T18:14:00Z">
        <w:r w:rsidR="009C4201">
          <w:rPr>
            <w:noProof/>
            <w:webHidden/>
          </w:rPr>
          <w:t>51</w:t>
        </w:r>
      </w:ins>
      <w:ins w:id="448" w:author="Customer" w:date="2018-05-10T14:53:00Z">
        <w:del w:id="449" w:author="Tanksley, Stephen D. [2]" w:date="2018-05-10T18:14:00Z">
          <w:r w:rsidR="009824A6" w:rsidDel="009C4201">
            <w:rPr>
              <w:noProof/>
              <w:webHidden/>
            </w:rPr>
            <w:delText>51</w:delText>
          </w:r>
        </w:del>
      </w:ins>
      <w:del w:id="450" w:author="Tanksley, Stephen D. [2]" w:date="2018-05-10T18:14:00Z">
        <w:r w:rsidR="00DF3534" w:rsidDel="009C4201">
          <w:rPr>
            <w:noProof/>
            <w:webHidden/>
          </w:rPr>
          <w:delText>51</w:delText>
        </w:r>
      </w:del>
      <w:r w:rsidR="009717BC">
        <w:rPr>
          <w:noProof/>
          <w:webHidden/>
        </w:rPr>
        <w:fldChar w:fldCharType="end"/>
      </w:r>
      <w:r>
        <w:rPr>
          <w:noProof/>
        </w:rPr>
        <w:fldChar w:fldCharType="end"/>
      </w:r>
    </w:p>
    <w:p w14:paraId="0402FF8E" w14:textId="39B3EBC1"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"_Toc513713791" </w:instrText>
      </w:r>
      <w:ins w:id="451" w:author="Tanksley, Stephen D. [2]" w:date="2018-05-10T18:14:00Z">
        <w:r w:rsidR="009C4201">
          <w:rPr>
            <w:noProof/>
          </w:rPr>
        </w:r>
      </w:ins>
      <w:r>
        <w:rPr>
          <w:noProof/>
        </w:rPr>
        <w:fldChar w:fldCharType="separate"/>
      </w:r>
      <w:r w:rsidR="009717BC" w:rsidRPr="000B67BE">
        <w:rPr>
          <w:rStyle w:val="Hyperlink"/>
          <w:noProof/>
        </w:rPr>
        <w:t>Figure 17: Compressive strength trend lines for Komponent</w:t>
      </w:r>
      <w:r w:rsidR="009717BC" w:rsidRPr="000B67BE">
        <w:rPr>
          <w:rStyle w:val="Hyperlink"/>
          <w:noProof/>
          <w:vertAlign w:val="superscript"/>
        </w:rPr>
        <w:t>®</w:t>
      </w:r>
      <w:r w:rsidR="009717BC" w:rsidRPr="000B67BE">
        <w:rPr>
          <w:rStyle w:val="Hyperlink"/>
          <w:noProof/>
        </w:rPr>
        <w:t xml:space="preserve"> cement</w:t>
      </w:r>
      <w:r w:rsidR="009717BC">
        <w:rPr>
          <w:noProof/>
          <w:webHidden/>
        </w:rPr>
        <w:tab/>
      </w:r>
      <w:r w:rsidR="009717BC">
        <w:rPr>
          <w:noProof/>
          <w:webHidden/>
        </w:rPr>
        <w:fldChar w:fldCharType="begin"/>
      </w:r>
      <w:r w:rsidR="009717BC">
        <w:rPr>
          <w:noProof/>
          <w:webHidden/>
        </w:rPr>
        <w:instrText xml:space="preserve"> PAGEREF _Toc513713791 \h </w:instrText>
      </w:r>
      <w:r w:rsidR="009717BC">
        <w:rPr>
          <w:noProof/>
          <w:webHidden/>
        </w:rPr>
      </w:r>
      <w:r w:rsidR="009717BC">
        <w:rPr>
          <w:noProof/>
          <w:webHidden/>
        </w:rPr>
        <w:fldChar w:fldCharType="separate"/>
      </w:r>
      <w:ins w:id="452" w:author="Tanksley, Stephen D. [2]" w:date="2018-05-10T18:14:00Z">
        <w:r w:rsidR="009C4201">
          <w:rPr>
            <w:noProof/>
            <w:webHidden/>
          </w:rPr>
          <w:t>52</w:t>
        </w:r>
      </w:ins>
      <w:ins w:id="453" w:author="Customer" w:date="2018-05-10T14:53:00Z">
        <w:del w:id="454" w:author="Tanksley, Stephen D. [2]" w:date="2018-05-10T18:14:00Z">
          <w:r w:rsidR="009824A6" w:rsidDel="009C4201">
            <w:rPr>
              <w:noProof/>
              <w:webHidden/>
            </w:rPr>
            <w:delText>52</w:delText>
          </w:r>
        </w:del>
      </w:ins>
      <w:del w:id="455" w:author="Tanksley, Stephen D. [2]" w:date="2018-05-10T18:14:00Z">
        <w:r w:rsidR="00DF3534" w:rsidDel="009C4201">
          <w:rPr>
            <w:noProof/>
            <w:webHidden/>
          </w:rPr>
          <w:delText>52</w:delText>
        </w:r>
      </w:del>
      <w:r w:rsidR="009717BC">
        <w:rPr>
          <w:noProof/>
          <w:webHidden/>
        </w:rPr>
        <w:fldChar w:fldCharType="end"/>
      </w:r>
      <w:r>
        <w:rPr>
          <w:noProof/>
        </w:rPr>
        <w:fldChar w:fldCharType="end"/>
      </w:r>
    </w:p>
    <w:p w14:paraId="0212A46F" w14:textId="2119FBF3"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"_Toc513713792" </w:instrText>
      </w:r>
      <w:ins w:id="456" w:author="Tanksley, Stephen D. [2]" w:date="2018-05-10T18:14:00Z">
        <w:r w:rsidR="009C4201">
          <w:rPr>
            <w:noProof/>
          </w:rPr>
        </w:r>
      </w:ins>
      <w:r>
        <w:rPr>
          <w:noProof/>
        </w:rPr>
        <w:fldChar w:fldCharType="separate"/>
      </w:r>
      <w:r w:rsidR="009717BC" w:rsidRPr="000B67BE">
        <w:rPr>
          <w:rStyle w:val="Hyperlink"/>
          <w:noProof/>
        </w:rPr>
        <w:t>Figure 18: Average compressive strengths for portland cement samples</w:t>
      </w:r>
      <w:r w:rsidR="009717BC">
        <w:rPr>
          <w:noProof/>
          <w:webHidden/>
        </w:rPr>
        <w:tab/>
      </w:r>
      <w:r w:rsidR="009717BC">
        <w:rPr>
          <w:noProof/>
          <w:webHidden/>
        </w:rPr>
        <w:fldChar w:fldCharType="begin"/>
      </w:r>
      <w:r w:rsidR="009717BC">
        <w:rPr>
          <w:noProof/>
          <w:webHidden/>
        </w:rPr>
        <w:instrText xml:space="preserve"> PAGEREF _Toc513713792 \h </w:instrText>
      </w:r>
      <w:r w:rsidR="009717BC">
        <w:rPr>
          <w:noProof/>
          <w:webHidden/>
        </w:rPr>
      </w:r>
      <w:r w:rsidR="009717BC">
        <w:rPr>
          <w:noProof/>
          <w:webHidden/>
        </w:rPr>
        <w:fldChar w:fldCharType="separate"/>
      </w:r>
      <w:ins w:id="457" w:author="Tanksley, Stephen D. [2]" w:date="2018-05-10T18:14:00Z">
        <w:r w:rsidR="009C4201">
          <w:rPr>
            <w:noProof/>
            <w:webHidden/>
          </w:rPr>
          <w:t>54</w:t>
        </w:r>
      </w:ins>
      <w:ins w:id="458" w:author="Customer" w:date="2018-05-10T14:53:00Z">
        <w:del w:id="459" w:author="Tanksley, Stephen D. [2]" w:date="2018-05-10T18:14:00Z">
          <w:r w:rsidR="009824A6" w:rsidDel="009C4201">
            <w:rPr>
              <w:noProof/>
              <w:webHidden/>
            </w:rPr>
            <w:delText>54</w:delText>
          </w:r>
        </w:del>
      </w:ins>
      <w:del w:id="460" w:author="Tanksley, Stephen D. [2]" w:date="2018-05-10T18:14:00Z">
        <w:r w:rsidR="00DF3534" w:rsidDel="009C4201">
          <w:rPr>
            <w:noProof/>
            <w:webHidden/>
          </w:rPr>
          <w:delText>54</w:delText>
        </w:r>
      </w:del>
      <w:r w:rsidR="009717BC">
        <w:rPr>
          <w:noProof/>
          <w:webHidden/>
        </w:rPr>
        <w:fldChar w:fldCharType="end"/>
      </w:r>
      <w:r>
        <w:rPr>
          <w:noProof/>
        </w:rPr>
        <w:fldChar w:fldCharType="end"/>
      </w:r>
    </w:p>
    <w:p w14:paraId="203AF27E" w14:textId="3871695D"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"_Toc513713793" </w:instrText>
      </w:r>
      <w:ins w:id="461" w:author="Tanksley, Stephen D. [2]" w:date="2018-05-10T18:14:00Z">
        <w:r w:rsidR="009C4201">
          <w:rPr>
            <w:noProof/>
          </w:rPr>
        </w:r>
      </w:ins>
      <w:r>
        <w:rPr>
          <w:noProof/>
        </w:rPr>
        <w:fldChar w:fldCharType="separate"/>
      </w:r>
      <w:r w:rsidR="009717BC" w:rsidRPr="000B67BE">
        <w:rPr>
          <w:rStyle w:val="Hyperlink"/>
          <w:noProof/>
        </w:rPr>
        <w:t>Figure 19: Compressive strength trend lines for portland cement</w:t>
      </w:r>
      <w:r w:rsidR="009717BC">
        <w:rPr>
          <w:noProof/>
          <w:webHidden/>
        </w:rPr>
        <w:tab/>
      </w:r>
      <w:r w:rsidR="009717BC">
        <w:rPr>
          <w:noProof/>
          <w:webHidden/>
        </w:rPr>
        <w:fldChar w:fldCharType="begin"/>
      </w:r>
      <w:r w:rsidR="009717BC">
        <w:rPr>
          <w:noProof/>
          <w:webHidden/>
        </w:rPr>
        <w:instrText xml:space="preserve"> PAGEREF _Toc513713793 \h </w:instrText>
      </w:r>
      <w:r w:rsidR="009717BC">
        <w:rPr>
          <w:noProof/>
          <w:webHidden/>
        </w:rPr>
      </w:r>
      <w:r w:rsidR="009717BC">
        <w:rPr>
          <w:noProof/>
          <w:webHidden/>
        </w:rPr>
        <w:fldChar w:fldCharType="separate"/>
      </w:r>
      <w:ins w:id="462" w:author="Tanksley, Stephen D. [2]" w:date="2018-05-10T18:14:00Z">
        <w:r w:rsidR="009C4201">
          <w:rPr>
            <w:noProof/>
            <w:webHidden/>
          </w:rPr>
          <w:t>55</w:t>
        </w:r>
      </w:ins>
      <w:ins w:id="463" w:author="Customer" w:date="2018-05-10T14:53:00Z">
        <w:del w:id="464" w:author="Tanksley, Stephen D. [2]" w:date="2018-05-10T18:14:00Z">
          <w:r w:rsidR="009824A6" w:rsidDel="009C4201">
            <w:rPr>
              <w:noProof/>
              <w:webHidden/>
            </w:rPr>
            <w:delText>55</w:delText>
          </w:r>
        </w:del>
      </w:ins>
      <w:del w:id="465" w:author="Tanksley, Stephen D. [2]" w:date="2018-05-10T18:14:00Z">
        <w:r w:rsidR="00DF3534" w:rsidDel="009C4201">
          <w:rPr>
            <w:noProof/>
            <w:webHidden/>
          </w:rPr>
          <w:delText>55</w:delText>
        </w:r>
      </w:del>
      <w:r w:rsidR="009717BC">
        <w:rPr>
          <w:noProof/>
          <w:webHidden/>
        </w:rPr>
        <w:fldChar w:fldCharType="end"/>
      </w:r>
      <w:r>
        <w:rPr>
          <w:noProof/>
        </w:rPr>
        <w:fldChar w:fldCharType="end"/>
      </w:r>
    </w:p>
    <w:p w14:paraId="1075A026" w14:textId="4C862CFE" w:rsidR="009717BC" w:rsidRDefault="001F2E6E">
      <w:pPr>
        <w:pStyle w:val="TableofFigures"/>
        <w:tabs>
          <w:tab w:val="right" w:leader="dot" w:pos="8486"/>
        </w:tabs>
        <w:rPr>
          <w:rFonts w:eastAsiaTheme="minorEastAsia" w:cstheme="minorBidi"/>
          <w:noProof/>
          <w:lang w:eastAsia="zh-CN" w:bidi="ar-SA"/>
        </w:rPr>
      </w:pPr>
      <w:r>
        <w:rPr>
          <w:noProof/>
        </w:rPr>
        <w:lastRenderedPageBreak/>
        <w:fldChar w:fldCharType="begin"/>
      </w:r>
      <w:r>
        <w:rPr>
          <w:noProof/>
        </w:rPr>
        <w:instrText xml:space="preserve"> HYPERLINK \l "_Toc513713794" </w:instrText>
      </w:r>
      <w:ins w:id="466" w:author="Tanksley, Stephen D. [2]" w:date="2018-05-10T18:14:00Z">
        <w:r w:rsidR="009C4201">
          <w:rPr>
            <w:noProof/>
          </w:rPr>
        </w:r>
      </w:ins>
      <w:r>
        <w:rPr>
          <w:noProof/>
        </w:rPr>
        <w:fldChar w:fldCharType="separate"/>
      </w:r>
      <w:r w:rsidR="009717BC" w:rsidRPr="000B67BE">
        <w:rPr>
          <w:rStyle w:val="Hyperlink"/>
          <w:noProof/>
        </w:rPr>
        <w:t>Figure 20: Maximum, minimum and average charge passed for CSA at 28-days</w:t>
      </w:r>
      <w:r w:rsidR="009717BC">
        <w:rPr>
          <w:noProof/>
          <w:webHidden/>
        </w:rPr>
        <w:tab/>
      </w:r>
      <w:r w:rsidR="009717BC">
        <w:rPr>
          <w:noProof/>
          <w:webHidden/>
        </w:rPr>
        <w:fldChar w:fldCharType="begin"/>
      </w:r>
      <w:r w:rsidR="009717BC">
        <w:rPr>
          <w:noProof/>
          <w:webHidden/>
        </w:rPr>
        <w:instrText xml:space="preserve"> PAGEREF _Toc513713794 \h </w:instrText>
      </w:r>
      <w:r w:rsidR="009717BC">
        <w:rPr>
          <w:noProof/>
          <w:webHidden/>
        </w:rPr>
      </w:r>
      <w:r w:rsidR="009717BC">
        <w:rPr>
          <w:noProof/>
          <w:webHidden/>
        </w:rPr>
        <w:fldChar w:fldCharType="separate"/>
      </w:r>
      <w:ins w:id="467" w:author="Tanksley, Stephen D. [2]" w:date="2018-05-10T18:14:00Z">
        <w:r w:rsidR="009C4201">
          <w:rPr>
            <w:noProof/>
            <w:webHidden/>
          </w:rPr>
          <w:t>58</w:t>
        </w:r>
      </w:ins>
      <w:ins w:id="468" w:author="Customer" w:date="2018-05-10T14:53:00Z">
        <w:del w:id="469" w:author="Tanksley, Stephen D. [2]" w:date="2018-05-10T18:14:00Z">
          <w:r w:rsidR="009824A6" w:rsidDel="009C4201">
            <w:rPr>
              <w:noProof/>
              <w:webHidden/>
            </w:rPr>
            <w:delText>58</w:delText>
          </w:r>
        </w:del>
      </w:ins>
      <w:del w:id="470" w:author="Tanksley, Stephen D. [2]" w:date="2018-05-10T18:14:00Z">
        <w:r w:rsidR="00DF3534" w:rsidDel="009C4201">
          <w:rPr>
            <w:noProof/>
            <w:webHidden/>
          </w:rPr>
          <w:delText>58</w:delText>
        </w:r>
      </w:del>
      <w:r w:rsidR="009717BC">
        <w:rPr>
          <w:noProof/>
          <w:webHidden/>
        </w:rPr>
        <w:fldChar w:fldCharType="end"/>
      </w:r>
      <w:r>
        <w:rPr>
          <w:noProof/>
        </w:rPr>
        <w:fldChar w:fldCharType="end"/>
      </w:r>
    </w:p>
    <w:p w14:paraId="0B8D8A27" w14:textId="025D4101"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"_Toc513713795" </w:instrText>
      </w:r>
      <w:ins w:id="471" w:author="Tanksley, Stephen D. [2]" w:date="2018-05-10T18:14:00Z">
        <w:r w:rsidR="009C4201">
          <w:rPr>
            <w:noProof/>
          </w:rPr>
        </w:r>
      </w:ins>
      <w:r>
        <w:rPr>
          <w:noProof/>
        </w:rPr>
        <w:fldChar w:fldCharType="separate"/>
      </w:r>
      <w:r w:rsidR="009717BC" w:rsidRPr="000B67BE">
        <w:rPr>
          <w:rStyle w:val="Hyperlink"/>
          <w:noProof/>
        </w:rPr>
        <w:t>Figure 21: Maximum, minimum and average charge passed for CSA at 90-days</w:t>
      </w:r>
      <w:r w:rsidR="009717BC">
        <w:rPr>
          <w:noProof/>
          <w:webHidden/>
        </w:rPr>
        <w:tab/>
      </w:r>
      <w:r w:rsidR="009717BC">
        <w:rPr>
          <w:noProof/>
          <w:webHidden/>
        </w:rPr>
        <w:fldChar w:fldCharType="begin"/>
      </w:r>
      <w:r w:rsidR="009717BC">
        <w:rPr>
          <w:noProof/>
          <w:webHidden/>
        </w:rPr>
        <w:instrText xml:space="preserve"> PAGEREF _Toc513713795 \h </w:instrText>
      </w:r>
      <w:r w:rsidR="009717BC">
        <w:rPr>
          <w:noProof/>
          <w:webHidden/>
        </w:rPr>
      </w:r>
      <w:r w:rsidR="009717BC">
        <w:rPr>
          <w:noProof/>
          <w:webHidden/>
        </w:rPr>
        <w:fldChar w:fldCharType="separate"/>
      </w:r>
      <w:ins w:id="472" w:author="Tanksley, Stephen D. [2]" w:date="2018-05-10T18:14:00Z">
        <w:r w:rsidR="009C4201">
          <w:rPr>
            <w:noProof/>
            <w:webHidden/>
          </w:rPr>
          <w:t>59</w:t>
        </w:r>
      </w:ins>
      <w:ins w:id="473" w:author="Customer" w:date="2018-05-10T14:53:00Z">
        <w:del w:id="474" w:author="Tanksley, Stephen D. [2]" w:date="2018-05-10T18:14:00Z">
          <w:r w:rsidR="009824A6" w:rsidDel="009C4201">
            <w:rPr>
              <w:noProof/>
              <w:webHidden/>
            </w:rPr>
            <w:delText>59</w:delText>
          </w:r>
        </w:del>
      </w:ins>
      <w:del w:id="475" w:author="Tanksley, Stephen D. [2]" w:date="2018-05-10T18:14:00Z">
        <w:r w:rsidR="00DF3534" w:rsidDel="009C4201">
          <w:rPr>
            <w:noProof/>
            <w:webHidden/>
          </w:rPr>
          <w:delText>59</w:delText>
        </w:r>
      </w:del>
      <w:r w:rsidR="009717BC">
        <w:rPr>
          <w:noProof/>
          <w:webHidden/>
        </w:rPr>
        <w:fldChar w:fldCharType="end"/>
      </w:r>
      <w:r>
        <w:rPr>
          <w:noProof/>
        </w:rPr>
        <w:fldChar w:fldCharType="end"/>
      </w:r>
    </w:p>
    <w:p w14:paraId="4FF9C46C" w14:textId="0BF21462"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"_Toc513713796" </w:instrText>
      </w:r>
      <w:ins w:id="476" w:author="Tanksley, Stephen D. [2]" w:date="2018-05-10T18:14:00Z">
        <w:r w:rsidR="009C4201">
          <w:rPr>
            <w:noProof/>
          </w:rPr>
        </w:r>
      </w:ins>
      <w:r>
        <w:rPr>
          <w:noProof/>
        </w:rPr>
        <w:fldChar w:fldCharType="separate"/>
      </w:r>
      <w:r w:rsidR="009717BC" w:rsidRPr="000B67BE">
        <w:rPr>
          <w:rStyle w:val="Hyperlink"/>
          <w:noProof/>
        </w:rPr>
        <w:t>Figure 22: Average charge passed for CSA cement samples at 28-days and 90-days</w:t>
      </w:r>
      <w:r w:rsidR="009717BC">
        <w:rPr>
          <w:noProof/>
          <w:webHidden/>
        </w:rPr>
        <w:tab/>
      </w:r>
      <w:r w:rsidR="009717BC">
        <w:rPr>
          <w:noProof/>
          <w:webHidden/>
        </w:rPr>
        <w:fldChar w:fldCharType="begin"/>
      </w:r>
      <w:r w:rsidR="009717BC">
        <w:rPr>
          <w:noProof/>
          <w:webHidden/>
        </w:rPr>
        <w:instrText xml:space="preserve"> PAGEREF _Toc513713796 \h </w:instrText>
      </w:r>
      <w:r w:rsidR="009717BC">
        <w:rPr>
          <w:noProof/>
          <w:webHidden/>
        </w:rPr>
      </w:r>
      <w:r w:rsidR="009717BC">
        <w:rPr>
          <w:noProof/>
          <w:webHidden/>
        </w:rPr>
        <w:fldChar w:fldCharType="separate"/>
      </w:r>
      <w:ins w:id="477" w:author="Tanksley, Stephen D. [2]" w:date="2018-05-10T18:14:00Z">
        <w:r w:rsidR="009C4201">
          <w:rPr>
            <w:noProof/>
            <w:webHidden/>
          </w:rPr>
          <w:t>60</w:t>
        </w:r>
      </w:ins>
      <w:ins w:id="478" w:author="Customer" w:date="2018-05-10T14:53:00Z">
        <w:del w:id="479" w:author="Tanksley, Stephen D. [2]" w:date="2018-05-10T18:14:00Z">
          <w:r w:rsidR="009824A6" w:rsidDel="009C4201">
            <w:rPr>
              <w:noProof/>
              <w:webHidden/>
            </w:rPr>
            <w:delText>60</w:delText>
          </w:r>
        </w:del>
      </w:ins>
      <w:del w:id="480" w:author="Tanksley, Stephen D. [2]" w:date="2018-05-10T18:14:00Z">
        <w:r w:rsidR="00DF3534" w:rsidDel="009C4201">
          <w:rPr>
            <w:noProof/>
            <w:webHidden/>
          </w:rPr>
          <w:delText>60</w:delText>
        </w:r>
      </w:del>
      <w:r w:rsidR="009717BC">
        <w:rPr>
          <w:noProof/>
          <w:webHidden/>
        </w:rPr>
        <w:fldChar w:fldCharType="end"/>
      </w:r>
      <w:r>
        <w:rPr>
          <w:noProof/>
        </w:rPr>
        <w:fldChar w:fldCharType="end"/>
      </w:r>
    </w:p>
    <w:p w14:paraId="3BF13D4C" w14:textId="0D44FC84"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"_Toc513713797" </w:instrText>
      </w:r>
      <w:ins w:id="481" w:author="Tanksley, Stephen D. [2]" w:date="2018-05-10T18:14:00Z">
        <w:r w:rsidR="009C4201">
          <w:rPr>
            <w:noProof/>
          </w:rPr>
        </w:r>
      </w:ins>
      <w:r>
        <w:rPr>
          <w:noProof/>
        </w:rPr>
        <w:fldChar w:fldCharType="separate"/>
      </w:r>
      <w:r w:rsidR="009717BC" w:rsidRPr="000B67BE">
        <w:rPr>
          <w:rStyle w:val="Hyperlink"/>
          <w:noProof/>
        </w:rPr>
        <w:t>Figure 23: Maximum, minimum and average charge passed for Rapid Set</w:t>
      </w:r>
      <w:r w:rsidR="009717BC" w:rsidRPr="000B67BE">
        <w:rPr>
          <w:rStyle w:val="Hyperlink"/>
          <w:noProof/>
          <w:vertAlign w:val="superscript"/>
        </w:rPr>
        <w:t>®</w:t>
      </w:r>
      <w:r w:rsidR="009717BC" w:rsidRPr="000B67BE">
        <w:rPr>
          <w:rStyle w:val="Hyperlink"/>
          <w:noProof/>
        </w:rPr>
        <w:t xml:space="preserve"> at 28-days</w:t>
      </w:r>
      <w:r w:rsidR="009717BC">
        <w:rPr>
          <w:noProof/>
          <w:webHidden/>
        </w:rPr>
        <w:tab/>
      </w:r>
      <w:r w:rsidR="009717BC">
        <w:rPr>
          <w:noProof/>
          <w:webHidden/>
        </w:rPr>
        <w:fldChar w:fldCharType="begin"/>
      </w:r>
      <w:r w:rsidR="009717BC">
        <w:rPr>
          <w:noProof/>
          <w:webHidden/>
        </w:rPr>
        <w:instrText xml:space="preserve"> PAGEREF _Toc513713797 \h </w:instrText>
      </w:r>
      <w:r w:rsidR="009717BC">
        <w:rPr>
          <w:noProof/>
          <w:webHidden/>
        </w:rPr>
      </w:r>
      <w:r w:rsidR="009717BC">
        <w:rPr>
          <w:noProof/>
          <w:webHidden/>
        </w:rPr>
        <w:fldChar w:fldCharType="separate"/>
      </w:r>
      <w:ins w:id="482" w:author="Tanksley, Stephen D. [2]" w:date="2018-05-10T18:14:00Z">
        <w:r w:rsidR="009C4201">
          <w:rPr>
            <w:noProof/>
            <w:webHidden/>
          </w:rPr>
          <w:t>61</w:t>
        </w:r>
      </w:ins>
      <w:ins w:id="483" w:author="Customer" w:date="2018-05-10T14:53:00Z">
        <w:del w:id="484" w:author="Tanksley, Stephen D. [2]" w:date="2018-05-10T18:14:00Z">
          <w:r w:rsidR="009824A6" w:rsidDel="009C4201">
            <w:rPr>
              <w:noProof/>
              <w:webHidden/>
            </w:rPr>
            <w:delText>61</w:delText>
          </w:r>
        </w:del>
      </w:ins>
      <w:del w:id="485" w:author="Tanksley, Stephen D. [2]" w:date="2018-05-10T18:14:00Z">
        <w:r w:rsidR="00DF3534" w:rsidDel="009C4201">
          <w:rPr>
            <w:noProof/>
            <w:webHidden/>
          </w:rPr>
          <w:delText>61</w:delText>
        </w:r>
      </w:del>
      <w:r w:rsidR="009717BC">
        <w:rPr>
          <w:noProof/>
          <w:webHidden/>
        </w:rPr>
        <w:fldChar w:fldCharType="end"/>
      </w:r>
      <w:r>
        <w:rPr>
          <w:noProof/>
        </w:rPr>
        <w:fldChar w:fldCharType="end"/>
      </w:r>
    </w:p>
    <w:p w14:paraId="30C97330" w14:textId="24B84044"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"_Toc513713798" </w:instrText>
      </w:r>
      <w:ins w:id="486" w:author="Tanksley, Stephen D. [2]" w:date="2018-05-10T18:14:00Z">
        <w:r w:rsidR="009C4201">
          <w:rPr>
            <w:noProof/>
          </w:rPr>
        </w:r>
      </w:ins>
      <w:r>
        <w:rPr>
          <w:noProof/>
        </w:rPr>
        <w:fldChar w:fldCharType="separate"/>
      </w:r>
      <w:r w:rsidR="009717BC" w:rsidRPr="000B67BE">
        <w:rPr>
          <w:rStyle w:val="Hyperlink"/>
          <w:noProof/>
        </w:rPr>
        <w:t>Figure 24:  Maximum, minimum and average charge passed for Rapid Set</w:t>
      </w:r>
      <w:r w:rsidR="009717BC" w:rsidRPr="000B67BE">
        <w:rPr>
          <w:rStyle w:val="Hyperlink"/>
          <w:noProof/>
          <w:vertAlign w:val="superscript"/>
        </w:rPr>
        <w:t>®</w:t>
      </w:r>
      <w:r w:rsidR="009717BC" w:rsidRPr="000B67BE">
        <w:rPr>
          <w:rStyle w:val="Hyperlink"/>
          <w:noProof/>
        </w:rPr>
        <w:t xml:space="preserve"> at 90-days</w:t>
      </w:r>
      <w:r w:rsidR="009717BC">
        <w:rPr>
          <w:noProof/>
          <w:webHidden/>
        </w:rPr>
        <w:tab/>
      </w:r>
      <w:r w:rsidR="009717BC">
        <w:rPr>
          <w:noProof/>
          <w:webHidden/>
        </w:rPr>
        <w:fldChar w:fldCharType="begin"/>
      </w:r>
      <w:r w:rsidR="009717BC">
        <w:rPr>
          <w:noProof/>
          <w:webHidden/>
        </w:rPr>
        <w:instrText xml:space="preserve"> PAGEREF _Toc513713798 \h </w:instrText>
      </w:r>
      <w:r w:rsidR="009717BC">
        <w:rPr>
          <w:noProof/>
          <w:webHidden/>
        </w:rPr>
      </w:r>
      <w:r w:rsidR="009717BC">
        <w:rPr>
          <w:noProof/>
          <w:webHidden/>
        </w:rPr>
        <w:fldChar w:fldCharType="separate"/>
      </w:r>
      <w:ins w:id="487" w:author="Tanksley, Stephen D. [2]" w:date="2018-05-10T18:14:00Z">
        <w:r w:rsidR="009C4201">
          <w:rPr>
            <w:noProof/>
            <w:webHidden/>
          </w:rPr>
          <w:t>62</w:t>
        </w:r>
      </w:ins>
      <w:ins w:id="488" w:author="Customer" w:date="2018-05-10T14:53:00Z">
        <w:del w:id="489" w:author="Tanksley, Stephen D. [2]" w:date="2018-05-10T18:14:00Z">
          <w:r w:rsidR="009824A6" w:rsidDel="009C4201">
            <w:rPr>
              <w:noProof/>
              <w:webHidden/>
            </w:rPr>
            <w:delText>62</w:delText>
          </w:r>
        </w:del>
      </w:ins>
      <w:del w:id="490" w:author="Tanksley, Stephen D. [2]" w:date="2018-05-10T18:14:00Z">
        <w:r w:rsidR="00DF3534" w:rsidDel="009C4201">
          <w:rPr>
            <w:noProof/>
            <w:webHidden/>
          </w:rPr>
          <w:delText>62</w:delText>
        </w:r>
      </w:del>
      <w:r w:rsidR="009717BC">
        <w:rPr>
          <w:noProof/>
          <w:webHidden/>
        </w:rPr>
        <w:fldChar w:fldCharType="end"/>
      </w:r>
      <w:r>
        <w:rPr>
          <w:noProof/>
        </w:rPr>
        <w:fldChar w:fldCharType="end"/>
      </w:r>
    </w:p>
    <w:p w14:paraId="3B54C577" w14:textId="7606D4C8"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"_Toc513713799" </w:instrText>
      </w:r>
      <w:ins w:id="491" w:author="Tanksley, Stephen D. [2]" w:date="2018-05-10T18:14:00Z">
        <w:r w:rsidR="009C4201">
          <w:rPr>
            <w:noProof/>
          </w:rPr>
        </w:r>
      </w:ins>
      <w:r>
        <w:rPr>
          <w:noProof/>
        </w:rPr>
        <w:fldChar w:fldCharType="separate"/>
      </w:r>
      <w:r w:rsidR="009717BC" w:rsidRPr="000B67BE">
        <w:rPr>
          <w:rStyle w:val="Hyperlink"/>
          <w:noProof/>
        </w:rPr>
        <w:t>Figure 25: Average charge passed for Rapid Set</w:t>
      </w:r>
      <w:r w:rsidR="009717BC" w:rsidRPr="000B67BE">
        <w:rPr>
          <w:rStyle w:val="Hyperlink"/>
          <w:noProof/>
          <w:vertAlign w:val="superscript"/>
        </w:rPr>
        <w:t>®</w:t>
      </w:r>
      <w:r w:rsidR="009717BC" w:rsidRPr="000B67BE">
        <w:rPr>
          <w:rStyle w:val="Hyperlink"/>
          <w:noProof/>
        </w:rPr>
        <w:t xml:space="preserve"> cement samples at 28-days and 90-days</w:t>
      </w:r>
      <w:r w:rsidR="009717BC">
        <w:rPr>
          <w:noProof/>
          <w:webHidden/>
        </w:rPr>
        <w:tab/>
      </w:r>
      <w:r w:rsidR="009717BC">
        <w:rPr>
          <w:noProof/>
          <w:webHidden/>
        </w:rPr>
        <w:fldChar w:fldCharType="begin"/>
      </w:r>
      <w:r w:rsidR="009717BC">
        <w:rPr>
          <w:noProof/>
          <w:webHidden/>
        </w:rPr>
        <w:instrText xml:space="preserve"> PAGEREF _Toc513713799 \h </w:instrText>
      </w:r>
      <w:r w:rsidR="009717BC">
        <w:rPr>
          <w:noProof/>
          <w:webHidden/>
        </w:rPr>
      </w:r>
      <w:r w:rsidR="009717BC">
        <w:rPr>
          <w:noProof/>
          <w:webHidden/>
        </w:rPr>
        <w:fldChar w:fldCharType="separate"/>
      </w:r>
      <w:ins w:id="492" w:author="Tanksley, Stephen D. [2]" w:date="2018-05-10T18:14:00Z">
        <w:r w:rsidR="009C4201">
          <w:rPr>
            <w:noProof/>
            <w:webHidden/>
          </w:rPr>
          <w:t>63</w:t>
        </w:r>
      </w:ins>
      <w:ins w:id="493" w:author="Customer" w:date="2018-05-10T14:53:00Z">
        <w:del w:id="494" w:author="Tanksley, Stephen D. [2]" w:date="2018-05-10T18:14:00Z">
          <w:r w:rsidR="009824A6" w:rsidDel="009C4201">
            <w:rPr>
              <w:noProof/>
              <w:webHidden/>
            </w:rPr>
            <w:delText>63</w:delText>
          </w:r>
        </w:del>
      </w:ins>
      <w:del w:id="495" w:author="Tanksley, Stephen D. [2]" w:date="2018-05-10T18:14:00Z">
        <w:r w:rsidR="00DF3534" w:rsidDel="009C4201">
          <w:rPr>
            <w:noProof/>
            <w:webHidden/>
          </w:rPr>
          <w:delText>63</w:delText>
        </w:r>
      </w:del>
      <w:r w:rsidR="009717BC">
        <w:rPr>
          <w:noProof/>
          <w:webHidden/>
        </w:rPr>
        <w:fldChar w:fldCharType="end"/>
      </w:r>
      <w:r>
        <w:rPr>
          <w:noProof/>
        </w:rPr>
        <w:fldChar w:fldCharType="end"/>
      </w:r>
    </w:p>
    <w:p w14:paraId="3E283594" w14:textId="3CC2325C"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"_Toc513713800" </w:instrText>
      </w:r>
      <w:ins w:id="496" w:author="Tanksley, Stephen D. [2]" w:date="2018-05-10T18:14:00Z">
        <w:r w:rsidR="009C4201">
          <w:rPr>
            <w:noProof/>
          </w:rPr>
        </w:r>
      </w:ins>
      <w:r>
        <w:rPr>
          <w:noProof/>
        </w:rPr>
        <w:fldChar w:fldCharType="separate"/>
      </w:r>
      <w:r w:rsidR="009717BC" w:rsidRPr="000B67BE">
        <w:rPr>
          <w:rStyle w:val="Hyperlink"/>
          <w:noProof/>
        </w:rPr>
        <w:t>Figure 26: Maximum, minimum and average charge passed for Komponent</w:t>
      </w:r>
      <w:r w:rsidR="009717BC" w:rsidRPr="000B67BE">
        <w:rPr>
          <w:rStyle w:val="Hyperlink"/>
          <w:noProof/>
          <w:vertAlign w:val="superscript"/>
        </w:rPr>
        <w:t>®</w:t>
      </w:r>
      <w:r w:rsidR="009717BC" w:rsidRPr="000B67BE">
        <w:rPr>
          <w:rStyle w:val="Hyperlink"/>
          <w:noProof/>
        </w:rPr>
        <w:t xml:space="preserve"> at 28-days</w:t>
      </w:r>
      <w:r w:rsidR="009717BC">
        <w:rPr>
          <w:noProof/>
          <w:webHidden/>
        </w:rPr>
        <w:tab/>
      </w:r>
      <w:r w:rsidR="009717BC">
        <w:rPr>
          <w:noProof/>
          <w:webHidden/>
        </w:rPr>
        <w:fldChar w:fldCharType="begin"/>
      </w:r>
      <w:r w:rsidR="009717BC">
        <w:rPr>
          <w:noProof/>
          <w:webHidden/>
        </w:rPr>
        <w:instrText xml:space="preserve"> PAGEREF _Toc513713800 \h </w:instrText>
      </w:r>
      <w:r w:rsidR="009717BC">
        <w:rPr>
          <w:noProof/>
          <w:webHidden/>
        </w:rPr>
      </w:r>
      <w:r w:rsidR="009717BC">
        <w:rPr>
          <w:noProof/>
          <w:webHidden/>
        </w:rPr>
        <w:fldChar w:fldCharType="separate"/>
      </w:r>
      <w:ins w:id="497" w:author="Tanksley, Stephen D. [2]" w:date="2018-05-10T18:14:00Z">
        <w:r w:rsidR="009C4201">
          <w:rPr>
            <w:noProof/>
            <w:webHidden/>
          </w:rPr>
          <w:t>64</w:t>
        </w:r>
      </w:ins>
      <w:ins w:id="498" w:author="Customer" w:date="2018-05-10T14:53:00Z">
        <w:del w:id="499" w:author="Tanksley, Stephen D. [2]" w:date="2018-05-10T18:14:00Z">
          <w:r w:rsidR="009824A6" w:rsidDel="009C4201">
            <w:rPr>
              <w:noProof/>
              <w:webHidden/>
            </w:rPr>
            <w:delText>64</w:delText>
          </w:r>
        </w:del>
      </w:ins>
      <w:del w:id="500" w:author="Tanksley, Stephen D. [2]" w:date="2018-05-10T18:14:00Z">
        <w:r w:rsidR="00DF3534" w:rsidDel="009C4201">
          <w:rPr>
            <w:noProof/>
            <w:webHidden/>
          </w:rPr>
          <w:delText>64</w:delText>
        </w:r>
      </w:del>
      <w:r w:rsidR="009717BC">
        <w:rPr>
          <w:noProof/>
          <w:webHidden/>
        </w:rPr>
        <w:fldChar w:fldCharType="end"/>
      </w:r>
      <w:r>
        <w:rPr>
          <w:noProof/>
        </w:rPr>
        <w:fldChar w:fldCharType="end"/>
      </w:r>
    </w:p>
    <w:p w14:paraId="279C5651" w14:textId="4B19C0D6"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"_Toc513713801" </w:instrText>
      </w:r>
      <w:ins w:id="501" w:author="Tanksley, Stephen D. [2]" w:date="2018-05-10T18:14:00Z">
        <w:r w:rsidR="009C4201">
          <w:rPr>
            <w:noProof/>
          </w:rPr>
        </w:r>
      </w:ins>
      <w:r>
        <w:rPr>
          <w:noProof/>
        </w:rPr>
        <w:fldChar w:fldCharType="separate"/>
      </w:r>
      <w:r w:rsidR="009717BC" w:rsidRPr="000B67BE">
        <w:rPr>
          <w:rStyle w:val="Hyperlink"/>
          <w:noProof/>
        </w:rPr>
        <w:t>Figure 27: Maximum, minimum and average charge passed for Komponent</w:t>
      </w:r>
      <w:r w:rsidR="009717BC" w:rsidRPr="000B67BE">
        <w:rPr>
          <w:rStyle w:val="Hyperlink"/>
          <w:noProof/>
          <w:vertAlign w:val="superscript"/>
        </w:rPr>
        <w:t>®</w:t>
      </w:r>
      <w:r w:rsidR="009717BC" w:rsidRPr="000B67BE">
        <w:rPr>
          <w:rStyle w:val="Hyperlink"/>
          <w:noProof/>
        </w:rPr>
        <w:t xml:space="preserve"> at 90-days</w:t>
      </w:r>
      <w:r w:rsidR="009717BC">
        <w:rPr>
          <w:noProof/>
          <w:webHidden/>
        </w:rPr>
        <w:tab/>
      </w:r>
      <w:r w:rsidR="009717BC">
        <w:rPr>
          <w:noProof/>
          <w:webHidden/>
        </w:rPr>
        <w:fldChar w:fldCharType="begin"/>
      </w:r>
      <w:r w:rsidR="009717BC">
        <w:rPr>
          <w:noProof/>
          <w:webHidden/>
        </w:rPr>
        <w:instrText xml:space="preserve"> PAGEREF _Toc513713801 \h </w:instrText>
      </w:r>
      <w:r w:rsidR="009717BC">
        <w:rPr>
          <w:noProof/>
          <w:webHidden/>
        </w:rPr>
      </w:r>
      <w:r w:rsidR="009717BC">
        <w:rPr>
          <w:noProof/>
          <w:webHidden/>
        </w:rPr>
        <w:fldChar w:fldCharType="separate"/>
      </w:r>
      <w:ins w:id="502" w:author="Tanksley, Stephen D. [2]" w:date="2018-05-10T18:14:00Z">
        <w:r w:rsidR="009C4201">
          <w:rPr>
            <w:noProof/>
            <w:webHidden/>
          </w:rPr>
          <w:t>65</w:t>
        </w:r>
      </w:ins>
      <w:ins w:id="503" w:author="Customer" w:date="2018-05-10T14:53:00Z">
        <w:del w:id="504" w:author="Tanksley, Stephen D. [2]" w:date="2018-05-10T18:14:00Z">
          <w:r w:rsidR="009824A6" w:rsidDel="009C4201">
            <w:rPr>
              <w:noProof/>
              <w:webHidden/>
            </w:rPr>
            <w:delText>65</w:delText>
          </w:r>
        </w:del>
      </w:ins>
      <w:del w:id="505" w:author="Tanksley, Stephen D. [2]" w:date="2018-05-10T18:14:00Z">
        <w:r w:rsidR="00DF3534" w:rsidDel="009C4201">
          <w:rPr>
            <w:noProof/>
            <w:webHidden/>
          </w:rPr>
          <w:delText>65</w:delText>
        </w:r>
      </w:del>
      <w:r w:rsidR="009717BC">
        <w:rPr>
          <w:noProof/>
          <w:webHidden/>
        </w:rPr>
        <w:fldChar w:fldCharType="end"/>
      </w:r>
      <w:r>
        <w:rPr>
          <w:noProof/>
        </w:rPr>
        <w:fldChar w:fldCharType="end"/>
      </w:r>
    </w:p>
    <w:p w14:paraId="33A83C51" w14:textId="60A18101"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"_Toc513713802" </w:instrText>
      </w:r>
      <w:ins w:id="506" w:author="Tanksley, Stephen D. [2]" w:date="2018-05-10T18:14:00Z">
        <w:r w:rsidR="009C4201">
          <w:rPr>
            <w:noProof/>
          </w:rPr>
        </w:r>
      </w:ins>
      <w:r>
        <w:rPr>
          <w:noProof/>
        </w:rPr>
        <w:fldChar w:fldCharType="separate"/>
      </w:r>
      <w:r w:rsidR="009717BC" w:rsidRPr="000B67BE">
        <w:rPr>
          <w:rStyle w:val="Hyperlink"/>
          <w:noProof/>
        </w:rPr>
        <w:t>Figure 28: Average charge passed in Komponent</w:t>
      </w:r>
      <w:r w:rsidR="009717BC" w:rsidRPr="000B67BE">
        <w:rPr>
          <w:rStyle w:val="Hyperlink"/>
          <w:noProof/>
          <w:vertAlign w:val="superscript"/>
        </w:rPr>
        <w:t>®</w:t>
      </w:r>
      <w:r w:rsidR="009717BC" w:rsidRPr="000B67BE">
        <w:rPr>
          <w:rStyle w:val="Hyperlink"/>
          <w:noProof/>
        </w:rPr>
        <w:t xml:space="preserve"> cement samples at 28-days and 90-days</w:t>
      </w:r>
      <w:r w:rsidR="009717BC">
        <w:rPr>
          <w:noProof/>
          <w:webHidden/>
        </w:rPr>
        <w:tab/>
      </w:r>
      <w:r w:rsidR="009717BC">
        <w:rPr>
          <w:noProof/>
          <w:webHidden/>
        </w:rPr>
        <w:fldChar w:fldCharType="begin"/>
      </w:r>
      <w:r w:rsidR="009717BC">
        <w:rPr>
          <w:noProof/>
          <w:webHidden/>
        </w:rPr>
        <w:instrText xml:space="preserve"> PAGEREF _Toc513713802 \h </w:instrText>
      </w:r>
      <w:r w:rsidR="009717BC">
        <w:rPr>
          <w:noProof/>
          <w:webHidden/>
        </w:rPr>
      </w:r>
      <w:r w:rsidR="009717BC">
        <w:rPr>
          <w:noProof/>
          <w:webHidden/>
        </w:rPr>
        <w:fldChar w:fldCharType="separate"/>
      </w:r>
      <w:ins w:id="507" w:author="Tanksley, Stephen D. [2]" w:date="2018-05-10T18:14:00Z">
        <w:r w:rsidR="009C4201">
          <w:rPr>
            <w:noProof/>
            <w:webHidden/>
          </w:rPr>
          <w:t>66</w:t>
        </w:r>
      </w:ins>
      <w:ins w:id="508" w:author="Customer" w:date="2018-05-10T14:53:00Z">
        <w:del w:id="509" w:author="Tanksley, Stephen D. [2]" w:date="2018-05-10T18:14:00Z">
          <w:r w:rsidR="009824A6" w:rsidDel="009C4201">
            <w:rPr>
              <w:noProof/>
              <w:webHidden/>
            </w:rPr>
            <w:delText>66</w:delText>
          </w:r>
        </w:del>
      </w:ins>
      <w:del w:id="510" w:author="Tanksley, Stephen D. [2]" w:date="2018-05-10T18:14:00Z">
        <w:r w:rsidR="00DF3534" w:rsidDel="009C4201">
          <w:rPr>
            <w:noProof/>
            <w:webHidden/>
          </w:rPr>
          <w:delText>66</w:delText>
        </w:r>
      </w:del>
      <w:r w:rsidR="009717BC">
        <w:rPr>
          <w:noProof/>
          <w:webHidden/>
        </w:rPr>
        <w:fldChar w:fldCharType="end"/>
      </w:r>
      <w:r>
        <w:rPr>
          <w:noProof/>
        </w:rPr>
        <w:fldChar w:fldCharType="end"/>
      </w:r>
    </w:p>
    <w:p w14:paraId="581EAF90" w14:textId="37713EB6"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"_Toc513713803" </w:instrText>
      </w:r>
      <w:ins w:id="511" w:author="Tanksley, Stephen D. [2]" w:date="2018-05-10T18:14:00Z">
        <w:r w:rsidR="009C4201">
          <w:rPr>
            <w:noProof/>
          </w:rPr>
        </w:r>
      </w:ins>
      <w:r>
        <w:rPr>
          <w:noProof/>
        </w:rPr>
        <w:fldChar w:fldCharType="separate"/>
      </w:r>
      <w:r w:rsidR="009717BC" w:rsidRPr="000B67BE">
        <w:rPr>
          <w:rStyle w:val="Hyperlink"/>
          <w:noProof/>
        </w:rPr>
        <w:t>Figure 29: Maximum, minimum and average charge passed for portland cement at 28-days</w:t>
      </w:r>
      <w:r w:rsidR="009717BC">
        <w:rPr>
          <w:noProof/>
          <w:webHidden/>
        </w:rPr>
        <w:tab/>
      </w:r>
      <w:r w:rsidR="009717BC">
        <w:rPr>
          <w:noProof/>
          <w:webHidden/>
        </w:rPr>
        <w:fldChar w:fldCharType="begin"/>
      </w:r>
      <w:r w:rsidR="009717BC">
        <w:rPr>
          <w:noProof/>
          <w:webHidden/>
        </w:rPr>
        <w:instrText xml:space="preserve"> PAGEREF _Toc513713803 \h </w:instrText>
      </w:r>
      <w:r w:rsidR="009717BC">
        <w:rPr>
          <w:noProof/>
          <w:webHidden/>
        </w:rPr>
      </w:r>
      <w:r w:rsidR="009717BC">
        <w:rPr>
          <w:noProof/>
          <w:webHidden/>
        </w:rPr>
        <w:fldChar w:fldCharType="separate"/>
      </w:r>
      <w:ins w:id="512" w:author="Tanksley, Stephen D. [2]" w:date="2018-05-10T18:14:00Z">
        <w:r w:rsidR="009C4201">
          <w:rPr>
            <w:noProof/>
            <w:webHidden/>
          </w:rPr>
          <w:t>67</w:t>
        </w:r>
      </w:ins>
      <w:ins w:id="513" w:author="Customer" w:date="2018-05-10T14:53:00Z">
        <w:del w:id="514" w:author="Tanksley, Stephen D. [2]" w:date="2018-05-10T18:14:00Z">
          <w:r w:rsidR="009824A6" w:rsidDel="009C4201">
            <w:rPr>
              <w:noProof/>
              <w:webHidden/>
            </w:rPr>
            <w:delText>67</w:delText>
          </w:r>
        </w:del>
      </w:ins>
      <w:del w:id="515" w:author="Tanksley, Stephen D. [2]" w:date="2018-05-10T18:14:00Z">
        <w:r w:rsidR="00DF3534" w:rsidDel="009C4201">
          <w:rPr>
            <w:noProof/>
            <w:webHidden/>
          </w:rPr>
          <w:delText>67</w:delText>
        </w:r>
      </w:del>
      <w:r w:rsidR="009717BC">
        <w:rPr>
          <w:noProof/>
          <w:webHidden/>
        </w:rPr>
        <w:fldChar w:fldCharType="end"/>
      </w:r>
      <w:r>
        <w:rPr>
          <w:noProof/>
        </w:rPr>
        <w:fldChar w:fldCharType="end"/>
      </w:r>
    </w:p>
    <w:p w14:paraId="2C4213BC" w14:textId="4E00C85D"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"_Toc513713804" </w:instrText>
      </w:r>
      <w:ins w:id="516" w:author="Tanksley, Stephen D. [2]" w:date="2018-05-10T18:14:00Z">
        <w:r w:rsidR="009C4201">
          <w:rPr>
            <w:noProof/>
          </w:rPr>
        </w:r>
      </w:ins>
      <w:r>
        <w:rPr>
          <w:noProof/>
        </w:rPr>
        <w:fldChar w:fldCharType="separate"/>
      </w:r>
      <w:r w:rsidR="009717BC" w:rsidRPr="000B67BE">
        <w:rPr>
          <w:rStyle w:val="Hyperlink"/>
          <w:noProof/>
        </w:rPr>
        <w:t>Figure 30: Maximum, minimum and average charge passed for portland cement at 90-days</w:t>
      </w:r>
      <w:r w:rsidR="009717BC">
        <w:rPr>
          <w:noProof/>
          <w:webHidden/>
        </w:rPr>
        <w:tab/>
      </w:r>
      <w:r w:rsidR="009717BC">
        <w:rPr>
          <w:noProof/>
          <w:webHidden/>
        </w:rPr>
        <w:fldChar w:fldCharType="begin"/>
      </w:r>
      <w:r w:rsidR="009717BC">
        <w:rPr>
          <w:noProof/>
          <w:webHidden/>
        </w:rPr>
        <w:instrText xml:space="preserve"> PAGEREF _Toc513713804 \h </w:instrText>
      </w:r>
      <w:r w:rsidR="009717BC">
        <w:rPr>
          <w:noProof/>
          <w:webHidden/>
        </w:rPr>
      </w:r>
      <w:r w:rsidR="009717BC">
        <w:rPr>
          <w:noProof/>
          <w:webHidden/>
        </w:rPr>
        <w:fldChar w:fldCharType="separate"/>
      </w:r>
      <w:ins w:id="517" w:author="Tanksley, Stephen D. [2]" w:date="2018-05-10T18:14:00Z">
        <w:r w:rsidR="009C4201">
          <w:rPr>
            <w:noProof/>
            <w:webHidden/>
          </w:rPr>
          <w:t>68</w:t>
        </w:r>
      </w:ins>
      <w:ins w:id="518" w:author="Customer" w:date="2018-05-10T14:53:00Z">
        <w:del w:id="519" w:author="Tanksley, Stephen D. [2]" w:date="2018-05-10T18:14:00Z">
          <w:r w:rsidR="009824A6" w:rsidDel="009C4201">
            <w:rPr>
              <w:noProof/>
              <w:webHidden/>
            </w:rPr>
            <w:delText>68</w:delText>
          </w:r>
        </w:del>
      </w:ins>
      <w:del w:id="520" w:author="Tanksley, Stephen D. [2]" w:date="2018-05-10T18:14:00Z">
        <w:r w:rsidR="00DF3534" w:rsidDel="009C4201">
          <w:rPr>
            <w:noProof/>
            <w:webHidden/>
          </w:rPr>
          <w:delText>68</w:delText>
        </w:r>
      </w:del>
      <w:r w:rsidR="009717BC">
        <w:rPr>
          <w:noProof/>
          <w:webHidden/>
        </w:rPr>
        <w:fldChar w:fldCharType="end"/>
      </w:r>
      <w:r>
        <w:rPr>
          <w:noProof/>
        </w:rPr>
        <w:fldChar w:fldCharType="end"/>
      </w:r>
    </w:p>
    <w:p w14:paraId="7DFBE6C3" w14:textId="76A4C82F"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"_Toc513713805" </w:instrText>
      </w:r>
      <w:ins w:id="521" w:author="Tanksley, Stephen D. [2]" w:date="2018-05-10T18:14:00Z">
        <w:r w:rsidR="009C4201">
          <w:rPr>
            <w:noProof/>
          </w:rPr>
        </w:r>
      </w:ins>
      <w:r>
        <w:rPr>
          <w:noProof/>
        </w:rPr>
        <w:fldChar w:fldCharType="separate"/>
      </w:r>
      <w:r w:rsidR="009717BC" w:rsidRPr="000B67BE">
        <w:rPr>
          <w:rStyle w:val="Hyperlink"/>
          <w:noProof/>
        </w:rPr>
        <w:t>Figure 31: Average charge passed for portland cement samples at 28-days and 90-days</w:t>
      </w:r>
      <w:r w:rsidR="009717BC">
        <w:rPr>
          <w:noProof/>
          <w:webHidden/>
        </w:rPr>
        <w:tab/>
      </w:r>
      <w:r w:rsidR="009717BC">
        <w:rPr>
          <w:noProof/>
          <w:webHidden/>
        </w:rPr>
        <w:fldChar w:fldCharType="begin"/>
      </w:r>
      <w:r w:rsidR="009717BC">
        <w:rPr>
          <w:noProof/>
          <w:webHidden/>
        </w:rPr>
        <w:instrText xml:space="preserve"> PAGEREF _Toc513713805 \h </w:instrText>
      </w:r>
      <w:r w:rsidR="009717BC">
        <w:rPr>
          <w:noProof/>
          <w:webHidden/>
        </w:rPr>
      </w:r>
      <w:r w:rsidR="009717BC">
        <w:rPr>
          <w:noProof/>
          <w:webHidden/>
        </w:rPr>
        <w:fldChar w:fldCharType="separate"/>
      </w:r>
      <w:ins w:id="522" w:author="Tanksley, Stephen D. [2]" w:date="2018-05-10T18:14:00Z">
        <w:r w:rsidR="009C4201">
          <w:rPr>
            <w:noProof/>
            <w:webHidden/>
          </w:rPr>
          <w:t>69</w:t>
        </w:r>
      </w:ins>
      <w:ins w:id="523" w:author="Customer" w:date="2018-05-10T14:53:00Z">
        <w:del w:id="524" w:author="Tanksley, Stephen D. [2]" w:date="2018-05-10T18:14:00Z">
          <w:r w:rsidR="009824A6" w:rsidDel="009C4201">
            <w:rPr>
              <w:noProof/>
              <w:webHidden/>
            </w:rPr>
            <w:delText>69</w:delText>
          </w:r>
        </w:del>
      </w:ins>
      <w:del w:id="525" w:author="Tanksley, Stephen D. [2]" w:date="2018-05-10T18:14:00Z">
        <w:r w:rsidR="00DF3534" w:rsidDel="009C4201">
          <w:rPr>
            <w:noProof/>
            <w:webHidden/>
          </w:rPr>
          <w:delText>69</w:delText>
        </w:r>
      </w:del>
      <w:r w:rsidR="009717BC">
        <w:rPr>
          <w:noProof/>
          <w:webHidden/>
        </w:rPr>
        <w:fldChar w:fldCharType="end"/>
      </w:r>
      <w:r>
        <w:rPr>
          <w:noProof/>
        </w:rPr>
        <w:fldChar w:fldCharType="end"/>
      </w:r>
    </w:p>
    <w:p w14:paraId="43D0D461" w14:textId="70BA2BBE"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"_Toc513713806" </w:instrText>
      </w:r>
      <w:ins w:id="526" w:author="Tanksley, Stephen D. [2]" w:date="2018-05-10T18:14:00Z">
        <w:r w:rsidR="009C4201">
          <w:rPr>
            <w:noProof/>
          </w:rPr>
        </w:r>
      </w:ins>
      <w:r>
        <w:rPr>
          <w:noProof/>
        </w:rPr>
        <w:fldChar w:fldCharType="separate"/>
      </w:r>
      <w:r w:rsidR="009717BC" w:rsidRPr="000B67BE">
        <w:rPr>
          <w:rStyle w:val="Hyperlink"/>
          <w:noProof/>
        </w:rPr>
        <w:t>Figure 32: ASTM C157 length change over time for CSA cement with 0 lb of internal curing water</w:t>
      </w:r>
      <w:r w:rsidR="009717BC">
        <w:rPr>
          <w:noProof/>
          <w:webHidden/>
        </w:rPr>
        <w:tab/>
      </w:r>
      <w:r w:rsidR="009717BC">
        <w:rPr>
          <w:noProof/>
          <w:webHidden/>
        </w:rPr>
        <w:fldChar w:fldCharType="begin"/>
      </w:r>
      <w:r w:rsidR="009717BC">
        <w:rPr>
          <w:noProof/>
          <w:webHidden/>
        </w:rPr>
        <w:instrText xml:space="preserve"> PAGEREF _Toc513713806 \h </w:instrText>
      </w:r>
      <w:r w:rsidR="009717BC">
        <w:rPr>
          <w:noProof/>
          <w:webHidden/>
        </w:rPr>
      </w:r>
      <w:r w:rsidR="009717BC">
        <w:rPr>
          <w:noProof/>
          <w:webHidden/>
        </w:rPr>
        <w:fldChar w:fldCharType="separate"/>
      </w:r>
      <w:ins w:id="527" w:author="Tanksley, Stephen D. [2]" w:date="2018-05-10T18:14:00Z">
        <w:r w:rsidR="009C4201">
          <w:rPr>
            <w:noProof/>
            <w:webHidden/>
          </w:rPr>
          <w:t>70</w:t>
        </w:r>
      </w:ins>
      <w:ins w:id="528" w:author="Customer" w:date="2018-05-10T14:53:00Z">
        <w:del w:id="529" w:author="Tanksley, Stephen D. [2]" w:date="2018-05-10T18:14:00Z">
          <w:r w:rsidR="009824A6" w:rsidDel="009C4201">
            <w:rPr>
              <w:noProof/>
              <w:webHidden/>
            </w:rPr>
            <w:delText>70</w:delText>
          </w:r>
        </w:del>
      </w:ins>
      <w:del w:id="530" w:author="Tanksley, Stephen D. [2]" w:date="2018-05-10T18:14:00Z">
        <w:r w:rsidR="00DF3534" w:rsidDel="009C4201">
          <w:rPr>
            <w:noProof/>
            <w:webHidden/>
          </w:rPr>
          <w:delText>70</w:delText>
        </w:r>
      </w:del>
      <w:r w:rsidR="009717BC">
        <w:rPr>
          <w:noProof/>
          <w:webHidden/>
        </w:rPr>
        <w:fldChar w:fldCharType="end"/>
      </w:r>
      <w:r>
        <w:rPr>
          <w:noProof/>
        </w:rPr>
        <w:fldChar w:fldCharType="end"/>
      </w:r>
    </w:p>
    <w:p w14:paraId="3D706BB9" w14:textId="29916032" w:rsidR="009717BC" w:rsidRDefault="001F2E6E">
      <w:pPr>
        <w:pStyle w:val="TableofFigures"/>
        <w:tabs>
          <w:tab w:val="right" w:leader="dot" w:pos="8486"/>
        </w:tabs>
        <w:rPr>
          <w:rFonts w:eastAsiaTheme="minorEastAsia" w:cstheme="minorBidi"/>
          <w:noProof/>
          <w:lang w:eastAsia="zh-CN" w:bidi="ar-SA"/>
        </w:rPr>
      </w:pPr>
      <w:r>
        <w:rPr>
          <w:noProof/>
        </w:rPr>
        <w:lastRenderedPageBreak/>
        <w:fldChar w:fldCharType="begin"/>
      </w:r>
      <w:r>
        <w:rPr>
          <w:noProof/>
        </w:rPr>
        <w:instrText xml:space="preserve"> HYPERLINK \l "_Toc513713807" </w:instrText>
      </w:r>
      <w:ins w:id="531" w:author="Tanksley, Stephen D. [2]" w:date="2018-05-10T18:14:00Z">
        <w:r w:rsidR="009C4201">
          <w:rPr>
            <w:noProof/>
          </w:rPr>
        </w:r>
      </w:ins>
      <w:r>
        <w:rPr>
          <w:noProof/>
        </w:rPr>
        <w:fldChar w:fldCharType="separate"/>
      </w:r>
      <w:r w:rsidR="009717BC" w:rsidRPr="000B67BE">
        <w:rPr>
          <w:rStyle w:val="Hyperlink"/>
          <w:noProof/>
        </w:rPr>
        <w:t>Figure 33: ASTM C157 length change over time for CSA cement with 5 lb of internal curing water</w:t>
      </w:r>
      <w:r w:rsidR="009717BC">
        <w:rPr>
          <w:noProof/>
          <w:webHidden/>
        </w:rPr>
        <w:tab/>
      </w:r>
      <w:r w:rsidR="009717BC">
        <w:rPr>
          <w:noProof/>
          <w:webHidden/>
        </w:rPr>
        <w:fldChar w:fldCharType="begin"/>
      </w:r>
      <w:r w:rsidR="009717BC">
        <w:rPr>
          <w:noProof/>
          <w:webHidden/>
        </w:rPr>
        <w:instrText xml:space="preserve"> PAGEREF _Toc513713807 \h </w:instrText>
      </w:r>
      <w:r w:rsidR="009717BC">
        <w:rPr>
          <w:noProof/>
          <w:webHidden/>
        </w:rPr>
      </w:r>
      <w:r w:rsidR="009717BC">
        <w:rPr>
          <w:noProof/>
          <w:webHidden/>
        </w:rPr>
        <w:fldChar w:fldCharType="separate"/>
      </w:r>
      <w:ins w:id="532" w:author="Tanksley, Stephen D. [2]" w:date="2018-05-10T18:14:00Z">
        <w:r w:rsidR="009C4201">
          <w:rPr>
            <w:noProof/>
            <w:webHidden/>
          </w:rPr>
          <w:t>71</w:t>
        </w:r>
      </w:ins>
      <w:ins w:id="533" w:author="Customer" w:date="2018-05-10T14:53:00Z">
        <w:del w:id="534" w:author="Tanksley, Stephen D. [2]" w:date="2018-05-10T18:14:00Z">
          <w:r w:rsidR="009824A6" w:rsidDel="009C4201">
            <w:rPr>
              <w:noProof/>
              <w:webHidden/>
            </w:rPr>
            <w:delText>71</w:delText>
          </w:r>
        </w:del>
      </w:ins>
      <w:del w:id="535" w:author="Tanksley, Stephen D. [2]" w:date="2018-05-10T18:14:00Z">
        <w:r w:rsidR="00DF3534" w:rsidDel="009C4201">
          <w:rPr>
            <w:noProof/>
            <w:webHidden/>
          </w:rPr>
          <w:delText>71</w:delText>
        </w:r>
      </w:del>
      <w:r w:rsidR="009717BC">
        <w:rPr>
          <w:noProof/>
          <w:webHidden/>
        </w:rPr>
        <w:fldChar w:fldCharType="end"/>
      </w:r>
      <w:r>
        <w:rPr>
          <w:noProof/>
        </w:rPr>
        <w:fldChar w:fldCharType="end"/>
      </w:r>
    </w:p>
    <w:p w14:paraId="1CE173EC" w14:textId="0C1E0034"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"_Toc513713808" </w:instrText>
      </w:r>
      <w:ins w:id="536" w:author="Tanksley, Stephen D. [2]" w:date="2018-05-10T18:14:00Z">
        <w:r w:rsidR="009C4201">
          <w:rPr>
            <w:noProof/>
          </w:rPr>
        </w:r>
      </w:ins>
      <w:r>
        <w:rPr>
          <w:noProof/>
        </w:rPr>
        <w:fldChar w:fldCharType="separate"/>
      </w:r>
      <w:r w:rsidR="009717BC" w:rsidRPr="000B67BE">
        <w:rPr>
          <w:rStyle w:val="Hyperlink"/>
          <w:noProof/>
        </w:rPr>
        <w:t>Figure 34: ASTM C157 length change over time for CSA cement with 7 lb of internal curing water</w:t>
      </w:r>
      <w:r w:rsidR="009717BC">
        <w:rPr>
          <w:noProof/>
          <w:webHidden/>
        </w:rPr>
        <w:tab/>
      </w:r>
      <w:r w:rsidR="009717BC">
        <w:rPr>
          <w:noProof/>
          <w:webHidden/>
        </w:rPr>
        <w:fldChar w:fldCharType="begin"/>
      </w:r>
      <w:r w:rsidR="009717BC">
        <w:rPr>
          <w:noProof/>
          <w:webHidden/>
        </w:rPr>
        <w:instrText xml:space="preserve"> PAGEREF _Toc513713808 \h </w:instrText>
      </w:r>
      <w:r w:rsidR="009717BC">
        <w:rPr>
          <w:noProof/>
          <w:webHidden/>
        </w:rPr>
      </w:r>
      <w:r w:rsidR="009717BC">
        <w:rPr>
          <w:noProof/>
          <w:webHidden/>
        </w:rPr>
        <w:fldChar w:fldCharType="separate"/>
      </w:r>
      <w:ins w:id="537" w:author="Tanksley, Stephen D. [2]" w:date="2018-05-10T18:14:00Z">
        <w:r w:rsidR="009C4201">
          <w:rPr>
            <w:noProof/>
            <w:webHidden/>
          </w:rPr>
          <w:t>72</w:t>
        </w:r>
      </w:ins>
      <w:ins w:id="538" w:author="Customer" w:date="2018-05-10T14:53:00Z">
        <w:del w:id="539" w:author="Tanksley, Stephen D. [2]" w:date="2018-05-10T18:14:00Z">
          <w:r w:rsidR="009824A6" w:rsidDel="009C4201">
            <w:rPr>
              <w:noProof/>
              <w:webHidden/>
            </w:rPr>
            <w:delText>72</w:delText>
          </w:r>
        </w:del>
      </w:ins>
      <w:del w:id="540" w:author="Tanksley, Stephen D. [2]" w:date="2018-05-10T18:14:00Z">
        <w:r w:rsidR="00DF3534" w:rsidDel="009C4201">
          <w:rPr>
            <w:noProof/>
            <w:webHidden/>
          </w:rPr>
          <w:delText>72</w:delText>
        </w:r>
      </w:del>
      <w:r w:rsidR="009717BC">
        <w:rPr>
          <w:noProof/>
          <w:webHidden/>
        </w:rPr>
        <w:fldChar w:fldCharType="end"/>
      </w:r>
      <w:r>
        <w:rPr>
          <w:noProof/>
        </w:rPr>
        <w:fldChar w:fldCharType="end"/>
      </w:r>
    </w:p>
    <w:p w14:paraId="1028E4CD" w14:textId="2832F247"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"_Toc513713809" </w:instrText>
      </w:r>
      <w:ins w:id="541" w:author="Tanksley, Stephen D. [2]" w:date="2018-05-10T18:14:00Z">
        <w:r w:rsidR="009C4201">
          <w:rPr>
            <w:noProof/>
          </w:rPr>
        </w:r>
      </w:ins>
      <w:r>
        <w:rPr>
          <w:noProof/>
        </w:rPr>
        <w:fldChar w:fldCharType="separate"/>
      </w:r>
      <w:r w:rsidR="009717BC" w:rsidRPr="000B67BE">
        <w:rPr>
          <w:rStyle w:val="Hyperlink"/>
          <w:noProof/>
        </w:rPr>
        <w:t>Figure 35: ASTM C157 length change over time for CSA cement with 10 lb of internal curing water</w:t>
      </w:r>
      <w:r w:rsidR="009717BC">
        <w:rPr>
          <w:noProof/>
          <w:webHidden/>
        </w:rPr>
        <w:tab/>
      </w:r>
      <w:r w:rsidR="009717BC">
        <w:rPr>
          <w:noProof/>
          <w:webHidden/>
        </w:rPr>
        <w:fldChar w:fldCharType="begin"/>
      </w:r>
      <w:r w:rsidR="009717BC">
        <w:rPr>
          <w:noProof/>
          <w:webHidden/>
        </w:rPr>
        <w:instrText xml:space="preserve"> PAGEREF _Toc513713809 \h </w:instrText>
      </w:r>
      <w:r w:rsidR="009717BC">
        <w:rPr>
          <w:noProof/>
          <w:webHidden/>
        </w:rPr>
      </w:r>
      <w:r w:rsidR="009717BC">
        <w:rPr>
          <w:noProof/>
          <w:webHidden/>
        </w:rPr>
        <w:fldChar w:fldCharType="separate"/>
      </w:r>
      <w:ins w:id="542" w:author="Tanksley, Stephen D. [2]" w:date="2018-05-10T18:14:00Z">
        <w:r w:rsidR="009C4201">
          <w:rPr>
            <w:noProof/>
            <w:webHidden/>
          </w:rPr>
          <w:t>73</w:t>
        </w:r>
      </w:ins>
      <w:ins w:id="543" w:author="Customer" w:date="2018-05-10T14:53:00Z">
        <w:del w:id="544" w:author="Tanksley, Stephen D. [2]" w:date="2018-05-10T18:14:00Z">
          <w:r w:rsidR="009824A6" w:rsidDel="009C4201">
            <w:rPr>
              <w:noProof/>
              <w:webHidden/>
            </w:rPr>
            <w:delText>73</w:delText>
          </w:r>
        </w:del>
      </w:ins>
      <w:del w:id="545" w:author="Tanksley, Stephen D. [2]" w:date="2018-05-10T18:14:00Z">
        <w:r w:rsidR="00DF3534" w:rsidDel="009C4201">
          <w:rPr>
            <w:noProof/>
            <w:webHidden/>
          </w:rPr>
          <w:delText>73</w:delText>
        </w:r>
      </w:del>
      <w:r w:rsidR="009717BC">
        <w:rPr>
          <w:noProof/>
          <w:webHidden/>
        </w:rPr>
        <w:fldChar w:fldCharType="end"/>
      </w:r>
      <w:r>
        <w:rPr>
          <w:noProof/>
        </w:rPr>
        <w:fldChar w:fldCharType="end"/>
      </w:r>
    </w:p>
    <w:p w14:paraId="0BDE4B91" w14:textId="24C6BE7F"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"_Toc513713810" </w:instrText>
      </w:r>
      <w:ins w:id="546" w:author="Tanksley, Stephen D. [2]" w:date="2018-05-10T18:14:00Z">
        <w:r w:rsidR="009C4201">
          <w:rPr>
            <w:noProof/>
          </w:rPr>
        </w:r>
      </w:ins>
      <w:r>
        <w:rPr>
          <w:noProof/>
        </w:rPr>
        <w:fldChar w:fldCharType="separate"/>
      </w:r>
      <w:r w:rsidR="009717BC" w:rsidRPr="000B67BE">
        <w:rPr>
          <w:rStyle w:val="Hyperlink"/>
          <w:noProof/>
        </w:rPr>
        <w:t>Figure 36: ASTM C157 average length change over time for CSA cement specimens</w:t>
      </w:r>
      <w:r w:rsidR="009717BC">
        <w:rPr>
          <w:noProof/>
          <w:webHidden/>
        </w:rPr>
        <w:tab/>
      </w:r>
      <w:r w:rsidR="009717BC">
        <w:rPr>
          <w:noProof/>
          <w:webHidden/>
        </w:rPr>
        <w:fldChar w:fldCharType="begin"/>
      </w:r>
      <w:r w:rsidR="009717BC">
        <w:rPr>
          <w:noProof/>
          <w:webHidden/>
        </w:rPr>
        <w:instrText xml:space="preserve"> PAGEREF _Toc513713810 \h </w:instrText>
      </w:r>
      <w:r w:rsidR="009717BC">
        <w:rPr>
          <w:noProof/>
          <w:webHidden/>
        </w:rPr>
      </w:r>
      <w:r w:rsidR="009717BC">
        <w:rPr>
          <w:noProof/>
          <w:webHidden/>
        </w:rPr>
        <w:fldChar w:fldCharType="separate"/>
      </w:r>
      <w:ins w:id="547" w:author="Tanksley, Stephen D. [2]" w:date="2018-05-10T18:14:00Z">
        <w:r w:rsidR="009C4201">
          <w:rPr>
            <w:noProof/>
            <w:webHidden/>
          </w:rPr>
          <w:t>74</w:t>
        </w:r>
      </w:ins>
      <w:ins w:id="548" w:author="Customer" w:date="2018-05-10T14:53:00Z">
        <w:del w:id="549" w:author="Tanksley, Stephen D. [2]" w:date="2018-05-10T18:14:00Z">
          <w:r w:rsidR="009824A6" w:rsidDel="009C4201">
            <w:rPr>
              <w:noProof/>
              <w:webHidden/>
            </w:rPr>
            <w:delText>74</w:delText>
          </w:r>
        </w:del>
      </w:ins>
      <w:del w:id="550" w:author="Tanksley, Stephen D. [2]" w:date="2018-05-10T18:14:00Z">
        <w:r w:rsidR="00DF3534" w:rsidDel="009C4201">
          <w:rPr>
            <w:noProof/>
            <w:webHidden/>
          </w:rPr>
          <w:delText>74</w:delText>
        </w:r>
      </w:del>
      <w:r w:rsidR="009717BC">
        <w:rPr>
          <w:noProof/>
          <w:webHidden/>
        </w:rPr>
        <w:fldChar w:fldCharType="end"/>
      </w:r>
      <w:r>
        <w:rPr>
          <w:noProof/>
        </w:rPr>
        <w:fldChar w:fldCharType="end"/>
      </w:r>
    </w:p>
    <w:p w14:paraId="6A05AAE7" w14:textId="0D55F54E"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"_Toc513713811" </w:instrText>
      </w:r>
      <w:ins w:id="551" w:author="Tanksley, Stephen D. [2]" w:date="2018-05-10T18:14:00Z">
        <w:r w:rsidR="009C4201">
          <w:rPr>
            <w:noProof/>
          </w:rPr>
        </w:r>
      </w:ins>
      <w:r>
        <w:rPr>
          <w:noProof/>
        </w:rPr>
        <w:fldChar w:fldCharType="separate"/>
      </w:r>
      <w:r w:rsidR="009717BC" w:rsidRPr="000B67BE">
        <w:rPr>
          <w:rStyle w:val="Hyperlink"/>
          <w:noProof/>
        </w:rPr>
        <w:t>Figure 37: ASTM C157 length change over time for Rapid Set</w:t>
      </w:r>
      <w:r w:rsidR="009717BC" w:rsidRPr="000B67BE">
        <w:rPr>
          <w:rStyle w:val="Hyperlink"/>
          <w:noProof/>
          <w:vertAlign w:val="superscript"/>
        </w:rPr>
        <w:t>®</w:t>
      </w:r>
      <w:r w:rsidR="009717BC" w:rsidRPr="000B67BE">
        <w:rPr>
          <w:rStyle w:val="Hyperlink"/>
          <w:noProof/>
        </w:rPr>
        <w:t xml:space="preserve"> cement with 0 lb of internal curing water</w:t>
      </w:r>
      <w:r w:rsidR="009717BC">
        <w:rPr>
          <w:noProof/>
          <w:webHidden/>
        </w:rPr>
        <w:tab/>
      </w:r>
      <w:r w:rsidR="009717BC">
        <w:rPr>
          <w:noProof/>
          <w:webHidden/>
        </w:rPr>
        <w:fldChar w:fldCharType="begin"/>
      </w:r>
      <w:r w:rsidR="009717BC">
        <w:rPr>
          <w:noProof/>
          <w:webHidden/>
        </w:rPr>
        <w:instrText xml:space="preserve"> PAGEREF _Toc513713811 \h </w:instrText>
      </w:r>
      <w:r w:rsidR="009717BC">
        <w:rPr>
          <w:noProof/>
          <w:webHidden/>
        </w:rPr>
      </w:r>
      <w:r w:rsidR="009717BC">
        <w:rPr>
          <w:noProof/>
          <w:webHidden/>
        </w:rPr>
        <w:fldChar w:fldCharType="separate"/>
      </w:r>
      <w:ins w:id="552" w:author="Tanksley, Stephen D. [2]" w:date="2018-05-10T18:14:00Z">
        <w:r w:rsidR="009C4201">
          <w:rPr>
            <w:noProof/>
            <w:webHidden/>
          </w:rPr>
          <w:t>76</w:t>
        </w:r>
      </w:ins>
      <w:ins w:id="553" w:author="Customer" w:date="2018-05-10T14:53:00Z">
        <w:del w:id="554" w:author="Tanksley, Stephen D. [2]" w:date="2018-05-10T18:14:00Z">
          <w:r w:rsidR="009824A6" w:rsidDel="009C4201">
            <w:rPr>
              <w:noProof/>
              <w:webHidden/>
            </w:rPr>
            <w:delText>76</w:delText>
          </w:r>
        </w:del>
      </w:ins>
      <w:del w:id="555" w:author="Tanksley, Stephen D. [2]" w:date="2018-05-10T18:14:00Z">
        <w:r w:rsidR="00DF3534" w:rsidDel="009C4201">
          <w:rPr>
            <w:noProof/>
            <w:webHidden/>
          </w:rPr>
          <w:delText>76</w:delText>
        </w:r>
      </w:del>
      <w:r w:rsidR="009717BC">
        <w:rPr>
          <w:noProof/>
          <w:webHidden/>
        </w:rPr>
        <w:fldChar w:fldCharType="end"/>
      </w:r>
      <w:r>
        <w:rPr>
          <w:noProof/>
        </w:rPr>
        <w:fldChar w:fldCharType="end"/>
      </w:r>
    </w:p>
    <w:p w14:paraId="767A46B7" w14:textId="4DECB0A5"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"_Toc513713812" </w:instrText>
      </w:r>
      <w:ins w:id="556" w:author="Tanksley, Stephen D. [2]" w:date="2018-05-10T18:14:00Z">
        <w:r w:rsidR="009C4201">
          <w:rPr>
            <w:noProof/>
          </w:rPr>
        </w:r>
      </w:ins>
      <w:r>
        <w:rPr>
          <w:noProof/>
        </w:rPr>
        <w:fldChar w:fldCharType="separate"/>
      </w:r>
      <w:r w:rsidR="009717BC" w:rsidRPr="000B67BE">
        <w:rPr>
          <w:rStyle w:val="Hyperlink"/>
          <w:noProof/>
        </w:rPr>
        <w:t>Figure 38: ASTM C157 length change over time for Rapid Set</w:t>
      </w:r>
      <w:r w:rsidR="009717BC" w:rsidRPr="000B67BE">
        <w:rPr>
          <w:rStyle w:val="Hyperlink"/>
          <w:noProof/>
          <w:vertAlign w:val="superscript"/>
        </w:rPr>
        <w:t>®</w:t>
      </w:r>
      <w:r w:rsidR="009717BC" w:rsidRPr="000B67BE">
        <w:rPr>
          <w:rStyle w:val="Hyperlink"/>
          <w:noProof/>
        </w:rPr>
        <w:t xml:space="preserve"> cement with 5 lb of internal curing water</w:t>
      </w:r>
      <w:r w:rsidR="009717BC">
        <w:rPr>
          <w:noProof/>
          <w:webHidden/>
        </w:rPr>
        <w:tab/>
      </w:r>
      <w:r w:rsidR="009717BC">
        <w:rPr>
          <w:noProof/>
          <w:webHidden/>
        </w:rPr>
        <w:fldChar w:fldCharType="begin"/>
      </w:r>
      <w:r w:rsidR="009717BC">
        <w:rPr>
          <w:noProof/>
          <w:webHidden/>
        </w:rPr>
        <w:instrText xml:space="preserve"> PAGEREF _Toc513713812 \h </w:instrText>
      </w:r>
      <w:r w:rsidR="009717BC">
        <w:rPr>
          <w:noProof/>
          <w:webHidden/>
        </w:rPr>
      </w:r>
      <w:r w:rsidR="009717BC">
        <w:rPr>
          <w:noProof/>
          <w:webHidden/>
        </w:rPr>
        <w:fldChar w:fldCharType="separate"/>
      </w:r>
      <w:ins w:id="557" w:author="Tanksley, Stephen D. [2]" w:date="2018-05-10T18:14:00Z">
        <w:r w:rsidR="009C4201">
          <w:rPr>
            <w:noProof/>
            <w:webHidden/>
          </w:rPr>
          <w:t>77</w:t>
        </w:r>
      </w:ins>
      <w:ins w:id="558" w:author="Customer" w:date="2018-05-10T14:53:00Z">
        <w:del w:id="559" w:author="Tanksley, Stephen D. [2]" w:date="2018-05-10T18:14:00Z">
          <w:r w:rsidR="009824A6" w:rsidDel="009C4201">
            <w:rPr>
              <w:noProof/>
              <w:webHidden/>
            </w:rPr>
            <w:delText>77</w:delText>
          </w:r>
        </w:del>
      </w:ins>
      <w:del w:id="560" w:author="Tanksley, Stephen D. [2]" w:date="2018-05-10T18:14:00Z">
        <w:r w:rsidR="00DF3534" w:rsidDel="009C4201">
          <w:rPr>
            <w:noProof/>
            <w:webHidden/>
          </w:rPr>
          <w:delText>77</w:delText>
        </w:r>
      </w:del>
      <w:r w:rsidR="009717BC">
        <w:rPr>
          <w:noProof/>
          <w:webHidden/>
        </w:rPr>
        <w:fldChar w:fldCharType="end"/>
      </w:r>
      <w:r>
        <w:rPr>
          <w:noProof/>
        </w:rPr>
        <w:fldChar w:fldCharType="end"/>
      </w:r>
    </w:p>
    <w:p w14:paraId="4BF7E2C6" w14:textId="47F0A6C2"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"_Toc513713813" </w:instrText>
      </w:r>
      <w:ins w:id="561" w:author="Tanksley, Stephen D. [2]" w:date="2018-05-10T18:14:00Z">
        <w:r w:rsidR="009C4201">
          <w:rPr>
            <w:noProof/>
          </w:rPr>
        </w:r>
      </w:ins>
      <w:r>
        <w:rPr>
          <w:noProof/>
        </w:rPr>
        <w:fldChar w:fldCharType="separate"/>
      </w:r>
      <w:r w:rsidR="009717BC" w:rsidRPr="000B67BE">
        <w:rPr>
          <w:rStyle w:val="Hyperlink"/>
          <w:noProof/>
        </w:rPr>
        <w:t>Figure 39: ASTM C157 length change over time for Rapid Set</w:t>
      </w:r>
      <w:r w:rsidR="009717BC" w:rsidRPr="000B67BE">
        <w:rPr>
          <w:rStyle w:val="Hyperlink"/>
          <w:noProof/>
          <w:vertAlign w:val="superscript"/>
        </w:rPr>
        <w:t>®</w:t>
      </w:r>
      <w:r w:rsidR="009717BC" w:rsidRPr="000B67BE">
        <w:rPr>
          <w:rStyle w:val="Hyperlink"/>
          <w:noProof/>
        </w:rPr>
        <w:t xml:space="preserve"> cement with 7 lb of internal curing water</w:t>
      </w:r>
      <w:r w:rsidR="009717BC">
        <w:rPr>
          <w:noProof/>
          <w:webHidden/>
        </w:rPr>
        <w:tab/>
      </w:r>
      <w:r w:rsidR="009717BC">
        <w:rPr>
          <w:noProof/>
          <w:webHidden/>
        </w:rPr>
        <w:fldChar w:fldCharType="begin"/>
      </w:r>
      <w:r w:rsidR="009717BC">
        <w:rPr>
          <w:noProof/>
          <w:webHidden/>
        </w:rPr>
        <w:instrText xml:space="preserve"> PAGEREF _Toc513713813 \h </w:instrText>
      </w:r>
      <w:r w:rsidR="009717BC">
        <w:rPr>
          <w:noProof/>
          <w:webHidden/>
        </w:rPr>
      </w:r>
      <w:r w:rsidR="009717BC">
        <w:rPr>
          <w:noProof/>
          <w:webHidden/>
        </w:rPr>
        <w:fldChar w:fldCharType="separate"/>
      </w:r>
      <w:ins w:id="562" w:author="Tanksley, Stephen D. [2]" w:date="2018-05-10T18:14:00Z">
        <w:r w:rsidR="009C4201">
          <w:rPr>
            <w:noProof/>
            <w:webHidden/>
          </w:rPr>
          <w:t>78</w:t>
        </w:r>
      </w:ins>
      <w:ins w:id="563" w:author="Customer" w:date="2018-05-10T14:53:00Z">
        <w:del w:id="564" w:author="Tanksley, Stephen D. [2]" w:date="2018-05-10T18:14:00Z">
          <w:r w:rsidR="009824A6" w:rsidDel="009C4201">
            <w:rPr>
              <w:noProof/>
              <w:webHidden/>
            </w:rPr>
            <w:delText>78</w:delText>
          </w:r>
        </w:del>
      </w:ins>
      <w:del w:id="565" w:author="Tanksley, Stephen D. [2]" w:date="2018-05-10T18:14:00Z">
        <w:r w:rsidR="00DF3534" w:rsidDel="009C4201">
          <w:rPr>
            <w:noProof/>
            <w:webHidden/>
          </w:rPr>
          <w:delText>78</w:delText>
        </w:r>
      </w:del>
      <w:r w:rsidR="009717BC">
        <w:rPr>
          <w:noProof/>
          <w:webHidden/>
        </w:rPr>
        <w:fldChar w:fldCharType="end"/>
      </w:r>
      <w:r>
        <w:rPr>
          <w:noProof/>
        </w:rPr>
        <w:fldChar w:fldCharType="end"/>
      </w:r>
    </w:p>
    <w:p w14:paraId="7FC3AF5A" w14:textId="35BBE5FE"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"_Toc513713814" </w:instrText>
      </w:r>
      <w:ins w:id="566" w:author="Tanksley, Stephen D. [2]" w:date="2018-05-10T18:14:00Z">
        <w:r w:rsidR="009C4201">
          <w:rPr>
            <w:noProof/>
          </w:rPr>
        </w:r>
      </w:ins>
      <w:r>
        <w:rPr>
          <w:noProof/>
        </w:rPr>
        <w:fldChar w:fldCharType="separate"/>
      </w:r>
      <w:r w:rsidR="009717BC" w:rsidRPr="000B67BE">
        <w:rPr>
          <w:rStyle w:val="Hyperlink"/>
          <w:noProof/>
        </w:rPr>
        <w:t>Figure 40: ASTM C157 length change over time for Rapid Set</w:t>
      </w:r>
      <w:r w:rsidR="009717BC" w:rsidRPr="000B67BE">
        <w:rPr>
          <w:rStyle w:val="Hyperlink"/>
          <w:noProof/>
          <w:vertAlign w:val="superscript"/>
        </w:rPr>
        <w:t>®</w:t>
      </w:r>
      <w:r w:rsidR="009717BC" w:rsidRPr="000B67BE">
        <w:rPr>
          <w:rStyle w:val="Hyperlink"/>
          <w:noProof/>
        </w:rPr>
        <w:t xml:space="preserve"> cement with 10 lb of internal curing water</w:t>
      </w:r>
      <w:r w:rsidR="009717BC">
        <w:rPr>
          <w:noProof/>
          <w:webHidden/>
        </w:rPr>
        <w:tab/>
      </w:r>
      <w:r w:rsidR="009717BC">
        <w:rPr>
          <w:noProof/>
          <w:webHidden/>
        </w:rPr>
        <w:fldChar w:fldCharType="begin"/>
      </w:r>
      <w:r w:rsidR="009717BC">
        <w:rPr>
          <w:noProof/>
          <w:webHidden/>
        </w:rPr>
        <w:instrText xml:space="preserve"> PAGEREF _Toc513713814 \h </w:instrText>
      </w:r>
      <w:r w:rsidR="009717BC">
        <w:rPr>
          <w:noProof/>
          <w:webHidden/>
        </w:rPr>
      </w:r>
      <w:r w:rsidR="009717BC">
        <w:rPr>
          <w:noProof/>
          <w:webHidden/>
        </w:rPr>
        <w:fldChar w:fldCharType="separate"/>
      </w:r>
      <w:ins w:id="567" w:author="Tanksley, Stephen D. [2]" w:date="2018-05-10T18:14:00Z">
        <w:r w:rsidR="009C4201">
          <w:rPr>
            <w:noProof/>
            <w:webHidden/>
          </w:rPr>
          <w:t>79</w:t>
        </w:r>
      </w:ins>
      <w:ins w:id="568" w:author="Customer" w:date="2018-05-10T14:53:00Z">
        <w:del w:id="569" w:author="Tanksley, Stephen D. [2]" w:date="2018-05-10T18:14:00Z">
          <w:r w:rsidR="009824A6" w:rsidDel="009C4201">
            <w:rPr>
              <w:noProof/>
              <w:webHidden/>
            </w:rPr>
            <w:delText>79</w:delText>
          </w:r>
        </w:del>
      </w:ins>
      <w:del w:id="570" w:author="Tanksley, Stephen D. [2]" w:date="2018-05-10T18:14:00Z">
        <w:r w:rsidR="00DF3534" w:rsidDel="009C4201">
          <w:rPr>
            <w:noProof/>
            <w:webHidden/>
          </w:rPr>
          <w:delText>79</w:delText>
        </w:r>
      </w:del>
      <w:r w:rsidR="009717BC">
        <w:rPr>
          <w:noProof/>
          <w:webHidden/>
        </w:rPr>
        <w:fldChar w:fldCharType="end"/>
      </w:r>
      <w:r>
        <w:rPr>
          <w:noProof/>
        </w:rPr>
        <w:fldChar w:fldCharType="end"/>
      </w:r>
    </w:p>
    <w:p w14:paraId="112AFF57" w14:textId="4BF89AD5"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"_Toc513713815" </w:instrText>
      </w:r>
      <w:ins w:id="571" w:author="Tanksley, Stephen D. [2]" w:date="2018-05-10T18:14:00Z">
        <w:r w:rsidR="009C4201">
          <w:rPr>
            <w:noProof/>
          </w:rPr>
        </w:r>
      </w:ins>
      <w:r>
        <w:rPr>
          <w:noProof/>
        </w:rPr>
        <w:fldChar w:fldCharType="separate"/>
      </w:r>
      <w:r w:rsidR="009717BC" w:rsidRPr="000B67BE">
        <w:rPr>
          <w:rStyle w:val="Hyperlink"/>
          <w:noProof/>
        </w:rPr>
        <w:t>Figure 41: ASTM C157 average length change over time for Rapid Set</w:t>
      </w:r>
      <w:r w:rsidR="009717BC" w:rsidRPr="000B67BE">
        <w:rPr>
          <w:rStyle w:val="Hyperlink"/>
          <w:noProof/>
          <w:vertAlign w:val="superscript"/>
        </w:rPr>
        <w:t>®</w:t>
      </w:r>
      <w:r w:rsidR="009717BC" w:rsidRPr="000B67BE">
        <w:rPr>
          <w:rStyle w:val="Hyperlink"/>
          <w:noProof/>
        </w:rPr>
        <w:t xml:space="preserve"> cement specimens</w:t>
      </w:r>
      <w:r w:rsidR="009717BC">
        <w:rPr>
          <w:noProof/>
          <w:webHidden/>
        </w:rPr>
        <w:tab/>
      </w:r>
      <w:r w:rsidR="009717BC">
        <w:rPr>
          <w:noProof/>
          <w:webHidden/>
        </w:rPr>
        <w:fldChar w:fldCharType="begin"/>
      </w:r>
      <w:r w:rsidR="009717BC">
        <w:rPr>
          <w:noProof/>
          <w:webHidden/>
        </w:rPr>
        <w:instrText xml:space="preserve"> PAGEREF _Toc513713815 \h </w:instrText>
      </w:r>
      <w:r w:rsidR="009717BC">
        <w:rPr>
          <w:noProof/>
          <w:webHidden/>
        </w:rPr>
      </w:r>
      <w:r w:rsidR="009717BC">
        <w:rPr>
          <w:noProof/>
          <w:webHidden/>
        </w:rPr>
        <w:fldChar w:fldCharType="separate"/>
      </w:r>
      <w:ins w:id="572" w:author="Tanksley, Stephen D. [2]" w:date="2018-05-10T18:14:00Z">
        <w:r w:rsidR="009C4201">
          <w:rPr>
            <w:noProof/>
            <w:webHidden/>
          </w:rPr>
          <w:t>80</w:t>
        </w:r>
      </w:ins>
      <w:ins w:id="573" w:author="Customer" w:date="2018-05-10T14:53:00Z">
        <w:del w:id="574" w:author="Tanksley, Stephen D. [2]" w:date="2018-05-10T18:14:00Z">
          <w:r w:rsidR="009824A6" w:rsidDel="009C4201">
            <w:rPr>
              <w:noProof/>
              <w:webHidden/>
            </w:rPr>
            <w:delText>80</w:delText>
          </w:r>
        </w:del>
      </w:ins>
      <w:del w:id="575" w:author="Tanksley, Stephen D. [2]" w:date="2018-05-10T18:14:00Z">
        <w:r w:rsidR="00DF3534" w:rsidDel="009C4201">
          <w:rPr>
            <w:noProof/>
            <w:webHidden/>
          </w:rPr>
          <w:delText>80</w:delText>
        </w:r>
      </w:del>
      <w:r w:rsidR="009717BC">
        <w:rPr>
          <w:noProof/>
          <w:webHidden/>
        </w:rPr>
        <w:fldChar w:fldCharType="end"/>
      </w:r>
      <w:r>
        <w:rPr>
          <w:noProof/>
        </w:rPr>
        <w:fldChar w:fldCharType="end"/>
      </w:r>
    </w:p>
    <w:p w14:paraId="399278F5" w14:textId="3500F673"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"_Toc513713816" </w:instrText>
      </w:r>
      <w:ins w:id="576" w:author="Tanksley, Stephen D. [2]" w:date="2018-05-10T18:14:00Z">
        <w:r w:rsidR="009C4201">
          <w:rPr>
            <w:noProof/>
          </w:rPr>
        </w:r>
      </w:ins>
      <w:r>
        <w:rPr>
          <w:noProof/>
        </w:rPr>
        <w:fldChar w:fldCharType="separate"/>
      </w:r>
      <w:r w:rsidR="009717BC" w:rsidRPr="000B67BE">
        <w:rPr>
          <w:rStyle w:val="Hyperlink"/>
          <w:noProof/>
        </w:rPr>
        <w:t>Figure 42: ASTM C157 length change over time for Komponent</w:t>
      </w:r>
      <w:r w:rsidR="009717BC" w:rsidRPr="000B67BE">
        <w:rPr>
          <w:rStyle w:val="Hyperlink"/>
          <w:noProof/>
          <w:vertAlign w:val="superscript"/>
        </w:rPr>
        <w:t>®</w:t>
      </w:r>
      <w:r w:rsidR="009717BC" w:rsidRPr="000B67BE">
        <w:rPr>
          <w:rStyle w:val="Hyperlink"/>
          <w:noProof/>
        </w:rPr>
        <w:t xml:space="preserve"> cement with 0 lb of internal curing water</w:t>
      </w:r>
      <w:r w:rsidR="009717BC">
        <w:rPr>
          <w:noProof/>
          <w:webHidden/>
        </w:rPr>
        <w:tab/>
      </w:r>
      <w:r w:rsidR="009717BC">
        <w:rPr>
          <w:noProof/>
          <w:webHidden/>
        </w:rPr>
        <w:fldChar w:fldCharType="begin"/>
      </w:r>
      <w:r w:rsidR="009717BC">
        <w:rPr>
          <w:noProof/>
          <w:webHidden/>
        </w:rPr>
        <w:instrText xml:space="preserve"> PAGEREF _Toc513713816 \h </w:instrText>
      </w:r>
      <w:r w:rsidR="009717BC">
        <w:rPr>
          <w:noProof/>
          <w:webHidden/>
        </w:rPr>
      </w:r>
      <w:r w:rsidR="009717BC">
        <w:rPr>
          <w:noProof/>
          <w:webHidden/>
        </w:rPr>
        <w:fldChar w:fldCharType="separate"/>
      </w:r>
      <w:ins w:id="577" w:author="Tanksley, Stephen D. [2]" w:date="2018-05-10T18:14:00Z">
        <w:r w:rsidR="009C4201">
          <w:rPr>
            <w:noProof/>
            <w:webHidden/>
          </w:rPr>
          <w:t>81</w:t>
        </w:r>
      </w:ins>
      <w:ins w:id="578" w:author="Customer" w:date="2018-05-10T14:53:00Z">
        <w:del w:id="579" w:author="Tanksley, Stephen D. [2]" w:date="2018-05-10T18:14:00Z">
          <w:r w:rsidR="009824A6" w:rsidDel="009C4201">
            <w:rPr>
              <w:noProof/>
              <w:webHidden/>
            </w:rPr>
            <w:delText>81</w:delText>
          </w:r>
        </w:del>
      </w:ins>
      <w:del w:id="580" w:author="Tanksley, Stephen D. [2]" w:date="2018-05-10T18:14:00Z">
        <w:r w:rsidR="00DF3534" w:rsidDel="009C4201">
          <w:rPr>
            <w:noProof/>
            <w:webHidden/>
          </w:rPr>
          <w:delText>81</w:delText>
        </w:r>
      </w:del>
      <w:r w:rsidR="009717BC">
        <w:rPr>
          <w:noProof/>
          <w:webHidden/>
        </w:rPr>
        <w:fldChar w:fldCharType="end"/>
      </w:r>
      <w:r>
        <w:rPr>
          <w:noProof/>
        </w:rPr>
        <w:fldChar w:fldCharType="end"/>
      </w:r>
    </w:p>
    <w:p w14:paraId="43372C5D" w14:textId="46AF672D"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"_Toc513713817" </w:instrText>
      </w:r>
      <w:ins w:id="581" w:author="Tanksley, Stephen D. [2]" w:date="2018-05-10T18:14:00Z">
        <w:r w:rsidR="009C4201">
          <w:rPr>
            <w:noProof/>
          </w:rPr>
        </w:r>
      </w:ins>
      <w:r>
        <w:rPr>
          <w:noProof/>
        </w:rPr>
        <w:fldChar w:fldCharType="separate"/>
      </w:r>
      <w:r w:rsidR="009717BC" w:rsidRPr="000B67BE">
        <w:rPr>
          <w:rStyle w:val="Hyperlink"/>
          <w:noProof/>
        </w:rPr>
        <w:t>Figure 43: ASTM C157 length change over time for Komponent</w:t>
      </w:r>
      <w:r w:rsidR="009717BC" w:rsidRPr="000B67BE">
        <w:rPr>
          <w:rStyle w:val="Hyperlink"/>
          <w:noProof/>
          <w:vertAlign w:val="superscript"/>
        </w:rPr>
        <w:t>®</w:t>
      </w:r>
      <w:r w:rsidR="009717BC" w:rsidRPr="000B67BE">
        <w:rPr>
          <w:rStyle w:val="Hyperlink"/>
          <w:noProof/>
        </w:rPr>
        <w:t xml:space="preserve"> cement with 5 lb of internal curing water</w:t>
      </w:r>
      <w:r w:rsidR="009717BC">
        <w:rPr>
          <w:noProof/>
          <w:webHidden/>
        </w:rPr>
        <w:tab/>
      </w:r>
      <w:r w:rsidR="009717BC">
        <w:rPr>
          <w:noProof/>
          <w:webHidden/>
        </w:rPr>
        <w:fldChar w:fldCharType="begin"/>
      </w:r>
      <w:r w:rsidR="009717BC">
        <w:rPr>
          <w:noProof/>
          <w:webHidden/>
        </w:rPr>
        <w:instrText xml:space="preserve"> PAGEREF _Toc513713817 \h </w:instrText>
      </w:r>
      <w:r w:rsidR="009717BC">
        <w:rPr>
          <w:noProof/>
          <w:webHidden/>
        </w:rPr>
      </w:r>
      <w:r w:rsidR="009717BC">
        <w:rPr>
          <w:noProof/>
          <w:webHidden/>
        </w:rPr>
        <w:fldChar w:fldCharType="separate"/>
      </w:r>
      <w:ins w:id="582" w:author="Tanksley, Stephen D. [2]" w:date="2018-05-10T18:14:00Z">
        <w:r w:rsidR="009C4201">
          <w:rPr>
            <w:noProof/>
            <w:webHidden/>
          </w:rPr>
          <w:t>82</w:t>
        </w:r>
      </w:ins>
      <w:ins w:id="583" w:author="Customer" w:date="2018-05-10T14:53:00Z">
        <w:del w:id="584" w:author="Tanksley, Stephen D. [2]" w:date="2018-05-10T18:14:00Z">
          <w:r w:rsidR="009824A6" w:rsidDel="009C4201">
            <w:rPr>
              <w:noProof/>
              <w:webHidden/>
            </w:rPr>
            <w:delText>82</w:delText>
          </w:r>
        </w:del>
      </w:ins>
      <w:del w:id="585" w:author="Tanksley, Stephen D. [2]" w:date="2018-05-10T18:14:00Z">
        <w:r w:rsidR="00DF3534" w:rsidDel="009C4201">
          <w:rPr>
            <w:noProof/>
            <w:webHidden/>
          </w:rPr>
          <w:delText>82</w:delText>
        </w:r>
      </w:del>
      <w:r w:rsidR="009717BC">
        <w:rPr>
          <w:noProof/>
          <w:webHidden/>
        </w:rPr>
        <w:fldChar w:fldCharType="end"/>
      </w:r>
      <w:r>
        <w:rPr>
          <w:noProof/>
        </w:rPr>
        <w:fldChar w:fldCharType="end"/>
      </w:r>
    </w:p>
    <w:p w14:paraId="36ADD210" w14:textId="3453C53E"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"_Toc513713818" </w:instrText>
      </w:r>
      <w:ins w:id="586" w:author="Tanksley, Stephen D. [2]" w:date="2018-05-10T18:14:00Z">
        <w:r w:rsidR="009C4201">
          <w:rPr>
            <w:noProof/>
          </w:rPr>
        </w:r>
      </w:ins>
      <w:r>
        <w:rPr>
          <w:noProof/>
        </w:rPr>
        <w:fldChar w:fldCharType="separate"/>
      </w:r>
      <w:r w:rsidR="009717BC" w:rsidRPr="000B67BE">
        <w:rPr>
          <w:rStyle w:val="Hyperlink"/>
          <w:noProof/>
        </w:rPr>
        <w:t>Figure 44: ASTM C157 length change over time for Komponent</w:t>
      </w:r>
      <w:r w:rsidR="009717BC" w:rsidRPr="000B67BE">
        <w:rPr>
          <w:rStyle w:val="Hyperlink"/>
          <w:noProof/>
          <w:vertAlign w:val="superscript"/>
        </w:rPr>
        <w:t>®</w:t>
      </w:r>
      <w:r w:rsidR="009717BC" w:rsidRPr="000B67BE">
        <w:rPr>
          <w:rStyle w:val="Hyperlink"/>
          <w:noProof/>
        </w:rPr>
        <w:t xml:space="preserve"> cement with 7 lb of internal curing water</w:t>
      </w:r>
      <w:r w:rsidR="009717BC">
        <w:rPr>
          <w:noProof/>
          <w:webHidden/>
        </w:rPr>
        <w:tab/>
      </w:r>
      <w:r w:rsidR="009717BC">
        <w:rPr>
          <w:noProof/>
          <w:webHidden/>
        </w:rPr>
        <w:fldChar w:fldCharType="begin"/>
      </w:r>
      <w:r w:rsidR="009717BC">
        <w:rPr>
          <w:noProof/>
          <w:webHidden/>
        </w:rPr>
        <w:instrText xml:space="preserve"> PAGEREF _Toc513713818 \h </w:instrText>
      </w:r>
      <w:r w:rsidR="009717BC">
        <w:rPr>
          <w:noProof/>
          <w:webHidden/>
        </w:rPr>
      </w:r>
      <w:r w:rsidR="009717BC">
        <w:rPr>
          <w:noProof/>
          <w:webHidden/>
        </w:rPr>
        <w:fldChar w:fldCharType="separate"/>
      </w:r>
      <w:ins w:id="587" w:author="Tanksley, Stephen D. [2]" w:date="2018-05-10T18:14:00Z">
        <w:r w:rsidR="009C4201">
          <w:rPr>
            <w:noProof/>
            <w:webHidden/>
          </w:rPr>
          <w:t>83</w:t>
        </w:r>
      </w:ins>
      <w:ins w:id="588" w:author="Customer" w:date="2018-05-10T14:53:00Z">
        <w:del w:id="589" w:author="Tanksley, Stephen D. [2]" w:date="2018-05-10T18:14:00Z">
          <w:r w:rsidR="009824A6" w:rsidDel="009C4201">
            <w:rPr>
              <w:noProof/>
              <w:webHidden/>
            </w:rPr>
            <w:delText>83</w:delText>
          </w:r>
        </w:del>
      </w:ins>
      <w:del w:id="590" w:author="Tanksley, Stephen D. [2]" w:date="2018-05-10T18:14:00Z">
        <w:r w:rsidR="00DF3534" w:rsidDel="009C4201">
          <w:rPr>
            <w:noProof/>
            <w:webHidden/>
          </w:rPr>
          <w:delText>83</w:delText>
        </w:r>
      </w:del>
      <w:r w:rsidR="009717BC">
        <w:rPr>
          <w:noProof/>
          <w:webHidden/>
        </w:rPr>
        <w:fldChar w:fldCharType="end"/>
      </w:r>
      <w:r>
        <w:rPr>
          <w:noProof/>
        </w:rPr>
        <w:fldChar w:fldCharType="end"/>
      </w:r>
    </w:p>
    <w:p w14:paraId="45608754" w14:textId="24446781" w:rsidR="009717BC" w:rsidRDefault="001F2E6E">
      <w:pPr>
        <w:pStyle w:val="TableofFigures"/>
        <w:tabs>
          <w:tab w:val="right" w:leader="dot" w:pos="8486"/>
        </w:tabs>
        <w:rPr>
          <w:rFonts w:eastAsiaTheme="minorEastAsia" w:cstheme="minorBidi"/>
          <w:noProof/>
          <w:lang w:eastAsia="zh-CN" w:bidi="ar-SA"/>
        </w:rPr>
      </w:pPr>
      <w:r>
        <w:rPr>
          <w:noProof/>
        </w:rPr>
        <w:lastRenderedPageBreak/>
        <w:fldChar w:fldCharType="begin"/>
      </w:r>
      <w:r>
        <w:rPr>
          <w:noProof/>
        </w:rPr>
        <w:instrText xml:space="preserve"> HYPERLINK \l "_Toc513713819" </w:instrText>
      </w:r>
      <w:ins w:id="591" w:author="Tanksley, Stephen D. [2]" w:date="2018-05-10T18:14:00Z">
        <w:r w:rsidR="009C4201">
          <w:rPr>
            <w:noProof/>
          </w:rPr>
        </w:r>
      </w:ins>
      <w:r>
        <w:rPr>
          <w:noProof/>
        </w:rPr>
        <w:fldChar w:fldCharType="separate"/>
      </w:r>
      <w:r w:rsidR="009717BC" w:rsidRPr="000B67BE">
        <w:rPr>
          <w:rStyle w:val="Hyperlink"/>
          <w:noProof/>
        </w:rPr>
        <w:t>Figure 45: ASTM C157; length change over time for Komponent</w:t>
      </w:r>
      <w:r w:rsidR="009717BC" w:rsidRPr="000B67BE">
        <w:rPr>
          <w:rStyle w:val="Hyperlink"/>
          <w:noProof/>
          <w:vertAlign w:val="superscript"/>
        </w:rPr>
        <w:t>®</w:t>
      </w:r>
      <w:r w:rsidR="009717BC" w:rsidRPr="000B67BE">
        <w:rPr>
          <w:rStyle w:val="Hyperlink"/>
          <w:noProof/>
        </w:rPr>
        <w:t xml:space="preserve"> cement with 10 lb of internal curing water</w:t>
      </w:r>
      <w:r w:rsidR="009717BC">
        <w:rPr>
          <w:noProof/>
          <w:webHidden/>
        </w:rPr>
        <w:tab/>
      </w:r>
      <w:r w:rsidR="009717BC">
        <w:rPr>
          <w:noProof/>
          <w:webHidden/>
        </w:rPr>
        <w:fldChar w:fldCharType="begin"/>
      </w:r>
      <w:r w:rsidR="009717BC">
        <w:rPr>
          <w:noProof/>
          <w:webHidden/>
        </w:rPr>
        <w:instrText xml:space="preserve"> PAGEREF _Toc513713819 \h </w:instrText>
      </w:r>
      <w:r w:rsidR="009717BC">
        <w:rPr>
          <w:noProof/>
          <w:webHidden/>
        </w:rPr>
      </w:r>
      <w:r w:rsidR="009717BC">
        <w:rPr>
          <w:noProof/>
          <w:webHidden/>
        </w:rPr>
        <w:fldChar w:fldCharType="separate"/>
      </w:r>
      <w:ins w:id="592" w:author="Tanksley, Stephen D. [2]" w:date="2018-05-10T18:14:00Z">
        <w:r w:rsidR="009C4201">
          <w:rPr>
            <w:noProof/>
            <w:webHidden/>
          </w:rPr>
          <w:t>84</w:t>
        </w:r>
      </w:ins>
      <w:ins w:id="593" w:author="Customer" w:date="2018-05-10T14:53:00Z">
        <w:del w:id="594" w:author="Tanksley, Stephen D. [2]" w:date="2018-05-10T18:14:00Z">
          <w:r w:rsidR="009824A6" w:rsidDel="009C4201">
            <w:rPr>
              <w:noProof/>
              <w:webHidden/>
            </w:rPr>
            <w:delText>84</w:delText>
          </w:r>
        </w:del>
      </w:ins>
      <w:del w:id="595" w:author="Tanksley, Stephen D. [2]" w:date="2018-05-10T18:14:00Z">
        <w:r w:rsidR="00DF3534" w:rsidDel="009C4201">
          <w:rPr>
            <w:noProof/>
            <w:webHidden/>
          </w:rPr>
          <w:delText>84</w:delText>
        </w:r>
      </w:del>
      <w:r w:rsidR="009717BC">
        <w:rPr>
          <w:noProof/>
          <w:webHidden/>
        </w:rPr>
        <w:fldChar w:fldCharType="end"/>
      </w:r>
      <w:r>
        <w:rPr>
          <w:noProof/>
        </w:rPr>
        <w:fldChar w:fldCharType="end"/>
      </w:r>
    </w:p>
    <w:p w14:paraId="2334815A" w14:textId="0AB23683"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"_Toc513713820" </w:instrText>
      </w:r>
      <w:ins w:id="596" w:author="Tanksley, Stephen D. [2]" w:date="2018-05-10T18:14:00Z">
        <w:r w:rsidR="009C4201">
          <w:rPr>
            <w:noProof/>
          </w:rPr>
        </w:r>
      </w:ins>
      <w:r>
        <w:rPr>
          <w:noProof/>
        </w:rPr>
        <w:fldChar w:fldCharType="separate"/>
      </w:r>
      <w:r w:rsidR="009717BC" w:rsidRPr="000B67BE">
        <w:rPr>
          <w:rStyle w:val="Hyperlink"/>
          <w:noProof/>
        </w:rPr>
        <w:t>Figure 46: ASTM C157 average length change over time for Komponent</w:t>
      </w:r>
      <w:r w:rsidR="009717BC" w:rsidRPr="000B67BE">
        <w:rPr>
          <w:rStyle w:val="Hyperlink"/>
          <w:noProof/>
          <w:vertAlign w:val="superscript"/>
        </w:rPr>
        <w:t>®</w:t>
      </w:r>
      <w:r w:rsidR="009717BC" w:rsidRPr="000B67BE">
        <w:rPr>
          <w:rStyle w:val="Hyperlink"/>
          <w:noProof/>
        </w:rPr>
        <w:t xml:space="preserve"> cement specimens</w:t>
      </w:r>
      <w:r w:rsidR="009717BC">
        <w:rPr>
          <w:noProof/>
          <w:webHidden/>
        </w:rPr>
        <w:tab/>
      </w:r>
      <w:r w:rsidR="009717BC">
        <w:rPr>
          <w:noProof/>
          <w:webHidden/>
        </w:rPr>
        <w:fldChar w:fldCharType="begin"/>
      </w:r>
      <w:r w:rsidR="009717BC">
        <w:rPr>
          <w:noProof/>
          <w:webHidden/>
        </w:rPr>
        <w:instrText xml:space="preserve"> PAGEREF _Toc513713820 \h </w:instrText>
      </w:r>
      <w:r w:rsidR="009717BC">
        <w:rPr>
          <w:noProof/>
          <w:webHidden/>
        </w:rPr>
      </w:r>
      <w:r w:rsidR="009717BC">
        <w:rPr>
          <w:noProof/>
          <w:webHidden/>
        </w:rPr>
        <w:fldChar w:fldCharType="separate"/>
      </w:r>
      <w:ins w:id="597" w:author="Tanksley, Stephen D. [2]" w:date="2018-05-10T18:14:00Z">
        <w:r w:rsidR="009C4201">
          <w:rPr>
            <w:noProof/>
            <w:webHidden/>
          </w:rPr>
          <w:t>85</w:t>
        </w:r>
      </w:ins>
      <w:ins w:id="598" w:author="Customer" w:date="2018-05-10T14:53:00Z">
        <w:del w:id="599" w:author="Tanksley, Stephen D. [2]" w:date="2018-05-10T18:14:00Z">
          <w:r w:rsidR="009824A6" w:rsidDel="009C4201">
            <w:rPr>
              <w:noProof/>
              <w:webHidden/>
            </w:rPr>
            <w:delText>85</w:delText>
          </w:r>
        </w:del>
      </w:ins>
      <w:del w:id="600" w:author="Tanksley, Stephen D. [2]" w:date="2018-05-10T18:14:00Z">
        <w:r w:rsidR="00DF3534" w:rsidDel="009C4201">
          <w:rPr>
            <w:noProof/>
            <w:webHidden/>
          </w:rPr>
          <w:delText>85</w:delText>
        </w:r>
      </w:del>
      <w:r w:rsidR="009717BC">
        <w:rPr>
          <w:noProof/>
          <w:webHidden/>
        </w:rPr>
        <w:fldChar w:fldCharType="end"/>
      </w:r>
      <w:r>
        <w:rPr>
          <w:noProof/>
        </w:rPr>
        <w:fldChar w:fldCharType="end"/>
      </w:r>
    </w:p>
    <w:p w14:paraId="30531963" w14:textId="0572D6A0"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"_Toc513713821" </w:instrText>
      </w:r>
      <w:ins w:id="601" w:author="Tanksley, Stephen D. [2]" w:date="2018-05-10T18:14:00Z">
        <w:r w:rsidR="009C4201">
          <w:rPr>
            <w:noProof/>
          </w:rPr>
        </w:r>
      </w:ins>
      <w:r>
        <w:rPr>
          <w:noProof/>
        </w:rPr>
        <w:fldChar w:fldCharType="separate"/>
      </w:r>
      <w:r w:rsidR="009717BC" w:rsidRPr="000B67BE">
        <w:rPr>
          <w:rStyle w:val="Hyperlink"/>
          <w:noProof/>
        </w:rPr>
        <w:t>Figure 47: VWSG readings for the Komponent</w:t>
      </w:r>
      <w:r w:rsidR="009717BC" w:rsidRPr="000B67BE">
        <w:rPr>
          <w:rStyle w:val="Hyperlink"/>
          <w:noProof/>
          <w:vertAlign w:val="superscript"/>
        </w:rPr>
        <w:t>®</w:t>
      </w:r>
      <w:r w:rsidR="009717BC" w:rsidRPr="000B67BE">
        <w:rPr>
          <w:rStyle w:val="Hyperlink"/>
          <w:noProof/>
        </w:rPr>
        <w:t xml:space="preserve"> cement batches</w:t>
      </w:r>
      <w:r w:rsidR="009717BC">
        <w:rPr>
          <w:noProof/>
          <w:webHidden/>
        </w:rPr>
        <w:tab/>
      </w:r>
      <w:r w:rsidR="009717BC">
        <w:rPr>
          <w:noProof/>
          <w:webHidden/>
        </w:rPr>
        <w:fldChar w:fldCharType="begin"/>
      </w:r>
      <w:r w:rsidR="009717BC">
        <w:rPr>
          <w:noProof/>
          <w:webHidden/>
        </w:rPr>
        <w:instrText xml:space="preserve"> PAGEREF _Toc513713821 \h </w:instrText>
      </w:r>
      <w:r w:rsidR="009717BC">
        <w:rPr>
          <w:noProof/>
          <w:webHidden/>
        </w:rPr>
      </w:r>
      <w:r w:rsidR="009717BC">
        <w:rPr>
          <w:noProof/>
          <w:webHidden/>
        </w:rPr>
        <w:fldChar w:fldCharType="separate"/>
      </w:r>
      <w:ins w:id="602" w:author="Tanksley, Stephen D. [2]" w:date="2018-05-10T18:14:00Z">
        <w:r w:rsidR="009C4201">
          <w:rPr>
            <w:noProof/>
            <w:webHidden/>
          </w:rPr>
          <w:t>86</w:t>
        </w:r>
      </w:ins>
      <w:ins w:id="603" w:author="Customer" w:date="2018-05-10T14:53:00Z">
        <w:del w:id="604" w:author="Tanksley, Stephen D. [2]" w:date="2018-05-10T18:14:00Z">
          <w:r w:rsidR="009824A6" w:rsidDel="009C4201">
            <w:rPr>
              <w:noProof/>
              <w:webHidden/>
            </w:rPr>
            <w:delText>86</w:delText>
          </w:r>
        </w:del>
      </w:ins>
      <w:del w:id="605" w:author="Tanksley, Stephen D. [2]" w:date="2018-05-10T18:14:00Z">
        <w:r w:rsidR="00DF3534" w:rsidDel="009C4201">
          <w:rPr>
            <w:noProof/>
            <w:webHidden/>
          </w:rPr>
          <w:delText>86</w:delText>
        </w:r>
      </w:del>
      <w:r w:rsidR="009717BC">
        <w:rPr>
          <w:noProof/>
          <w:webHidden/>
        </w:rPr>
        <w:fldChar w:fldCharType="end"/>
      </w:r>
      <w:r>
        <w:rPr>
          <w:noProof/>
        </w:rPr>
        <w:fldChar w:fldCharType="end"/>
      </w:r>
    </w:p>
    <w:p w14:paraId="7F01AD93" w14:textId="2349B93D"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"_Toc513713822" </w:instrText>
      </w:r>
      <w:ins w:id="606" w:author="Tanksley, Stephen D. [2]" w:date="2018-05-10T18:14:00Z">
        <w:r w:rsidR="009C4201">
          <w:rPr>
            <w:noProof/>
          </w:rPr>
        </w:r>
      </w:ins>
      <w:r>
        <w:rPr>
          <w:noProof/>
        </w:rPr>
        <w:fldChar w:fldCharType="separate"/>
      </w:r>
      <w:r w:rsidR="009717BC" w:rsidRPr="000B67BE">
        <w:rPr>
          <w:rStyle w:val="Hyperlink"/>
          <w:noProof/>
        </w:rPr>
        <w:t>Figure 48: Strain gage readings from the two Komponent</w:t>
      </w:r>
      <w:r w:rsidR="009717BC" w:rsidRPr="000B67BE">
        <w:rPr>
          <w:rStyle w:val="Hyperlink"/>
          <w:noProof/>
          <w:vertAlign w:val="superscript"/>
        </w:rPr>
        <w:t>®</w:t>
      </w:r>
      <w:r w:rsidR="009717BC" w:rsidRPr="000B67BE">
        <w:rPr>
          <w:rStyle w:val="Hyperlink"/>
          <w:noProof/>
        </w:rPr>
        <w:t xml:space="preserve"> batches with 7 lb of internal curing water</w:t>
      </w:r>
      <w:r w:rsidR="009717BC">
        <w:rPr>
          <w:noProof/>
          <w:webHidden/>
        </w:rPr>
        <w:tab/>
      </w:r>
      <w:r w:rsidR="009717BC">
        <w:rPr>
          <w:noProof/>
          <w:webHidden/>
        </w:rPr>
        <w:fldChar w:fldCharType="begin"/>
      </w:r>
      <w:r w:rsidR="009717BC">
        <w:rPr>
          <w:noProof/>
          <w:webHidden/>
        </w:rPr>
        <w:instrText xml:space="preserve"> PAGEREF _Toc513713822 \h </w:instrText>
      </w:r>
      <w:r w:rsidR="009717BC">
        <w:rPr>
          <w:noProof/>
          <w:webHidden/>
        </w:rPr>
      </w:r>
      <w:r w:rsidR="009717BC">
        <w:rPr>
          <w:noProof/>
          <w:webHidden/>
        </w:rPr>
        <w:fldChar w:fldCharType="separate"/>
      </w:r>
      <w:ins w:id="607" w:author="Tanksley, Stephen D. [2]" w:date="2018-05-10T18:14:00Z">
        <w:r w:rsidR="009C4201">
          <w:rPr>
            <w:noProof/>
            <w:webHidden/>
          </w:rPr>
          <w:t>88</w:t>
        </w:r>
      </w:ins>
      <w:ins w:id="608" w:author="Customer" w:date="2018-05-10T14:53:00Z">
        <w:del w:id="609" w:author="Tanksley, Stephen D. [2]" w:date="2018-05-10T18:14:00Z">
          <w:r w:rsidR="009824A6" w:rsidDel="009C4201">
            <w:rPr>
              <w:noProof/>
              <w:webHidden/>
            </w:rPr>
            <w:delText>88</w:delText>
          </w:r>
        </w:del>
      </w:ins>
      <w:del w:id="610" w:author="Tanksley, Stephen D. [2]" w:date="2018-05-10T18:14:00Z">
        <w:r w:rsidR="00DF3534" w:rsidDel="009C4201">
          <w:rPr>
            <w:noProof/>
            <w:webHidden/>
          </w:rPr>
          <w:delText>88</w:delText>
        </w:r>
      </w:del>
      <w:r w:rsidR="009717BC">
        <w:rPr>
          <w:noProof/>
          <w:webHidden/>
        </w:rPr>
        <w:fldChar w:fldCharType="end"/>
      </w:r>
      <w:r>
        <w:rPr>
          <w:noProof/>
        </w:rPr>
        <w:fldChar w:fldCharType="end"/>
      </w:r>
    </w:p>
    <w:p w14:paraId="7E6CCC98" w14:textId="5C893773"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"_Toc513713823" </w:instrText>
      </w:r>
      <w:ins w:id="611" w:author="Tanksley, Stephen D. [2]" w:date="2018-05-10T18:14:00Z">
        <w:r w:rsidR="009C4201">
          <w:rPr>
            <w:noProof/>
          </w:rPr>
        </w:r>
      </w:ins>
      <w:r>
        <w:rPr>
          <w:noProof/>
        </w:rPr>
        <w:fldChar w:fldCharType="separate"/>
      </w:r>
      <w:r w:rsidR="009717BC" w:rsidRPr="000B67BE">
        <w:rPr>
          <w:rStyle w:val="Hyperlink"/>
          <w:noProof/>
        </w:rPr>
        <w:t>Figure 49: Visible height expansion of sample *ST210</w:t>
      </w:r>
      <w:r w:rsidR="009717BC">
        <w:rPr>
          <w:noProof/>
          <w:webHidden/>
        </w:rPr>
        <w:tab/>
      </w:r>
      <w:r w:rsidR="009717BC">
        <w:rPr>
          <w:noProof/>
          <w:webHidden/>
        </w:rPr>
        <w:fldChar w:fldCharType="begin"/>
      </w:r>
      <w:r w:rsidR="009717BC">
        <w:rPr>
          <w:noProof/>
          <w:webHidden/>
        </w:rPr>
        <w:instrText xml:space="preserve"> PAGEREF _Toc513713823 \h </w:instrText>
      </w:r>
      <w:r w:rsidR="009717BC">
        <w:rPr>
          <w:noProof/>
          <w:webHidden/>
        </w:rPr>
      </w:r>
      <w:r w:rsidR="009717BC">
        <w:rPr>
          <w:noProof/>
          <w:webHidden/>
        </w:rPr>
        <w:fldChar w:fldCharType="separate"/>
      </w:r>
      <w:ins w:id="612" w:author="Tanksley, Stephen D. [2]" w:date="2018-05-10T18:14:00Z">
        <w:r w:rsidR="009C4201">
          <w:rPr>
            <w:noProof/>
            <w:webHidden/>
          </w:rPr>
          <w:t>89</w:t>
        </w:r>
      </w:ins>
      <w:ins w:id="613" w:author="Customer" w:date="2018-05-10T14:53:00Z">
        <w:del w:id="614" w:author="Tanksley, Stephen D. [2]" w:date="2018-05-10T18:14:00Z">
          <w:r w:rsidR="009824A6" w:rsidDel="009C4201">
            <w:rPr>
              <w:noProof/>
              <w:webHidden/>
            </w:rPr>
            <w:delText>89</w:delText>
          </w:r>
        </w:del>
      </w:ins>
      <w:del w:id="615" w:author="Tanksley, Stephen D. [2]" w:date="2018-05-10T18:14:00Z">
        <w:r w:rsidR="00DF3534" w:rsidDel="009C4201">
          <w:rPr>
            <w:noProof/>
            <w:webHidden/>
          </w:rPr>
          <w:delText>89</w:delText>
        </w:r>
      </w:del>
      <w:r w:rsidR="009717BC">
        <w:rPr>
          <w:noProof/>
          <w:webHidden/>
        </w:rPr>
        <w:fldChar w:fldCharType="end"/>
      </w:r>
      <w:r>
        <w:rPr>
          <w:noProof/>
        </w:rPr>
        <w:fldChar w:fldCharType="end"/>
      </w:r>
    </w:p>
    <w:p w14:paraId="2EF1EE83" w14:textId="6DB7AA57"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"_Toc513713824" </w:instrText>
      </w:r>
      <w:ins w:id="616" w:author="Tanksley, Stephen D. [2]" w:date="2018-05-10T18:14:00Z">
        <w:r w:rsidR="009C4201">
          <w:rPr>
            <w:noProof/>
          </w:rPr>
        </w:r>
      </w:ins>
      <w:r>
        <w:rPr>
          <w:noProof/>
        </w:rPr>
        <w:fldChar w:fldCharType="separate"/>
      </w:r>
      <w:r w:rsidR="009717BC" w:rsidRPr="000B67BE">
        <w:rPr>
          <w:rStyle w:val="Hyperlink"/>
          <w:noProof/>
        </w:rPr>
        <w:t>Figure 50: Visible expansion of the base with stretch marks on the mold for *ST210</w:t>
      </w:r>
      <w:r w:rsidR="009717BC">
        <w:rPr>
          <w:noProof/>
          <w:webHidden/>
        </w:rPr>
        <w:tab/>
      </w:r>
      <w:r w:rsidR="009717BC">
        <w:rPr>
          <w:noProof/>
          <w:webHidden/>
        </w:rPr>
        <w:fldChar w:fldCharType="begin"/>
      </w:r>
      <w:r w:rsidR="009717BC">
        <w:rPr>
          <w:noProof/>
          <w:webHidden/>
        </w:rPr>
        <w:instrText xml:space="preserve"> PAGEREF _Toc513713824 \h </w:instrText>
      </w:r>
      <w:r w:rsidR="009717BC">
        <w:rPr>
          <w:noProof/>
          <w:webHidden/>
        </w:rPr>
      </w:r>
      <w:r w:rsidR="009717BC">
        <w:rPr>
          <w:noProof/>
          <w:webHidden/>
        </w:rPr>
        <w:fldChar w:fldCharType="separate"/>
      </w:r>
      <w:ins w:id="617" w:author="Tanksley, Stephen D. [2]" w:date="2018-05-10T18:14:00Z">
        <w:r w:rsidR="009C4201">
          <w:rPr>
            <w:noProof/>
            <w:webHidden/>
          </w:rPr>
          <w:t>90</w:t>
        </w:r>
      </w:ins>
      <w:ins w:id="618" w:author="Customer" w:date="2018-05-10T14:53:00Z">
        <w:del w:id="619" w:author="Tanksley, Stephen D. [2]" w:date="2018-05-10T18:14:00Z">
          <w:r w:rsidR="009824A6" w:rsidDel="009C4201">
            <w:rPr>
              <w:noProof/>
              <w:webHidden/>
            </w:rPr>
            <w:delText>90</w:delText>
          </w:r>
        </w:del>
      </w:ins>
      <w:del w:id="620" w:author="Tanksley, Stephen D. [2]" w:date="2018-05-10T18:14:00Z">
        <w:r w:rsidR="00DF3534" w:rsidDel="009C4201">
          <w:rPr>
            <w:noProof/>
            <w:webHidden/>
          </w:rPr>
          <w:delText>90</w:delText>
        </w:r>
      </w:del>
      <w:r w:rsidR="009717BC">
        <w:rPr>
          <w:noProof/>
          <w:webHidden/>
        </w:rPr>
        <w:fldChar w:fldCharType="end"/>
      </w:r>
      <w:r>
        <w:rPr>
          <w:noProof/>
        </w:rPr>
        <w:fldChar w:fldCharType="end"/>
      </w:r>
    </w:p>
    <w:p w14:paraId="1257E4D8" w14:textId="61B0F858"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"_Toc513713825" </w:instrText>
      </w:r>
      <w:ins w:id="621" w:author="Tanksley, Stephen D. [2]" w:date="2018-05-10T18:14:00Z">
        <w:r w:rsidR="009C4201">
          <w:rPr>
            <w:noProof/>
          </w:rPr>
        </w:r>
      </w:ins>
      <w:r>
        <w:rPr>
          <w:noProof/>
        </w:rPr>
        <w:fldChar w:fldCharType="separate"/>
      </w:r>
      <w:r w:rsidR="009717BC" w:rsidRPr="000B67BE">
        <w:rPr>
          <w:rStyle w:val="Hyperlink"/>
          <w:noProof/>
        </w:rPr>
        <w:t>Figure 51: ASTM C157 length change over time for portland cement with 0 lb of internal curing water</w:t>
      </w:r>
      <w:r w:rsidR="009717BC">
        <w:rPr>
          <w:noProof/>
          <w:webHidden/>
        </w:rPr>
        <w:tab/>
      </w:r>
      <w:r w:rsidR="009717BC">
        <w:rPr>
          <w:noProof/>
          <w:webHidden/>
        </w:rPr>
        <w:fldChar w:fldCharType="begin"/>
      </w:r>
      <w:r w:rsidR="009717BC">
        <w:rPr>
          <w:noProof/>
          <w:webHidden/>
        </w:rPr>
        <w:instrText xml:space="preserve"> PAGEREF _Toc513713825 \h </w:instrText>
      </w:r>
      <w:r w:rsidR="009717BC">
        <w:rPr>
          <w:noProof/>
          <w:webHidden/>
        </w:rPr>
      </w:r>
      <w:r w:rsidR="009717BC">
        <w:rPr>
          <w:noProof/>
          <w:webHidden/>
        </w:rPr>
        <w:fldChar w:fldCharType="separate"/>
      </w:r>
      <w:ins w:id="622" w:author="Tanksley, Stephen D. [2]" w:date="2018-05-10T18:14:00Z">
        <w:r w:rsidR="009C4201">
          <w:rPr>
            <w:noProof/>
            <w:webHidden/>
          </w:rPr>
          <w:t>91</w:t>
        </w:r>
      </w:ins>
      <w:ins w:id="623" w:author="Customer" w:date="2018-05-10T14:53:00Z">
        <w:del w:id="624" w:author="Tanksley, Stephen D. [2]" w:date="2018-05-10T18:14:00Z">
          <w:r w:rsidR="009824A6" w:rsidDel="009C4201">
            <w:rPr>
              <w:noProof/>
              <w:webHidden/>
            </w:rPr>
            <w:delText>91</w:delText>
          </w:r>
        </w:del>
      </w:ins>
      <w:del w:id="625" w:author="Tanksley, Stephen D. [2]" w:date="2018-05-10T18:14:00Z">
        <w:r w:rsidR="00DF3534" w:rsidDel="009C4201">
          <w:rPr>
            <w:noProof/>
            <w:webHidden/>
          </w:rPr>
          <w:delText>91</w:delText>
        </w:r>
      </w:del>
      <w:r w:rsidR="009717BC">
        <w:rPr>
          <w:noProof/>
          <w:webHidden/>
        </w:rPr>
        <w:fldChar w:fldCharType="end"/>
      </w:r>
      <w:r>
        <w:rPr>
          <w:noProof/>
        </w:rPr>
        <w:fldChar w:fldCharType="end"/>
      </w:r>
    </w:p>
    <w:p w14:paraId="50F2F05C" w14:textId="38490299"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"_Toc513713826" </w:instrText>
      </w:r>
      <w:ins w:id="626" w:author="Tanksley, Stephen D. [2]" w:date="2018-05-10T18:14:00Z">
        <w:r w:rsidR="009C4201">
          <w:rPr>
            <w:noProof/>
          </w:rPr>
        </w:r>
      </w:ins>
      <w:r>
        <w:rPr>
          <w:noProof/>
        </w:rPr>
        <w:fldChar w:fldCharType="separate"/>
      </w:r>
      <w:r w:rsidR="009717BC" w:rsidRPr="000B67BE">
        <w:rPr>
          <w:rStyle w:val="Hyperlink"/>
          <w:noProof/>
        </w:rPr>
        <w:t>Figure 52: ASTM C157 length change over time for portland cement with 5 lb of internal curing water</w:t>
      </w:r>
      <w:r w:rsidR="009717BC">
        <w:rPr>
          <w:noProof/>
          <w:webHidden/>
        </w:rPr>
        <w:tab/>
      </w:r>
      <w:r w:rsidR="009717BC">
        <w:rPr>
          <w:noProof/>
          <w:webHidden/>
        </w:rPr>
        <w:fldChar w:fldCharType="begin"/>
      </w:r>
      <w:r w:rsidR="009717BC">
        <w:rPr>
          <w:noProof/>
          <w:webHidden/>
        </w:rPr>
        <w:instrText xml:space="preserve"> PAGEREF _Toc513713826 \h </w:instrText>
      </w:r>
      <w:r w:rsidR="009717BC">
        <w:rPr>
          <w:noProof/>
          <w:webHidden/>
        </w:rPr>
      </w:r>
      <w:r w:rsidR="009717BC">
        <w:rPr>
          <w:noProof/>
          <w:webHidden/>
        </w:rPr>
        <w:fldChar w:fldCharType="separate"/>
      </w:r>
      <w:ins w:id="627" w:author="Tanksley, Stephen D. [2]" w:date="2018-05-10T18:14:00Z">
        <w:r w:rsidR="009C4201">
          <w:rPr>
            <w:noProof/>
            <w:webHidden/>
          </w:rPr>
          <w:t>92</w:t>
        </w:r>
      </w:ins>
      <w:ins w:id="628" w:author="Customer" w:date="2018-05-10T14:53:00Z">
        <w:del w:id="629" w:author="Tanksley, Stephen D. [2]" w:date="2018-05-10T18:14:00Z">
          <w:r w:rsidR="009824A6" w:rsidDel="009C4201">
            <w:rPr>
              <w:noProof/>
              <w:webHidden/>
            </w:rPr>
            <w:delText>92</w:delText>
          </w:r>
        </w:del>
      </w:ins>
      <w:del w:id="630" w:author="Tanksley, Stephen D. [2]" w:date="2018-05-10T18:14:00Z">
        <w:r w:rsidR="00DF3534" w:rsidDel="009C4201">
          <w:rPr>
            <w:noProof/>
            <w:webHidden/>
          </w:rPr>
          <w:delText>92</w:delText>
        </w:r>
      </w:del>
      <w:r w:rsidR="009717BC">
        <w:rPr>
          <w:noProof/>
          <w:webHidden/>
        </w:rPr>
        <w:fldChar w:fldCharType="end"/>
      </w:r>
      <w:r>
        <w:rPr>
          <w:noProof/>
        </w:rPr>
        <w:fldChar w:fldCharType="end"/>
      </w:r>
    </w:p>
    <w:p w14:paraId="12FBD49D" w14:textId="5CCBF9E5"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"_Toc513713827" </w:instrText>
      </w:r>
      <w:ins w:id="631" w:author="Tanksley, Stephen D. [2]" w:date="2018-05-10T18:14:00Z">
        <w:r w:rsidR="009C4201">
          <w:rPr>
            <w:noProof/>
          </w:rPr>
        </w:r>
      </w:ins>
      <w:r>
        <w:rPr>
          <w:noProof/>
        </w:rPr>
        <w:fldChar w:fldCharType="separate"/>
      </w:r>
      <w:r w:rsidR="009717BC" w:rsidRPr="000B67BE">
        <w:rPr>
          <w:rStyle w:val="Hyperlink"/>
          <w:noProof/>
        </w:rPr>
        <w:t>Figure 53: ASTM C157 length change over time for portland cement with 7 lb of internal curing water</w:t>
      </w:r>
      <w:r w:rsidR="009717BC">
        <w:rPr>
          <w:noProof/>
          <w:webHidden/>
        </w:rPr>
        <w:tab/>
      </w:r>
      <w:r w:rsidR="009717BC">
        <w:rPr>
          <w:noProof/>
          <w:webHidden/>
        </w:rPr>
        <w:fldChar w:fldCharType="begin"/>
      </w:r>
      <w:r w:rsidR="009717BC">
        <w:rPr>
          <w:noProof/>
          <w:webHidden/>
        </w:rPr>
        <w:instrText xml:space="preserve"> PAGEREF _Toc513713827 \h </w:instrText>
      </w:r>
      <w:r w:rsidR="009717BC">
        <w:rPr>
          <w:noProof/>
          <w:webHidden/>
        </w:rPr>
      </w:r>
      <w:r w:rsidR="009717BC">
        <w:rPr>
          <w:noProof/>
          <w:webHidden/>
        </w:rPr>
        <w:fldChar w:fldCharType="separate"/>
      </w:r>
      <w:ins w:id="632" w:author="Tanksley, Stephen D. [2]" w:date="2018-05-10T18:14:00Z">
        <w:r w:rsidR="009C4201">
          <w:rPr>
            <w:noProof/>
            <w:webHidden/>
          </w:rPr>
          <w:t>93</w:t>
        </w:r>
      </w:ins>
      <w:ins w:id="633" w:author="Customer" w:date="2018-05-10T14:53:00Z">
        <w:del w:id="634" w:author="Tanksley, Stephen D. [2]" w:date="2018-05-10T18:14:00Z">
          <w:r w:rsidR="009824A6" w:rsidDel="009C4201">
            <w:rPr>
              <w:noProof/>
              <w:webHidden/>
            </w:rPr>
            <w:delText>93</w:delText>
          </w:r>
        </w:del>
      </w:ins>
      <w:del w:id="635" w:author="Tanksley, Stephen D. [2]" w:date="2018-05-10T18:14:00Z">
        <w:r w:rsidR="00DF3534" w:rsidDel="009C4201">
          <w:rPr>
            <w:noProof/>
            <w:webHidden/>
          </w:rPr>
          <w:delText>93</w:delText>
        </w:r>
      </w:del>
      <w:r w:rsidR="009717BC">
        <w:rPr>
          <w:noProof/>
          <w:webHidden/>
        </w:rPr>
        <w:fldChar w:fldCharType="end"/>
      </w:r>
      <w:r>
        <w:rPr>
          <w:noProof/>
        </w:rPr>
        <w:fldChar w:fldCharType="end"/>
      </w:r>
    </w:p>
    <w:p w14:paraId="621840AF" w14:textId="3956D8FF"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"_Toc513713828" </w:instrText>
      </w:r>
      <w:ins w:id="636" w:author="Tanksley, Stephen D. [2]" w:date="2018-05-10T18:14:00Z">
        <w:r w:rsidR="009C4201">
          <w:rPr>
            <w:noProof/>
          </w:rPr>
        </w:r>
      </w:ins>
      <w:r>
        <w:rPr>
          <w:noProof/>
        </w:rPr>
        <w:fldChar w:fldCharType="separate"/>
      </w:r>
      <w:r w:rsidR="009717BC" w:rsidRPr="000B67BE">
        <w:rPr>
          <w:rStyle w:val="Hyperlink"/>
          <w:noProof/>
        </w:rPr>
        <w:t>Figure 54: ASTM C157 length change over time for portland cement with 10 lb of internal curing water</w:t>
      </w:r>
      <w:r w:rsidR="009717BC">
        <w:rPr>
          <w:noProof/>
          <w:webHidden/>
        </w:rPr>
        <w:tab/>
      </w:r>
      <w:r w:rsidR="009717BC">
        <w:rPr>
          <w:noProof/>
          <w:webHidden/>
        </w:rPr>
        <w:fldChar w:fldCharType="begin"/>
      </w:r>
      <w:r w:rsidR="009717BC">
        <w:rPr>
          <w:noProof/>
          <w:webHidden/>
        </w:rPr>
        <w:instrText xml:space="preserve"> PAGEREF _Toc513713828 \h </w:instrText>
      </w:r>
      <w:r w:rsidR="009717BC">
        <w:rPr>
          <w:noProof/>
          <w:webHidden/>
        </w:rPr>
      </w:r>
      <w:r w:rsidR="009717BC">
        <w:rPr>
          <w:noProof/>
          <w:webHidden/>
        </w:rPr>
        <w:fldChar w:fldCharType="separate"/>
      </w:r>
      <w:ins w:id="637" w:author="Tanksley, Stephen D. [2]" w:date="2018-05-10T18:14:00Z">
        <w:r w:rsidR="009C4201">
          <w:rPr>
            <w:noProof/>
            <w:webHidden/>
          </w:rPr>
          <w:t>94</w:t>
        </w:r>
      </w:ins>
      <w:ins w:id="638" w:author="Customer" w:date="2018-05-10T14:53:00Z">
        <w:del w:id="639" w:author="Tanksley, Stephen D. [2]" w:date="2018-05-10T18:14:00Z">
          <w:r w:rsidR="009824A6" w:rsidDel="009C4201">
            <w:rPr>
              <w:noProof/>
              <w:webHidden/>
            </w:rPr>
            <w:delText>94</w:delText>
          </w:r>
        </w:del>
      </w:ins>
      <w:del w:id="640" w:author="Tanksley, Stephen D. [2]" w:date="2018-05-10T18:14:00Z">
        <w:r w:rsidR="00DF3534" w:rsidDel="009C4201">
          <w:rPr>
            <w:noProof/>
            <w:webHidden/>
          </w:rPr>
          <w:delText>94</w:delText>
        </w:r>
      </w:del>
      <w:r w:rsidR="009717BC">
        <w:rPr>
          <w:noProof/>
          <w:webHidden/>
        </w:rPr>
        <w:fldChar w:fldCharType="end"/>
      </w:r>
      <w:r>
        <w:rPr>
          <w:noProof/>
        </w:rPr>
        <w:fldChar w:fldCharType="end"/>
      </w:r>
    </w:p>
    <w:p w14:paraId="57765583" w14:textId="5A7A3016" w:rsidR="009717BC" w:rsidRDefault="001F2E6E">
      <w:pPr>
        <w:pStyle w:val="TableofFigures"/>
        <w:tabs>
          <w:tab w:val="right" w:leader="dot" w:pos="8486"/>
        </w:tabs>
        <w:rPr>
          <w:rFonts w:eastAsiaTheme="minorEastAsia" w:cstheme="minorBidi"/>
          <w:noProof/>
          <w:lang w:eastAsia="zh-CN" w:bidi="ar-SA"/>
        </w:rPr>
      </w:pPr>
      <w:r>
        <w:rPr>
          <w:noProof/>
        </w:rPr>
        <w:fldChar w:fldCharType="begin"/>
      </w:r>
      <w:r>
        <w:rPr>
          <w:noProof/>
        </w:rPr>
        <w:instrText xml:space="preserve"> HYPERLINK \l "_Toc513713829" </w:instrText>
      </w:r>
      <w:ins w:id="641" w:author="Tanksley, Stephen D. [2]" w:date="2018-05-10T18:14:00Z">
        <w:r w:rsidR="009C4201">
          <w:rPr>
            <w:noProof/>
          </w:rPr>
        </w:r>
      </w:ins>
      <w:r>
        <w:rPr>
          <w:noProof/>
        </w:rPr>
        <w:fldChar w:fldCharType="separate"/>
      </w:r>
      <w:r w:rsidR="009717BC" w:rsidRPr="000B67BE">
        <w:rPr>
          <w:rStyle w:val="Hyperlink"/>
          <w:noProof/>
        </w:rPr>
        <w:t>Figure 55: ASTM C157 average length change over time for portland cement specimens</w:t>
      </w:r>
      <w:r w:rsidR="009717BC">
        <w:rPr>
          <w:noProof/>
          <w:webHidden/>
        </w:rPr>
        <w:tab/>
      </w:r>
      <w:r w:rsidR="009717BC">
        <w:rPr>
          <w:noProof/>
          <w:webHidden/>
        </w:rPr>
        <w:fldChar w:fldCharType="begin"/>
      </w:r>
      <w:r w:rsidR="009717BC">
        <w:rPr>
          <w:noProof/>
          <w:webHidden/>
        </w:rPr>
        <w:instrText xml:space="preserve"> PAGEREF _Toc513713829 \h </w:instrText>
      </w:r>
      <w:r w:rsidR="009717BC">
        <w:rPr>
          <w:noProof/>
          <w:webHidden/>
        </w:rPr>
      </w:r>
      <w:r w:rsidR="009717BC">
        <w:rPr>
          <w:noProof/>
          <w:webHidden/>
        </w:rPr>
        <w:fldChar w:fldCharType="separate"/>
      </w:r>
      <w:ins w:id="642" w:author="Tanksley, Stephen D. [2]" w:date="2018-05-10T18:14:00Z">
        <w:r w:rsidR="009C4201">
          <w:rPr>
            <w:noProof/>
            <w:webHidden/>
          </w:rPr>
          <w:t>95</w:t>
        </w:r>
      </w:ins>
      <w:ins w:id="643" w:author="Customer" w:date="2018-05-10T14:53:00Z">
        <w:del w:id="644" w:author="Tanksley, Stephen D. [2]" w:date="2018-05-10T18:14:00Z">
          <w:r w:rsidR="009824A6" w:rsidDel="009C4201">
            <w:rPr>
              <w:noProof/>
              <w:webHidden/>
            </w:rPr>
            <w:delText>95</w:delText>
          </w:r>
        </w:del>
      </w:ins>
      <w:del w:id="645" w:author="Tanksley, Stephen D. [2]" w:date="2018-05-10T18:14:00Z">
        <w:r w:rsidR="00DF3534" w:rsidDel="009C4201">
          <w:rPr>
            <w:noProof/>
            <w:webHidden/>
          </w:rPr>
          <w:delText>95</w:delText>
        </w:r>
      </w:del>
      <w:r w:rsidR="009717BC">
        <w:rPr>
          <w:noProof/>
          <w:webHidden/>
        </w:rPr>
        <w:fldChar w:fldCharType="end"/>
      </w:r>
      <w:r>
        <w:rPr>
          <w:noProof/>
        </w:rPr>
        <w:fldChar w:fldCharType="end"/>
      </w:r>
    </w:p>
    <w:p w14:paraId="14C9B9E2" w14:textId="77777777" w:rsidR="00DA1971" w:rsidRDefault="00AA4AED" w:rsidP="003C5DD1">
      <w:pPr>
        <w:pStyle w:val="Heading1"/>
      </w:pPr>
      <w:r>
        <w:fldChar w:fldCharType="end"/>
      </w:r>
      <w:r w:rsidR="00DA1971">
        <w:br w:type="page"/>
      </w:r>
      <w:bookmarkStart w:id="646" w:name="_Toc310579467"/>
      <w:bookmarkStart w:id="647" w:name="_Toc513650740"/>
      <w:r w:rsidR="00DA1971">
        <w:lastRenderedPageBreak/>
        <w:t>Abstract</w:t>
      </w:r>
      <w:bookmarkEnd w:id="646"/>
      <w:bookmarkEnd w:id="647"/>
    </w:p>
    <w:p w14:paraId="19ECD1BF" w14:textId="19B55F49" w:rsidR="00DA1971" w:rsidRDefault="004B5BEF" w:rsidP="00DA1971">
      <w:pPr>
        <w:sectPr w:rsidR="00DA1971" w:rsidSect="006C35BF">
          <w:footerReference w:type="default" r:id="rId11"/>
          <w:pgSz w:w="12240" w:h="15840" w:code="1"/>
          <w:pgMar w:top="1440" w:right="1440" w:bottom="1440" w:left="2304" w:header="720" w:footer="720" w:gutter="0"/>
          <w:pgNumType w:fmt="lowerRoman" w:start="4"/>
          <w:cols w:space="720"/>
          <w:docGrid w:linePitch="360"/>
        </w:sectPr>
      </w:pPr>
      <w:r>
        <w:t xml:space="preserve">Calcium </w:t>
      </w:r>
      <w:proofErr w:type="spellStart"/>
      <w:r>
        <w:t>sulfoaluminate</w:t>
      </w:r>
      <w:proofErr w:type="spellEnd"/>
      <w:r w:rsidR="00356BAA">
        <w:t xml:space="preserve"> (CSA)</w:t>
      </w:r>
      <w:r>
        <w:t xml:space="preserve"> cement</w:t>
      </w:r>
      <w:r w:rsidR="00C40E83">
        <w:t xml:space="preserve"> is a very rapid setting, hydraulic cement that releases approximately half as much carbon dioxide during production as conventional </w:t>
      </w:r>
      <w:proofErr w:type="spellStart"/>
      <w:r w:rsidR="00C40E83">
        <w:t>portland</w:t>
      </w:r>
      <w:proofErr w:type="spellEnd"/>
      <w:r w:rsidR="00C40E83">
        <w:t xml:space="preserve"> cement. </w:t>
      </w:r>
      <w:r w:rsidR="00356BAA">
        <w:t>CSA</w:t>
      </w:r>
      <w:r w:rsidR="00C40E83">
        <w:t xml:space="preserve"> cement produces concrete with high early strength, excellent durability, and limited shrinkage. This cement also requires approximately twice as much water as conventional </w:t>
      </w:r>
      <w:proofErr w:type="spellStart"/>
      <w:r w:rsidR="00C40E83">
        <w:t>portland</w:t>
      </w:r>
      <w:proofErr w:type="spellEnd"/>
      <w:r w:rsidR="00C40E83">
        <w:t xml:space="preserve"> cement for proper hydration. The introduction of internal curing water</w:t>
      </w:r>
      <w:r w:rsidR="00AD3AB2">
        <w:t xml:space="preserve"> from</w:t>
      </w:r>
      <w:r w:rsidR="00AD3AB2" w:rsidRPr="00AD3AB2">
        <w:t xml:space="preserve"> </w:t>
      </w:r>
      <w:r w:rsidR="00AD3AB2">
        <w:t>presoaked lightweight aggregate</w:t>
      </w:r>
      <w:r w:rsidR="00C40E83">
        <w:t xml:space="preserve"> into the mix design allow</w:t>
      </w:r>
      <w:r w:rsidR="00AD3AB2">
        <w:t>s more</w:t>
      </w:r>
      <w:r w:rsidR="00C40E83">
        <w:t xml:space="preserve"> time for hydration during the curing process.</w:t>
      </w:r>
      <w:r w:rsidR="007350D2">
        <w:t xml:space="preserve"> </w:t>
      </w:r>
      <w:r w:rsidR="00AD3AB2">
        <w:t>The additional time for hydration provided by internal curing has the potential for</w:t>
      </w:r>
      <w:r w:rsidR="002C1602">
        <w:t xml:space="preserve"> positive effect</w:t>
      </w:r>
      <w:r w:rsidR="00AD3AB2">
        <w:t>s</w:t>
      </w:r>
      <w:r w:rsidR="002C1602">
        <w:t xml:space="preserve"> on the</w:t>
      </w:r>
      <w:r w:rsidR="00AD3AB2">
        <w:t xml:space="preserve"> performance of</w:t>
      </w:r>
      <w:r w:rsidR="002C1602">
        <w:t xml:space="preserve"> </w:t>
      </w:r>
      <w:r w:rsidR="00356BAA">
        <w:t>CSA</w:t>
      </w:r>
      <w:r w:rsidR="002C1602">
        <w:t xml:space="preserve"> cement</w:t>
      </w:r>
      <w:r w:rsidR="00AD3AB2">
        <w:t xml:space="preserve"> concrete</w:t>
      </w:r>
      <w:r w:rsidR="002C1602">
        <w:t>. Th</w:t>
      </w:r>
      <w:r w:rsidR="00AD3AB2">
        <w:t xml:space="preserve">e work described in this thesis examined </w:t>
      </w:r>
      <w:r w:rsidR="002C1602">
        <w:t xml:space="preserve">three </w:t>
      </w:r>
      <w:r w:rsidR="00356BAA">
        <w:t>CSA</w:t>
      </w:r>
      <w:r w:rsidR="002C1602">
        <w:t xml:space="preserve"> cements and </w:t>
      </w:r>
      <w:proofErr w:type="spellStart"/>
      <w:r w:rsidR="002C1602">
        <w:t>portland</w:t>
      </w:r>
      <w:proofErr w:type="spellEnd"/>
      <w:r w:rsidR="002C1602">
        <w:t xml:space="preserve"> cement with 0</w:t>
      </w:r>
      <w:r w:rsidR="00AD3AB2">
        <w:t xml:space="preserve"> </w:t>
      </w:r>
      <w:proofErr w:type="spellStart"/>
      <w:r w:rsidR="002C1602">
        <w:t>lb</w:t>
      </w:r>
      <w:proofErr w:type="spellEnd"/>
      <w:r w:rsidR="002C1602">
        <w:t xml:space="preserve">, 5 </w:t>
      </w:r>
      <w:proofErr w:type="spellStart"/>
      <w:r w:rsidR="002C1602">
        <w:t>lb</w:t>
      </w:r>
      <w:proofErr w:type="spellEnd"/>
      <w:r w:rsidR="002C1602">
        <w:t xml:space="preserve">, 7 </w:t>
      </w:r>
      <w:proofErr w:type="spellStart"/>
      <w:r w:rsidR="002C1602">
        <w:t>lb</w:t>
      </w:r>
      <w:proofErr w:type="spellEnd"/>
      <w:r w:rsidR="002C1602">
        <w:t xml:space="preserve">, and 10 </w:t>
      </w:r>
      <w:proofErr w:type="spellStart"/>
      <w:r w:rsidR="002C1602">
        <w:t>lb</w:t>
      </w:r>
      <w:proofErr w:type="spellEnd"/>
      <w:r w:rsidR="002C1602">
        <w:t xml:space="preserve"> of internal curing water per 100 </w:t>
      </w:r>
      <w:proofErr w:type="spellStart"/>
      <w:r w:rsidR="002C1602">
        <w:t>lb</w:t>
      </w:r>
      <w:proofErr w:type="spellEnd"/>
      <w:r w:rsidR="002C1602">
        <w:t xml:space="preserve"> of cement</w:t>
      </w:r>
      <w:r w:rsidR="00604B85" w:rsidRPr="00604B85">
        <w:t xml:space="preserve"> </w:t>
      </w:r>
      <w:r w:rsidR="00604B85">
        <w:t>added to each mix design</w:t>
      </w:r>
      <w:r w:rsidR="00F86378">
        <w:t xml:space="preserve"> through the use of pre</w:t>
      </w:r>
      <w:r w:rsidR="003B1BE2">
        <w:t>soaked</w:t>
      </w:r>
      <w:r w:rsidR="00F86378">
        <w:t xml:space="preserve"> lightweight aggregate</w:t>
      </w:r>
      <w:r w:rsidR="002C1602">
        <w:t xml:space="preserve">. </w:t>
      </w:r>
      <w:r w:rsidR="00AD3AB2">
        <w:t xml:space="preserve">Concrete </w:t>
      </w:r>
      <w:r w:rsidR="002C1602">
        <w:t>specimens</w:t>
      </w:r>
      <w:r w:rsidR="00AD3AB2">
        <w:t xml:space="preserve"> cast from each mix design</w:t>
      </w:r>
      <w:r w:rsidR="002C1602">
        <w:t xml:space="preserve"> were tested for compressive strength, permeability through the </w:t>
      </w:r>
      <w:r w:rsidR="00604B85">
        <w:t xml:space="preserve">Rapid Chloride Ion Permeability </w:t>
      </w:r>
      <w:r w:rsidR="002C1602">
        <w:t>test</w:t>
      </w:r>
      <w:r w:rsidR="00604B85">
        <w:t>,</w:t>
      </w:r>
      <w:r w:rsidR="002C1602">
        <w:t xml:space="preserve"> and length change to measure shrinkage of the concrete. </w:t>
      </w:r>
      <w:r w:rsidR="00604B85">
        <w:t>I</w:t>
      </w:r>
      <w:r w:rsidR="00BD3716">
        <w:t>t was determined that the compressive strength</w:t>
      </w:r>
      <w:r w:rsidR="00604B85" w:rsidRPr="00604B85">
        <w:t xml:space="preserve"> </w:t>
      </w:r>
      <w:r w:rsidR="00604B85">
        <w:t>of the Buzzi CSA cement concrete</w:t>
      </w:r>
      <w:r w:rsidR="00BD3716">
        <w:t xml:space="preserve"> was impacted most positively by adding 5 </w:t>
      </w:r>
      <w:proofErr w:type="spellStart"/>
      <w:r w:rsidR="00BD3716">
        <w:t>lb</w:t>
      </w:r>
      <w:proofErr w:type="spellEnd"/>
      <w:r w:rsidR="00BD3716">
        <w:t xml:space="preserve"> of internal curing water. The </w:t>
      </w:r>
      <w:proofErr w:type="spellStart"/>
      <w:r w:rsidR="00BD3716">
        <w:t>Komponent</w:t>
      </w:r>
      <w:proofErr w:type="spellEnd"/>
      <w:r w:rsidR="00BD3716">
        <w:t>® cement</w:t>
      </w:r>
      <w:r w:rsidR="00434CE6">
        <w:t xml:space="preserve"> concrete exhibited the</w:t>
      </w:r>
      <w:r w:rsidR="00BD3716">
        <w:t xml:space="preserve"> most</w:t>
      </w:r>
      <w:r w:rsidR="00995348">
        <w:t xml:space="preserve"> improvement in performance</w:t>
      </w:r>
      <w:r w:rsidR="00BD3716">
        <w:t xml:space="preserve"> from adding internal curing water</w:t>
      </w:r>
      <w:r w:rsidR="00995348">
        <w:t xml:space="preserve">; </w:t>
      </w:r>
      <w:r w:rsidR="00BD3716">
        <w:t xml:space="preserve">it </w:t>
      </w:r>
      <w:r w:rsidR="00F86600">
        <w:t xml:space="preserve">showed an improvement in </w:t>
      </w:r>
      <w:r w:rsidR="00604B85">
        <w:t xml:space="preserve">compressive </w:t>
      </w:r>
      <w:r w:rsidR="00F86600">
        <w:t>strength</w:t>
      </w:r>
      <w:r w:rsidR="008C5158">
        <w:t xml:space="preserve"> and</w:t>
      </w:r>
      <w:r w:rsidR="00F86600">
        <w:t xml:space="preserve"> permeability results and </w:t>
      </w:r>
      <w:r w:rsidR="00995348">
        <w:t>reduced shrinkage</w:t>
      </w:r>
      <w:r w:rsidR="00F86600">
        <w:t>.</w:t>
      </w:r>
      <w:r w:rsidR="00995348">
        <w:t xml:space="preserve"> In general</w:t>
      </w:r>
      <w:r w:rsidR="008C5158">
        <w:t>,</w:t>
      </w:r>
      <w:r w:rsidR="00995348">
        <w:t xml:space="preserve"> the addition of 7 </w:t>
      </w:r>
      <w:proofErr w:type="spellStart"/>
      <w:r w:rsidR="00995348">
        <w:t>lb</w:t>
      </w:r>
      <w:proofErr w:type="spellEnd"/>
      <w:r w:rsidR="00995348">
        <w:t xml:space="preserve"> of internal curing water reduced shrinkage for all CSA cements examined.</w:t>
      </w:r>
      <w:r w:rsidR="00F86600">
        <w:t xml:space="preserve"> The conventional </w:t>
      </w:r>
      <w:proofErr w:type="spellStart"/>
      <w:r w:rsidR="00F86600">
        <w:t>portland</w:t>
      </w:r>
      <w:proofErr w:type="spellEnd"/>
      <w:r w:rsidR="00F86600">
        <w:t xml:space="preserve"> cement was the only cement</w:t>
      </w:r>
      <w:r w:rsidR="00D0378E">
        <w:t xml:space="preserve"> tested</w:t>
      </w:r>
      <w:r w:rsidR="00F86600">
        <w:t xml:space="preserve"> that did not </w:t>
      </w:r>
      <w:r w:rsidR="00995348">
        <w:t>exhibit clear</w:t>
      </w:r>
      <w:r w:rsidR="00F86600">
        <w:t xml:space="preserve"> benefit</w:t>
      </w:r>
      <w:r w:rsidR="00995348">
        <w:t>s</w:t>
      </w:r>
      <w:r w:rsidR="00F86600">
        <w:t xml:space="preserve"> from the addition of internal curing water.</w:t>
      </w:r>
    </w:p>
    <w:p w14:paraId="2D373A2B" w14:textId="003E0CB4" w:rsidR="00DA1971" w:rsidRPr="000F56FF" w:rsidRDefault="00DA1971" w:rsidP="003C5DD1">
      <w:pPr>
        <w:pStyle w:val="Heading1"/>
      </w:pPr>
      <w:bookmarkStart w:id="648" w:name="_Toc310579468"/>
      <w:bookmarkStart w:id="649" w:name="_Toc513650741"/>
      <w:r w:rsidRPr="000F56FF">
        <w:lastRenderedPageBreak/>
        <w:t xml:space="preserve">Chapter </w:t>
      </w:r>
      <w:r w:rsidR="00111915" w:rsidRPr="000F56FF">
        <w:t>1</w:t>
      </w:r>
      <w:r w:rsidR="009245C5" w:rsidRPr="000F56FF">
        <w:t xml:space="preserve">: </w:t>
      </w:r>
      <w:r w:rsidRPr="000F56FF">
        <w:t>Introduction</w:t>
      </w:r>
      <w:bookmarkEnd w:id="648"/>
      <w:bookmarkEnd w:id="649"/>
    </w:p>
    <w:p w14:paraId="0D67AACE" w14:textId="64D579FA" w:rsidR="009C55F0" w:rsidRDefault="00BB7B7A" w:rsidP="00BB7B7A">
      <w:r>
        <w:t xml:space="preserve">Calcium </w:t>
      </w:r>
      <w:proofErr w:type="spellStart"/>
      <w:r>
        <w:t>sulfoaluminate</w:t>
      </w:r>
      <w:proofErr w:type="spellEnd"/>
      <w:r>
        <w:t xml:space="preserve"> (CSA) cement yields high strengths at an early age and is used as an alternative to conventional </w:t>
      </w:r>
      <w:proofErr w:type="spellStart"/>
      <w:r>
        <w:t>portland</w:t>
      </w:r>
      <w:proofErr w:type="spellEnd"/>
      <w:r>
        <w:t xml:space="preserve"> cement. Besides yielding higher strengths at earlier ages</w:t>
      </w:r>
      <w:r w:rsidR="00D0378E">
        <w:t>,</w:t>
      </w:r>
      <w:r>
        <w:t xml:space="preserve"> CSA is known for producing </w:t>
      </w:r>
      <w:r w:rsidR="009C55F0">
        <w:t xml:space="preserve">less </w:t>
      </w:r>
      <w:r>
        <w:t>CO</w:t>
      </w:r>
      <w:r>
        <w:rPr>
          <w:vertAlign w:val="subscript"/>
        </w:rPr>
        <w:t>2</w:t>
      </w:r>
      <w:r>
        <w:t xml:space="preserve"> than </w:t>
      </w:r>
      <w:proofErr w:type="spellStart"/>
      <w:r>
        <w:t>portland</w:t>
      </w:r>
      <w:proofErr w:type="spellEnd"/>
      <w:r>
        <w:t xml:space="preserve"> cement.</w:t>
      </w:r>
      <w:r w:rsidR="00D23249">
        <w:t xml:space="preserve"> CSA cement has been being studied since the late 1960’</w:t>
      </w:r>
      <w:proofErr w:type="gramStart"/>
      <w:r w:rsidR="00D23249">
        <w:t>s, and</w:t>
      </w:r>
      <w:proofErr w:type="gramEnd"/>
      <w:r w:rsidR="00D23249">
        <w:t xml:space="preserve"> is known for requiring more water for proper hydration than </w:t>
      </w:r>
      <w:proofErr w:type="spellStart"/>
      <w:r w:rsidR="00D23249">
        <w:t>portland</w:t>
      </w:r>
      <w:proofErr w:type="spellEnd"/>
      <w:r w:rsidR="00D23249">
        <w:t xml:space="preserve"> cement (ACI committee 223 1970). With that being said there has been very little to no research introducing internal curing water into CSA cement</w:t>
      </w:r>
      <w:r w:rsidR="009C55F0">
        <w:t xml:space="preserve"> concrete</w:t>
      </w:r>
      <w:r w:rsidR="00D23249">
        <w:t xml:space="preserve"> for longer hydration. Internal curing of concrete can be dated back to </w:t>
      </w:r>
      <w:r w:rsidR="009C55F0">
        <w:t>R</w:t>
      </w:r>
      <w:r w:rsidR="00D23249">
        <w:t>oman times when a lightweight aggregate</w:t>
      </w:r>
      <w:r w:rsidR="00C253CF">
        <w:t xml:space="preserve"> (LWA)</w:t>
      </w:r>
      <w:r w:rsidR="009C55F0">
        <w:t xml:space="preserve"> was introduced</w:t>
      </w:r>
      <w:r w:rsidR="00D23249">
        <w:t xml:space="preserve"> into concrete to</w:t>
      </w:r>
      <w:r w:rsidR="009C55F0">
        <w:t xml:space="preserve"> reduce the weight and</w:t>
      </w:r>
      <w:r w:rsidR="00D23249">
        <w:t xml:space="preserve"> build taller structures (</w:t>
      </w:r>
      <w:proofErr w:type="spellStart"/>
      <w:r w:rsidR="00D23249">
        <w:t>Bremner</w:t>
      </w:r>
      <w:proofErr w:type="spellEnd"/>
      <w:r w:rsidR="00D23249">
        <w:t xml:space="preserve"> &amp; </w:t>
      </w:r>
      <w:proofErr w:type="spellStart"/>
      <w:r w:rsidR="00D23249">
        <w:t>Ries</w:t>
      </w:r>
      <w:proofErr w:type="spellEnd"/>
      <w:r w:rsidR="00D23249">
        <w:t xml:space="preserve"> 2009). </w:t>
      </w:r>
    </w:p>
    <w:p w14:paraId="472E456B" w14:textId="23B0CDAD" w:rsidR="009C55F0" w:rsidRDefault="00D23249" w:rsidP="00BB7B7A">
      <w:r>
        <w:t>Th</w:t>
      </w:r>
      <w:r w:rsidR="009C55F0">
        <w:t>e</w:t>
      </w:r>
      <w:r>
        <w:t xml:space="preserve"> study </w:t>
      </w:r>
      <w:r w:rsidR="009C55F0">
        <w:t xml:space="preserve">described in this thesis was conducted </w:t>
      </w:r>
      <w:r>
        <w:t xml:space="preserve">to further investigate </w:t>
      </w:r>
      <w:r w:rsidR="00D0378E">
        <w:t xml:space="preserve">the effects of </w:t>
      </w:r>
      <w:r>
        <w:t>introducing internal curing water</w:t>
      </w:r>
      <w:r w:rsidR="00D0378E">
        <w:t xml:space="preserve"> on the performance of CSA cement concrete</w:t>
      </w:r>
      <w:r>
        <w:t xml:space="preserve"> </w:t>
      </w:r>
      <w:r w:rsidR="009C55F0">
        <w:t xml:space="preserve">through </w:t>
      </w:r>
      <w:r>
        <w:t xml:space="preserve">incorporating presoaked </w:t>
      </w:r>
      <w:r w:rsidR="00C253CF">
        <w:t>LWA</w:t>
      </w:r>
      <w:r>
        <w:t xml:space="preserve"> into the mix design</w:t>
      </w:r>
      <w:r w:rsidR="00D0378E">
        <w:t>, thereby</w:t>
      </w:r>
      <w:r>
        <w:t xml:space="preserve"> extending the hydration time in the concrete.</w:t>
      </w:r>
      <w:r w:rsidR="004D32BD">
        <w:t xml:space="preserve"> The increased water demand of CSA cements necessitates proper curing for best results, but curing is not always done correctly in the field. Internal curing has the potential to provide required curing water within the concrete which can reduce the </w:t>
      </w:r>
      <w:r w:rsidR="00036B71">
        <w:t>impact of improperly applied</w:t>
      </w:r>
      <w:r w:rsidR="004D32BD">
        <w:t xml:space="preserve"> external wet curing techniques after the concrete sets.</w:t>
      </w:r>
      <w:r w:rsidR="00906091">
        <w:t xml:space="preserve"> With CSA cement requiring approximately twice as much water as </w:t>
      </w:r>
      <w:proofErr w:type="spellStart"/>
      <w:r w:rsidR="00906091">
        <w:t>portland</w:t>
      </w:r>
      <w:proofErr w:type="spellEnd"/>
      <w:r w:rsidR="00906091">
        <w:t xml:space="preserve"> cement, the introduction of internal curing water should have a positive effect on the concrete</w:t>
      </w:r>
      <w:r w:rsidR="00036B71">
        <w:t xml:space="preserve"> performance for any external curing condition</w:t>
      </w:r>
      <w:r w:rsidR="00906091">
        <w:t>.</w:t>
      </w:r>
      <w:r>
        <w:t xml:space="preserve"> </w:t>
      </w:r>
    </w:p>
    <w:p w14:paraId="3038FBAD" w14:textId="034998F1" w:rsidR="00AC7117" w:rsidRDefault="00145681" w:rsidP="00BB7B7A">
      <w:r>
        <w:t>I</w:t>
      </w:r>
      <w:r w:rsidR="00D23249">
        <w:t xml:space="preserve">nternal curing </w:t>
      </w:r>
      <w:r>
        <w:t>was</w:t>
      </w:r>
      <w:r w:rsidR="00D23249">
        <w:t xml:space="preserve"> introduced into the mix designs of three </w:t>
      </w:r>
      <w:r>
        <w:t xml:space="preserve">CSA </w:t>
      </w:r>
      <w:r w:rsidR="00D23249">
        <w:t>cements</w:t>
      </w:r>
      <w:r>
        <w:t xml:space="preserve"> (Buzzi CSA,</w:t>
      </w:r>
      <w:r w:rsidR="00D23249">
        <w:t xml:space="preserve"> Rapid Set</w:t>
      </w:r>
      <w:r w:rsidR="00D23249" w:rsidRPr="00022752">
        <w:rPr>
          <w:vertAlign w:val="superscript"/>
        </w:rPr>
        <w:t>®</w:t>
      </w:r>
      <w:r w:rsidR="00D23249">
        <w:t xml:space="preserve">, </w:t>
      </w:r>
      <w:proofErr w:type="spellStart"/>
      <w:r w:rsidR="00D23249">
        <w:t>Komponent</w:t>
      </w:r>
      <w:proofErr w:type="spellEnd"/>
      <w:r w:rsidR="00D23249" w:rsidRPr="00022752">
        <w:rPr>
          <w:vertAlign w:val="superscript"/>
        </w:rPr>
        <w:t>®</w:t>
      </w:r>
      <w:r>
        <w:t>)</w:t>
      </w:r>
      <w:r w:rsidR="00D23249">
        <w:t xml:space="preserve"> and conventional </w:t>
      </w:r>
      <w:proofErr w:type="spellStart"/>
      <w:r w:rsidR="00D23249">
        <w:t>portland</w:t>
      </w:r>
      <w:proofErr w:type="spellEnd"/>
      <w:r w:rsidR="00D23249">
        <w:t xml:space="preserve"> cement. </w:t>
      </w:r>
      <w:commentRangeStart w:id="650"/>
      <w:r w:rsidR="00AC7117" w:rsidRPr="004A13EE">
        <w:t xml:space="preserve">The ultimate objective of this project is to </w:t>
      </w:r>
      <w:r w:rsidR="00AC7117" w:rsidRPr="004A13EE">
        <w:rPr>
          <w:rFonts w:cs="Arial"/>
        </w:rPr>
        <w:t>examine how addi</w:t>
      </w:r>
      <w:r w:rsidR="00AC7117">
        <w:rPr>
          <w:rFonts w:cs="Arial"/>
        </w:rPr>
        <w:t>ng</w:t>
      </w:r>
      <w:r w:rsidR="00AC7117" w:rsidRPr="004A13EE">
        <w:rPr>
          <w:rFonts w:cs="Arial"/>
        </w:rPr>
        <w:t xml:space="preserve"> presoaked </w:t>
      </w:r>
      <w:r w:rsidR="00C253CF">
        <w:rPr>
          <w:rFonts w:cs="Arial"/>
        </w:rPr>
        <w:t>LWA</w:t>
      </w:r>
      <w:r w:rsidR="00AC7117" w:rsidRPr="004A13EE">
        <w:rPr>
          <w:rFonts w:cs="Arial"/>
        </w:rPr>
        <w:t xml:space="preserve"> for internal curing affects the </w:t>
      </w:r>
      <w:r w:rsidR="00AC7117" w:rsidRPr="004A13EE">
        <w:rPr>
          <w:rFonts w:cs="Arial"/>
        </w:rPr>
        <w:lastRenderedPageBreak/>
        <w:t xml:space="preserve">performance of three </w:t>
      </w:r>
      <w:r w:rsidR="00AC7117">
        <w:rPr>
          <w:rFonts w:cs="Arial"/>
        </w:rPr>
        <w:t xml:space="preserve">CSA </w:t>
      </w:r>
      <w:r w:rsidR="00AC7117" w:rsidRPr="004A13EE">
        <w:rPr>
          <w:rFonts w:cs="Arial"/>
        </w:rPr>
        <w:t xml:space="preserve">cement concrete mixtures </w:t>
      </w:r>
      <w:r w:rsidR="00AC7117">
        <w:rPr>
          <w:rFonts w:cs="Arial"/>
        </w:rPr>
        <w:t xml:space="preserve">in terms of </w:t>
      </w:r>
      <w:r w:rsidR="00AC7117" w:rsidRPr="004A13EE">
        <w:rPr>
          <w:rFonts w:cs="Arial"/>
        </w:rPr>
        <w:t xml:space="preserve">compressive strength, </w:t>
      </w:r>
      <w:r w:rsidR="004D32BD">
        <w:rPr>
          <w:rFonts w:cs="Arial"/>
        </w:rPr>
        <w:t>length change</w:t>
      </w:r>
      <w:r w:rsidR="00AC7117">
        <w:rPr>
          <w:rFonts w:cs="Arial"/>
        </w:rPr>
        <w:t>,</w:t>
      </w:r>
      <w:r w:rsidR="00AC7117" w:rsidRPr="004A13EE">
        <w:rPr>
          <w:rFonts w:cs="Arial"/>
        </w:rPr>
        <w:t xml:space="preserve"> and permeability of internally cured </w:t>
      </w:r>
      <w:r w:rsidR="00AC7117">
        <w:rPr>
          <w:rFonts w:cs="Arial"/>
        </w:rPr>
        <w:t>CSA</w:t>
      </w:r>
      <w:r w:rsidR="00AC7117" w:rsidRPr="004A13EE">
        <w:rPr>
          <w:rFonts w:cs="Arial"/>
        </w:rPr>
        <w:t xml:space="preserve"> cement concrete</w:t>
      </w:r>
      <w:r w:rsidR="00AC7117" w:rsidRPr="004A13EE">
        <w:t>.</w:t>
      </w:r>
      <w:commentRangeEnd w:id="650"/>
      <w:r w:rsidR="00B05680">
        <w:rPr>
          <w:rStyle w:val="CommentReference"/>
          <w:rFonts w:eastAsiaTheme="minorHAnsi" w:cstheme="minorBidi"/>
          <w:lang w:bidi="ar-SA"/>
        </w:rPr>
        <w:commentReference w:id="650"/>
      </w:r>
      <w:r w:rsidR="00036B71">
        <w:t xml:space="preserve"> These particular properties were chosen for evaluation because they are important measures of performance for CSA based cements and are affected by curing conditions.</w:t>
      </w:r>
    </w:p>
    <w:p w14:paraId="4D931C47" w14:textId="00768AB4" w:rsidR="00D31AF4" w:rsidRDefault="00D31AF4">
      <w:pPr>
        <w:spacing w:line="240" w:lineRule="auto"/>
      </w:pPr>
      <w:r>
        <w:br w:type="page"/>
      </w:r>
    </w:p>
    <w:p w14:paraId="534283B6" w14:textId="77777777" w:rsidR="006F2971" w:rsidRDefault="006F2971" w:rsidP="003C5DD1">
      <w:pPr>
        <w:pStyle w:val="Heading1"/>
      </w:pPr>
      <w:bookmarkStart w:id="651" w:name="_Toc513650742"/>
      <w:r>
        <w:lastRenderedPageBreak/>
        <w:t>Chapter 2: Literature Review</w:t>
      </w:r>
      <w:bookmarkEnd w:id="651"/>
    </w:p>
    <w:p w14:paraId="39C3C93D" w14:textId="5D4F4F39" w:rsidR="006F2971" w:rsidRDefault="00D0378E" w:rsidP="000A24B2">
      <w:pPr>
        <w:pStyle w:val="Heading2"/>
      </w:pPr>
      <w:bookmarkStart w:id="652" w:name="_Toc513650743"/>
      <w:r>
        <w:t xml:space="preserve">2.1 </w:t>
      </w:r>
      <w:r w:rsidR="006F2971">
        <w:t>Internal curing of concrete</w:t>
      </w:r>
      <w:bookmarkEnd w:id="652"/>
    </w:p>
    <w:p w14:paraId="21E7A02C" w14:textId="0E253B54" w:rsidR="00462220" w:rsidRPr="00462220" w:rsidRDefault="006F2971" w:rsidP="00462220">
      <w:r w:rsidRPr="00991EF5">
        <w:t xml:space="preserve">The </w:t>
      </w:r>
      <w:r w:rsidR="00462220" w:rsidRPr="00462220">
        <w:t>American Concrete Institute (ACI) defines internal curing as “the process by which the hydration of cement occurs because of the availability of additional internal water that is not part of the mixing water” (ACI 308 2016). This definition changed in 2013; prior to t</w:t>
      </w:r>
      <w:r w:rsidR="00C253CF">
        <w:t>hen, LWA</w:t>
      </w:r>
      <w:r w:rsidR="00462220" w:rsidRPr="00462220">
        <w:t xml:space="preserve"> was the only material used for internal curing. Recently researchers have begun experimenting with other materials. Since the research described in this thesis only pertains to internal curing using LWA, other materials that have recently been discovered for use in place of the LWA will not be included in further discussion.</w:t>
      </w:r>
    </w:p>
    <w:p w14:paraId="29CED702" w14:textId="07985B00" w:rsidR="00462220" w:rsidRDefault="00462220" w:rsidP="00FC5A27">
      <w:r w:rsidRPr="00462220">
        <w:t>The concept of internally curing concrete is not a new one, however there is still much to learn about this method of curing. Internal curing of concrete aims to increase the amount of time that the water has to react with the cement without (or in addition to) applying external water, which is done by introducing presoaked LWA, typically fine aggregate, that slowly releases water into the concrete. The importance of reducing the density of concrete, while maintaining durability and strength, has been recognized for a very long time. This was done by using LWA, through which the builders may have inadvertently introduced internal curing. Examples of LWA in concrete can be dated back to Roman times, with one of the most notable structures being the Pantheon in Rome. Figure</w:t>
      </w:r>
      <w:r>
        <w:t xml:space="preserve"> 1</w:t>
      </w:r>
      <w:r w:rsidRPr="00462220">
        <w:t xml:space="preserve"> shows the dome of the Pantheon in Rome.</w:t>
      </w:r>
    </w:p>
    <w:p w14:paraId="31A700C1" w14:textId="109B1DB1" w:rsidR="001338DB" w:rsidRDefault="001338DB" w:rsidP="00FC5A27">
      <w:pPr>
        <w:spacing w:line="240" w:lineRule="auto"/>
        <w:jc w:val="center"/>
      </w:pPr>
      <w:r>
        <w:rPr>
          <w:noProof/>
          <w:lang w:bidi="ar-SA"/>
        </w:rPr>
        <w:lastRenderedPageBreak/>
        <w:drawing>
          <wp:inline distT="0" distB="0" distL="0" distR="0" wp14:anchorId="2BFC0771" wp14:editId="7EB649D9">
            <wp:extent cx="2777775" cy="3152775"/>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antheonAerial.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83211" cy="3158944"/>
                    </a:xfrm>
                    <a:prstGeom prst="rect">
                      <a:avLst/>
                    </a:prstGeom>
                  </pic:spPr>
                </pic:pic>
              </a:graphicData>
            </a:graphic>
          </wp:inline>
        </w:drawing>
      </w:r>
    </w:p>
    <w:p w14:paraId="543BF7D1" w14:textId="1A65918B" w:rsidR="001338DB" w:rsidRDefault="001338DB" w:rsidP="00112045">
      <w:pPr>
        <w:pStyle w:val="Caption"/>
        <w:spacing w:line="480" w:lineRule="auto"/>
        <w:jc w:val="center"/>
      </w:pPr>
      <w:bookmarkStart w:id="653" w:name="_Toc513713775"/>
      <w:r>
        <w:t xml:space="preserve">Figure </w:t>
      </w:r>
      <w:fldSimple w:instr=" SEQ Figure \* ARABIC ">
        <w:r w:rsidR="009824A6">
          <w:rPr>
            <w:noProof/>
          </w:rPr>
          <w:t>1</w:t>
        </w:r>
      </w:fldSimple>
      <w:r>
        <w:t xml:space="preserve">: </w:t>
      </w:r>
      <w:r w:rsidRPr="00831249">
        <w:t>Aerial view of Pantheon in Rome</w:t>
      </w:r>
      <w:r w:rsidR="00462220">
        <w:t xml:space="preserve"> (</w:t>
      </w:r>
      <w:proofErr w:type="spellStart"/>
      <w:r w:rsidR="00462220">
        <w:t>Architexts</w:t>
      </w:r>
      <w:proofErr w:type="spellEnd"/>
      <w:r w:rsidR="00D0378E">
        <w:t xml:space="preserve"> 2016</w:t>
      </w:r>
      <w:r w:rsidR="00462220">
        <w:t>)</w:t>
      </w:r>
      <w:bookmarkEnd w:id="653"/>
    </w:p>
    <w:p w14:paraId="4FE48095" w14:textId="5014A03F" w:rsidR="00462220" w:rsidRPr="00462220" w:rsidRDefault="00462220" w:rsidP="00FC5A27">
      <w:pPr>
        <w:rPr>
          <w:rFonts w:eastAsia="Calibri"/>
          <w:lang w:bidi="ar-SA"/>
        </w:rPr>
      </w:pPr>
      <w:r w:rsidRPr="00462220">
        <w:rPr>
          <w:rFonts w:eastAsia="Calibri"/>
          <w:lang w:bidi="ar-SA"/>
        </w:rPr>
        <w:t>The dome of the Pantheon was constructed using lightweight concrete with vesicular aggregates (such as pumice and scoria), which were hand-sorted according to density. Doing so allowed the density of the concrete to be reduced as the height of the dome increased (</w:t>
      </w:r>
      <w:proofErr w:type="spellStart"/>
      <w:r w:rsidRPr="00462220">
        <w:rPr>
          <w:rFonts w:eastAsia="Calibri"/>
          <w:lang w:bidi="ar-SA"/>
        </w:rPr>
        <w:t>Bremner</w:t>
      </w:r>
      <w:proofErr w:type="spellEnd"/>
      <w:r w:rsidRPr="00462220">
        <w:rPr>
          <w:rFonts w:eastAsia="Calibri"/>
          <w:lang w:bidi="ar-SA"/>
        </w:rPr>
        <w:t xml:space="preserve"> &amp; </w:t>
      </w:r>
      <w:proofErr w:type="spellStart"/>
      <w:r w:rsidRPr="00462220">
        <w:rPr>
          <w:rFonts w:eastAsia="Calibri"/>
          <w:lang w:bidi="ar-SA"/>
        </w:rPr>
        <w:t>Ries</w:t>
      </w:r>
      <w:proofErr w:type="spellEnd"/>
      <w:r w:rsidRPr="00462220">
        <w:rPr>
          <w:rFonts w:eastAsia="Calibri"/>
          <w:lang w:bidi="ar-SA"/>
        </w:rPr>
        <w:t xml:space="preserve"> 2009). Any significant loss in durability, if any, of concrete using LWA is not an issue with this structure dating back almost 2000-years.</w:t>
      </w:r>
    </w:p>
    <w:p w14:paraId="446D857C" w14:textId="63F60E91" w:rsidR="00254FB2" w:rsidRDefault="00462220" w:rsidP="00727217">
      <w:r w:rsidRPr="00462220">
        <w:rPr>
          <w:rFonts w:eastAsia="Calibri"/>
          <w:lang w:bidi="ar-SA"/>
        </w:rPr>
        <w:t xml:space="preserve">Internal curing differs from typical external curing by including a presoaked LWA, typically fine aggregate, into the mix design. The current research uses presoaked expanded shale LWA, which is similar to the method discussed in section 2.3 based on an article written by </w:t>
      </w:r>
      <w:proofErr w:type="spellStart"/>
      <w:r w:rsidRPr="00462220">
        <w:rPr>
          <w:rFonts w:eastAsia="Calibri"/>
          <w:lang w:bidi="ar-SA"/>
        </w:rPr>
        <w:t>Bentur</w:t>
      </w:r>
      <w:proofErr w:type="spellEnd"/>
      <w:r w:rsidRPr="00462220">
        <w:rPr>
          <w:rFonts w:eastAsia="Calibri"/>
          <w:lang w:bidi="ar-SA"/>
        </w:rPr>
        <w:t xml:space="preserve"> in 2001 (</w:t>
      </w:r>
      <w:proofErr w:type="spellStart"/>
      <w:r w:rsidRPr="00462220">
        <w:rPr>
          <w:rFonts w:eastAsia="Calibri"/>
          <w:lang w:bidi="ar-SA"/>
        </w:rPr>
        <w:t>Bentur</w:t>
      </w:r>
      <w:proofErr w:type="spellEnd"/>
      <w:r w:rsidRPr="00462220">
        <w:rPr>
          <w:rFonts w:eastAsia="Calibri"/>
          <w:lang w:bidi="ar-SA"/>
        </w:rPr>
        <w:t xml:space="preserve"> 2001). The water stored internally in the LWA particles is then available for hydration of cement. The amount of water available for curing is calculated by using the known absorption for the aggregate and the amount of aggregate added to the mix design. Free water of the aggregate is accounted for in the mix design by determining the moisture content of the presoaked LWA and subtracting </w:t>
      </w:r>
      <w:r w:rsidRPr="00462220">
        <w:rPr>
          <w:rFonts w:eastAsia="Calibri"/>
          <w:lang w:bidi="ar-SA"/>
        </w:rPr>
        <w:lastRenderedPageBreak/>
        <w:t xml:space="preserve">the free water on the outside of the aggregates from the required mixing water, just like for other aggregates in the concrete mixture. Adding presoaked fine LWA reduces the amount of sand included in the mix design (because the LWA replaces it) as compared to a conventional externally cured concrete. The reason for using internal curing versus typical curing methods is that it allows for a greater depth of water penetration in concrete with low permeability. The presoaked aggregate provides trapped moisture inside the concrete whereas external curing only applies water at the surface, which limits the amount of water that penetrates into the specimen. These concepts are illustrated </w:t>
      </w:r>
      <w:r w:rsidRPr="00153EAF">
        <w:rPr>
          <w:rFonts w:eastAsia="Calibri"/>
          <w:lang w:bidi="ar-SA"/>
        </w:rPr>
        <w:t xml:space="preserve">in </w:t>
      </w:r>
      <w:r w:rsidRPr="00FC5A27">
        <w:rPr>
          <w:rFonts w:eastAsia="Calibri"/>
          <w:lang w:bidi="ar-SA"/>
        </w:rPr>
        <w:t xml:space="preserve">Figure </w:t>
      </w:r>
      <w:r w:rsidRPr="00462220">
        <w:rPr>
          <w:rFonts w:eastAsia="Calibri"/>
          <w:lang w:bidi="ar-SA"/>
        </w:rPr>
        <w:t>2, taken from Weiss (2011).</w:t>
      </w:r>
    </w:p>
    <w:p w14:paraId="504DCF00" w14:textId="77777777" w:rsidR="00254FB2" w:rsidRDefault="00254FB2" w:rsidP="00FC5A27">
      <w:pPr>
        <w:keepNext/>
        <w:spacing w:line="240" w:lineRule="auto"/>
        <w:jc w:val="center"/>
      </w:pPr>
      <w:r w:rsidRPr="00991EF5">
        <w:rPr>
          <w:noProof/>
          <w:lang w:bidi="ar-SA"/>
        </w:rPr>
        <w:drawing>
          <wp:inline distT="0" distB="0" distL="0" distR="0" wp14:anchorId="780046E8" wp14:editId="3DAD2E96">
            <wp:extent cx="3633470" cy="2822575"/>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633470" cy="2822575"/>
                    </a:xfrm>
                    <a:prstGeom prst="rect">
                      <a:avLst/>
                    </a:prstGeom>
                    <a:noFill/>
                  </pic:spPr>
                </pic:pic>
              </a:graphicData>
            </a:graphic>
          </wp:inline>
        </w:drawing>
      </w:r>
    </w:p>
    <w:p w14:paraId="44DBB2BC" w14:textId="4BE5A828" w:rsidR="00254FB2" w:rsidRDefault="00254FB2" w:rsidP="00112045">
      <w:pPr>
        <w:pStyle w:val="Caption"/>
        <w:jc w:val="center"/>
      </w:pPr>
      <w:bookmarkStart w:id="654" w:name="_Toc513713776"/>
      <w:r>
        <w:t xml:space="preserve">Figure </w:t>
      </w:r>
      <w:fldSimple w:instr=" SEQ Figure \* ARABIC ">
        <w:r w:rsidR="009824A6">
          <w:rPr>
            <w:noProof/>
          </w:rPr>
          <w:t>2</w:t>
        </w:r>
      </w:fldSimple>
      <w:r>
        <w:t>: Cured zones in externally c</w:t>
      </w:r>
      <w:r w:rsidRPr="001B7975">
        <w:t xml:space="preserve">ured </w:t>
      </w:r>
      <w:r>
        <w:t>c</w:t>
      </w:r>
      <w:r w:rsidRPr="001B7975">
        <w:t>o</w:t>
      </w:r>
      <w:r>
        <w:t>ncrete versus internally cured c</w:t>
      </w:r>
      <w:r w:rsidRPr="001B7975">
        <w:t>oncrete (Weiss 2011)</w:t>
      </w:r>
      <w:bookmarkEnd w:id="654"/>
    </w:p>
    <w:p w14:paraId="3351BB8B" w14:textId="2C9835E6" w:rsidR="00B36234" w:rsidRDefault="00462220" w:rsidP="00022752">
      <w:pPr>
        <w:spacing w:before="240"/>
        <w:rPr>
          <w:rFonts w:cs="Arial"/>
        </w:rPr>
      </w:pPr>
      <w:r w:rsidRPr="00727217">
        <w:t xml:space="preserve">The top two specimens in </w:t>
      </w:r>
      <w:r w:rsidRPr="00FC5A27">
        <w:t>Figure 2</w:t>
      </w:r>
      <w:r w:rsidRPr="00E9500D">
        <w:t xml:space="preserve"> show externally cured samples and the bottom two specimens show internally cured samples. External curing water only penetrates the specimen to a certain depth, on the order of 3-mm of movement after 18</w:t>
      </w:r>
      <w:r w:rsidR="00356BAA">
        <w:t>-hrs</w:t>
      </w:r>
      <w:r w:rsidRPr="00BD18EF">
        <w:t xml:space="preserve">, </w:t>
      </w:r>
      <w:r w:rsidRPr="00727217">
        <w:t>resulting in properly cured zones only near the top of the specimen (Weiss 2011). The benefit of trapping the water inside the cured concrete is that it allows a longer time for the ceme</w:t>
      </w:r>
      <w:r w:rsidRPr="00E9500D">
        <w:t xml:space="preserve">nt </w:t>
      </w:r>
      <w:r w:rsidRPr="00E9500D">
        <w:lastRenderedPageBreak/>
        <w:t xml:space="preserve">and water to react. Introducing the presoaked LWA into the </w:t>
      </w:r>
      <w:r w:rsidRPr="00BD18EF">
        <w:t>specimen allows cured zones throughout the entire specimen, whereas the externally cured concrete has properly cured zones that only penetrate to a certain depth. One of th</w:t>
      </w:r>
      <w:r w:rsidRPr="00271945">
        <w:t>e leading organizations for LWA aggregate producers in the United States is the Expanded Shale, Clay, and Slate Institute (ESCI</w:t>
      </w:r>
      <w:r w:rsidRPr="00E9500D">
        <w:t xml:space="preserve">). </w:t>
      </w:r>
      <w:r w:rsidRPr="00FC5A27">
        <w:t>Figure 3</w:t>
      </w:r>
      <w:r w:rsidRPr="00E9500D">
        <w:t xml:space="preserve"> was obtained from ESCI regarding how presoaked LWA affects concrete while in the fresh and hardened states with and without LWA.</w:t>
      </w:r>
    </w:p>
    <w:p w14:paraId="6116DC66" w14:textId="77777777" w:rsidR="00B36234" w:rsidRDefault="00B36234" w:rsidP="00B36234">
      <w:pPr>
        <w:keepNext/>
        <w:jc w:val="center"/>
      </w:pPr>
      <w:r>
        <w:rPr>
          <w:noProof/>
          <w:lang w:bidi="ar-SA"/>
        </w:rPr>
        <w:drawing>
          <wp:inline distT="0" distB="0" distL="0" distR="0" wp14:anchorId="062A6472" wp14:editId="55C93D1B">
            <wp:extent cx="4706725" cy="49625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ntactZoneof LWA for internal curing.jpg"/>
                    <pic:cNvPicPr/>
                  </pic:nvPicPr>
                  <pic:blipFill>
                    <a:blip r:embed="rId14">
                      <a:extLst>
                        <a:ext uri="{28A0092B-C50C-407E-A947-70E740481C1C}">
                          <a14:useLocalDpi xmlns:a14="http://schemas.microsoft.com/office/drawing/2010/main" val="0"/>
                        </a:ext>
                      </a:extLst>
                    </a:blip>
                    <a:stretch>
                      <a:fillRect/>
                    </a:stretch>
                  </pic:blipFill>
                  <pic:spPr>
                    <a:xfrm>
                      <a:off x="0" y="0"/>
                      <a:ext cx="4712703" cy="4968828"/>
                    </a:xfrm>
                    <a:prstGeom prst="rect">
                      <a:avLst/>
                    </a:prstGeom>
                  </pic:spPr>
                </pic:pic>
              </a:graphicData>
            </a:graphic>
          </wp:inline>
        </w:drawing>
      </w:r>
    </w:p>
    <w:p w14:paraId="45122EF7" w14:textId="76BABED3" w:rsidR="00B36234" w:rsidRDefault="00B36234" w:rsidP="00B36234">
      <w:pPr>
        <w:pStyle w:val="Caption"/>
        <w:jc w:val="center"/>
      </w:pPr>
      <w:bookmarkStart w:id="655" w:name="_Toc513713777"/>
      <w:r>
        <w:t xml:space="preserve">Figure </w:t>
      </w:r>
      <w:fldSimple w:instr=" SEQ Figure \* ARABIC ">
        <w:r w:rsidR="009824A6">
          <w:rPr>
            <w:noProof/>
          </w:rPr>
          <w:t>3</w:t>
        </w:r>
      </w:fldSimple>
      <w:r>
        <w:t xml:space="preserve">: </w:t>
      </w:r>
      <w:r w:rsidRPr="00A42820">
        <w:t>How presoaked LWA effects concrete before and after hardening</w:t>
      </w:r>
      <w:r w:rsidR="00462220">
        <w:t xml:space="preserve"> (ESCSI 2010)</w:t>
      </w:r>
      <w:bookmarkEnd w:id="655"/>
    </w:p>
    <w:p w14:paraId="22E606FF" w14:textId="69481834" w:rsidR="006F2971" w:rsidRDefault="00462220" w:rsidP="00022752">
      <w:pPr>
        <w:spacing w:before="240"/>
      </w:pPr>
      <w:r w:rsidRPr="00FC5A27">
        <w:lastRenderedPageBreak/>
        <w:t>Figure 3</w:t>
      </w:r>
      <w:r>
        <w:t xml:space="preserve"> shows where the water is stored inside of LWA, how it releases into the concrete, and how it continues to release even after the concrete has hardened. </w:t>
      </w:r>
      <w:r w:rsidR="00D0378E">
        <w:t>C</w:t>
      </w:r>
      <w:r>
        <w:t>oncrete with no LWA does not have the water available to soak into the pores of the hardened concrete like the LWA concrete does.</w:t>
      </w:r>
      <w:r>
        <w:rPr>
          <w:rFonts w:cs="Arial"/>
        </w:rPr>
        <w:br/>
      </w:r>
      <w:r w:rsidRPr="00991EF5">
        <w:rPr>
          <w:rFonts w:cs="Arial"/>
        </w:rPr>
        <w:t>The mix proportion used for internal curing is an important consideration and can be de</w:t>
      </w:r>
      <w:r>
        <w:rPr>
          <w:rFonts w:cs="Arial"/>
        </w:rPr>
        <w:t>signed</w:t>
      </w:r>
      <w:r w:rsidRPr="00991EF5">
        <w:rPr>
          <w:rFonts w:cs="Arial"/>
        </w:rPr>
        <w:t xml:space="preserve"> using an understanding of internal curing and the LWA aggregates used. </w:t>
      </w:r>
      <w:r w:rsidRPr="00991EF5">
        <w:t>In his seminal article</w:t>
      </w:r>
      <w:r w:rsidR="00D0378E">
        <w:t>,</w:t>
      </w:r>
      <w:r w:rsidRPr="00991EF5">
        <w:t xml:space="preserve"> </w:t>
      </w:r>
      <w:r w:rsidRPr="00991EF5">
        <w:rPr>
          <w:i/>
        </w:rPr>
        <w:t>Mixture Proportioning for Internal Curing</w:t>
      </w:r>
      <w:r w:rsidRPr="00991EF5">
        <w:t>, Bentz (2005) uses his knowledge of internal curing and years of research</w:t>
      </w:r>
      <w:r>
        <w:t xml:space="preserve"> experience</w:t>
      </w:r>
      <w:r w:rsidRPr="00991EF5">
        <w:t xml:space="preserve"> to explain how to select a mix design for internal curing</w:t>
      </w:r>
      <w:r w:rsidRPr="00991EF5">
        <w:rPr>
          <w:rFonts w:cs="Arial"/>
        </w:rPr>
        <w:t>. His paper set the standard for the proportioning of each material in a mix design that is easy to work with and experiences internal curing</w:t>
      </w:r>
      <w:r w:rsidR="006F2971" w:rsidRPr="00991EF5">
        <w:t>.</w:t>
      </w:r>
    </w:p>
    <w:p w14:paraId="16FD122E" w14:textId="580D1659" w:rsidR="007A749C" w:rsidRDefault="00D0378E" w:rsidP="000A24B2">
      <w:pPr>
        <w:pStyle w:val="Heading2"/>
      </w:pPr>
      <w:bookmarkStart w:id="656" w:name="_Toc509508356"/>
      <w:bookmarkStart w:id="657" w:name="_Toc513650744"/>
      <w:r>
        <w:t xml:space="preserve">2.2 </w:t>
      </w:r>
      <w:r w:rsidR="007A749C">
        <w:t xml:space="preserve">Calcium </w:t>
      </w:r>
      <w:proofErr w:type="spellStart"/>
      <w:r w:rsidR="007A749C">
        <w:t>sulfoaluminate</w:t>
      </w:r>
      <w:proofErr w:type="spellEnd"/>
      <w:r w:rsidR="007A749C">
        <w:t xml:space="preserve"> cement</w:t>
      </w:r>
      <w:bookmarkEnd w:id="656"/>
      <w:bookmarkEnd w:id="657"/>
    </w:p>
    <w:p w14:paraId="761AE591" w14:textId="03C9A05A" w:rsidR="00462220" w:rsidRDefault="00462220" w:rsidP="00FC5A27">
      <w:r>
        <w:t xml:space="preserve">Over the past few decades the issue of climate change due to global warming has been a rising concern, and greenhouse gas emissions are primarily to blame for this phenomenon. </w:t>
      </w:r>
      <w:r w:rsidRPr="00991EF5">
        <w:t xml:space="preserve">Production of </w:t>
      </w:r>
      <w:proofErr w:type="spellStart"/>
      <w:r w:rsidRPr="00991EF5">
        <w:t>portland</w:t>
      </w:r>
      <w:proofErr w:type="spellEnd"/>
      <w:r w:rsidRPr="00991EF5">
        <w:t xml:space="preserve"> cement accounts for approximately 5% of global man-made CO</w:t>
      </w:r>
      <w:r w:rsidRPr="00991EF5">
        <w:rPr>
          <w:vertAlign w:val="subscript"/>
        </w:rPr>
        <w:t>2</w:t>
      </w:r>
      <w:r w:rsidRPr="00991EF5">
        <w:t xml:space="preserve"> released into the world’s atmosphere</w:t>
      </w:r>
      <w:r>
        <w:t xml:space="preserve"> and 3% of annual energy consumption globally</w:t>
      </w:r>
      <w:r w:rsidRPr="00991EF5">
        <w:t xml:space="preserve"> (Gartner 2004</w:t>
      </w:r>
      <w:r>
        <w:t xml:space="preserve">; </w:t>
      </w:r>
      <w:proofErr w:type="spellStart"/>
      <w:r>
        <w:t>Damtoft</w:t>
      </w:r>
      <w:proofErr w:type="spellEnd"/>
      <w:r>
        <w:t xml:space="preserve"> et al 2008</w:t>
      </w:r>
      <w:r w:rsidRPr="00991EF5">
        <w:t>).</w:t>
      </w:r>
      <w:r>
        <w:t xml:space="preserve"> The demand for cement is rapidly increasing, especially in developing countries</w:t>
      </w:r>
      <w:r w:rsidR="000A24B2">
        <w:t>;</w:t>
      </w:r>
      <w:r>
        <w:t xml:space="preserve"> these countries saw an increase by 55% in the 1990’s alone. By 2020, the global demand is expected to be 115-180% of what it was in the 1990’s and is predicted to rise by 400% by the year 2050 (</w:t>
      </w:r>
      <w:proofErr w:type="spellStart"/>
      <w:r>
        <w:t>Damtoft</w:t>
      </w:r>
      <w:proofErr w:type="spellEnd"/>
      <w:r>
        <w:t xml:space="preserve"> et al 2008). With this drastic increase in demand over the past few decades, scientists and engineers have been studying alternative cements that are more environmentally friendly than traditional </w:t>
      </w:r>
      <w:proofErr w:type="spellStart"/>
      <w:r>
        <w:t>portland</w:t>
      </w:r>
      <w:proofErr w:type="spellEnd"/>
      <w:r>
        <w:t xml:space="preserve"> cement. </w:t>
      </w:r>
      <w:r w:rsidRPr="00991EF5">
        <w:t xml:space="preserve"> </w:t>
      </w:r>
    </w:p>
    <w:p w14:paraId="00E5DAF3" w14:textId="69193DBD" w:rsidR="00462220" w:rsidRDefault="00356BAA" w:rsidP="00FC5A27">
      <w:r>
        <w:lastRenderedPageBreak/>
        <w:t>CSA</w:t>
      </w:r>
      <w:r w:rsidR="00462220" w:rsidRPr="00991EF5">
        <w:t xml:space="preserve"> cement is</w:t>
      </w:r>
      <w:r w:rsidR="00462220">
        <w:t xml:space="preserve"> one alternative to </w:t>
      </w:r>
      <w:proofErr w:type="spellStart"/>
      <w:r w:rsidR="00462220">
        <w:t>portland</w:t>
      </w:r>
      <w:proofErr w:type="spellEnd"/>
      <w:r w:rsidR="00462220">
        <w:t xml:space="preserve"> cement which emits less greenhouse gas during production of the cement. CSA cement clinker is</w:t>
      </w:r>
      <w:r w:rsidR="00462220" w:rsidRPr="00991EF5">
        <w:t xml:space="preserve"> </w:t>
      </w:r>
      <w:r w:rsidR="00462220">
        <w:t>produced at</w:t>
      </w:r>
      <w:r w:rsidR="00462220" w:rsidRPr="00991EF5">
        <w:t xml:space="preserve"> kiln temperature</w:t>
      </w:r>
      <w:r w:rsidR="00462220">
        <w:t>s</w:t>
      </w:r>
      <w:r w:rsidR="00462220" w:rsidRPr="00991EF5">
        <w:t xml:space="preserve"> </w:t>
      </w:r>
      <w:r w:rsidR="00462220">
        <w:t xml:space="preserve">of approximately </w:t>
      </w:r>
      <w:r w:rsidR="00462220" w:rsidRPr="00991EF5">
        <w:t xml:space="preserve">1250 </w:t>
      </w:r>
      <w:r w:rsidR="00462220" w:rsidRPr="00991EF5">
        <w:sym w:font="Symbol" w:char="F0B0"/>
      </w:r>
      <w:r w:rsidR="00462220" w:rsidRPr="00991EF5">
        <w:t>C, which</w:t>
      </w:r>
      <w:r w:rsidR="00462220">
        <w:t xml:space="preserve"> is</w:t>
      </w:r>
      <w:r w:rsidR="00462220" w:rsidRPr="00991EF5">
        <w:t xml:space="preserve"> </w:t>
      </w:r>
      <w:r w:rsidR="00462220">
        <w:t>approximately</w:t>
      </w:r>
      <w:r w:rsidR="00462220" w:rsidRPr="00991EF5">
        <w:t xml:space="preserve"> 200 </w:t>
      </w:r>
      <w:r w:rsidR="00462220" w:rsidRPr="00991EF5">
        <w:sym w:font="Symbol" w:char="F0B0"/>
      </w:r>
      <w:r w:rsidR="00462220" w:rsidRPr="00991EF5">
        <w:t xml:space="preserve">C less than </w:t>
      </w:r>
      <w:proofErr w:type="spellStart"/>
      <w:r w:rsidR="00462220" w:rsidRPr="00991EF5">
        <w:t>portland</w:t>
      </w:r>
      <w:proofErr w:type="spellEnd"/>
      <w:r w:rsidR="00462220" w:rsidRPr="00991EF5">
        <w:t xml:space="preserve"> cement kiln temperatures. </w:t>
      </w:r>
      <w:r w:rsidR="00462220">
        <w:t>The conversion of limestone to calcium oxide accounts for about 48% of CO</w:t>
      </w:r>
      <w:r w:rsidR="00462220">
        <w:rPr>
          <w:vertAlign w:val="subscript"/>
        </w:rPr>
        <w:t>2</w:t>
      </w:r>
      <w:r w:rsidR="00462220">
        <w:t xml:space="preserve"> emissions in production of </w:t>
      </w:r>
      <w:proofErr w:type="spellStart"/>
      <w:r w:rsidR="00462220">
        <w:t>portland</w:t>
      </w:r>
      <w:proofErr w:type="spellEnd"/>
      <w:r w:rsidR="00462220">
        <w:t xml:space="preserve"> cement. CSA cement requires approximately 35-40% less limestone in production than </w:t>
      </w:r>
      <w:proofErr w:type="spellStart"/>
      <w:r w:rsidR="00462220">
        <w:t>portland</w:t>
      </w:r>
      <w:proofErr w:type="spellEnd"/>
      <w:r w:rsidR="00462220">
        <w:t xml:space="preserve"> cement</w:t>
      </w:r>
      <w:r w:rsidR="00462220" w:rsidRPr="00991EF5">
        <w:t xml:space="preserve"> (</w:t>
      </w:r>
      <w:proofErr w:type="spellStart"/>
      <w:r w:rsidR="00462220" w:rsidRPr="00991EF5">
        <w:t>Chaunsali</w:t>
      </w:r>
      <w:proofErr w:type="spellEnd"/>
      <w:r w:rsidR="00462220" w:rsidRPr="00991EF5">
        <w:t xml:space="preserve"> 2015). Therefore, CSA is</w:t>
      </w:r>
      <w:r w:rsidR="00462220">
        <w:t xml:space="preserve"> a</w:t>
      </w:r>
      <w:r w:rsidR="00462220" w:rsidRPr="00991EF5">
        <w:t xml:space="preserve"> good alternative cementitious binder</w:t>
      </w:r>
      <w:r w:rsidR="00462220">
        <w:t xml:space="preserve"> relative to CO</w:t>
      </w:r>
      <w:r w:rsidR="00462220">
        <w:rPr>
          <w:vertAlign w:val="subscript"/>
        </w:rPr>
        <w:t>2</w:t>
      </w:r>
      <w:r w:rsidR="00462220">
        <w:t xml:space="preserve"> emissions</w:t>
      </w:r>
      <w:r w:rsidR="00462220" w:rsidRPr="00991EF5">
        <w:t xml:space="preserve">. </w:t>
      </w:r>
    </w:p>
    <w:p w14:paraId="0D0D45B7" w14:textId="41C8487F" w:rsidR="00462220" w:rsidRDefault="00462220" w:rsidP="00FC5A27">
      <w:r>
        <w:t xml:space="preserve">Like </w:t>
      </w:r>
      <w:proofErr w:type="spellStart"/>
      <w:r>
        <w:t>portland</w:t>
      </w:r>
      <w:proofErr w:type="spellEnd"/>
      <w:r>
        <w:t xml:space="preserve"> cement clinker, CSA cement clinker requires limestone and calcium sulfate (gypsum or anhydrate) in production. However, CSA cement requires another source of alumina such as bauxite. CSA cements are composed of calcium </w:t>
      </w:r>
      <w:proofErr w:type="spellStart"/>
      <w:r>
        <w:t>sulfoaluminate</w:t>
      </w:r>
      <w:proofErr w:type="spellEnd"/>
      <w:r>
        <w:t xml:space="preserve">, or </w:t>
      </w:r>
      <w:proofErr w:type="spellStart"/>
      <w:r>
        <w:t>ye’elimite</w:t>
      </w:r>
      <w:proofErr w:type="spellEnd"/>
      <w:r>
        <w:t xml:space="preserve"> (C</w:t>
      </w:r>
      <w:r>
        <w:rPr>
          <w:vertAlign w:val="subscript"/>
        </w:rPr>
        <w:t>4</w:t>
      </w:r>
      <w:r>
        <w:t>A</w:t>
      </w:r>
      <w:r>
        <w:rPr>
          <w:vertAlign w:val="subscript"/>
        </w:rPr>
        <w:t>3</w:t>
      </w:r>
      <w:r>
        <w:t xml:space="preserve">S), and </w:t>
      </w:r>
      <w:proofErr w:type="spellStart"/>
      <w:r>
        <w:t>belite</w:t>
      </w:r>
      <w:proofErr w:type="spellEnd"/>
      <w:r>
        <w:t xml:space="preserve"> (C</w:t>
      </w:r>
      <w:r>
        <w:rPr>
          <w:vertAlign w:val="subscript"/>
        </w:rPr>
        <w:t>2</w:t>
      </w:r>
      <w:r>
        <w:t xml:space="preserve">S). The hydration of </w:t>
      </w:r>
      <w:proofErr w:type="spellStart"/>
      <w:r>
        <w:t>ye’elimite</w:t>
      </w:r>
      <w:proofErr w:type="spellEnd"/>
      <w:r>
        <w:t xml:space="preserve"> in the presence of calcium sulfate occurs quickly to form ettringite and </w:t>
      </w:r>
      <w:proofErr w:type="spellStart"/>
      <w:r>
        <w:t>monosulfate</w:t>
      </w:r>
      <w:proofErr w:type="spellEnd"/>
      <w:r>
        <w:t xml:space="preserve"> (</w:t>
      </w:r>
      <w:proofErr w:type="spellStart"/>
      <w:r>
        <w:t>Winnefeld</w:t>
      </w:r>
      <w:proofErr w:type="spellEnd"/>
      <w:r>
        <w:t xml:space="preserve"> &amp; </w:t>
      </w:r>
      <w:proofErr w:type="spellStart"/>
      <w:r>
        <w:t>Lothenbach</w:t>
      </w:r>
      <w:proofErr w:type="spellEnd"/>
      <w:r>
        <w:t xml:space="preserve"> 2010). This rapid formation of ettringite results in CSA cements having quick setting times and high early compressive strengths when compared to </w:t>
      </w:r>
      <w:proofErr w:type="spellStart"/>
      <w:r>
        <w:t>portland</w:t>
      </w:r>
      <w:proofErr w:type="spellEnd"/>
      <w:r>
        <w:t xml:space="preserve"> cement (Sharp et al 1999).</w:t>
      </w:r>
    </w:p>
    <w:p w14:paraId="5138421D" w14:textId="6EB4D50C" w:rsidR="00462220" w:rsidRDefault="00462220" w:rsidP="00FC5A27">
      <w:r w:rsidRPr="00991EF5">
        <w:t xml:space="preserve">CSA cements are </w:t>
      </w:r>
      <w:r>
        <w:t>useful</w:t>
      </w:r>
      <w:r w:rsidRPr="00991EF5">
        <w:t xml:space="preserve"> for bridge, and roadway repair because this binder is rapid setting and exhibits high early compressive strengths or produces controlled expansion that can be used to offset drying shrinkage</w:t>
      </w:r>
      <w:r>
        <w:t xml:space="preserve"> depending on the chemical formulation</w:t>
      </w:r>
      <w:r w:rsidRPr="00991EF5">
        <w:t>.</w:t>
      </w:r>
      <w:r>
        <w:t xml:space="preserve"> Besides being used as a binder, CSA cements are used as an expansive compound in shrinkage-compensating cements. Rapid setting CSA cements demonstrate very</w:t>
      </w:r>
      <w:r w:rsidR="001F4385">
        <w:t xml:space="preserve"> good</w:t>
      </w:r>
      <w:r>
        <w:t xml:space="preserve"> performance relative to shrinkage, due in part to two reasons. The first is that in order to achieve proper hydration CSA cements require approximately 50% more water than </w:t>
      </w:r>
      <w:proofErr w:type="spellStart"/>
      <w:r>
        <w:lastRenderedPageBreak/>
        <w:t>portland</w:t>
      </w:r>
      <w:proofErr w:type="spellEnd"/>
      <w:r>
        <w:t xml:space="preserve"> cement. Most of the mix water is used to meet the proper hydration requirements for CSA cements, leaving less excess water that could cause drying shrinkage over time. The second reason is that the very </w:t>
      </w:r>
      <w:r w:rsidR="000A24B2">
        <w:t xml:space="preserve">fast </w:t>
      </w:r>
      <w:r>
        <w:t>strength gain can help prevent shrinkage cracking because the strength of the concrete increases faster than the tensile stresses in the concrete due to shrinkage (</w:t>
      </w:r>
      <w:proofErr w:type="spellStart"/>
      <w:r>
        <w:t>Winnefeld</w:t>
      </w:r>
      <w:proofErr w:type="spellEnd"/>
      <w:r>
        <w:t xml:space="preserve"> &amp; </w:t>
      </w:r>
      <w:proofErr w:type="spellStart"/>
      <w:r>
        <w:t>Lothenbach</w:t>
      </w:r>
      <w:proofErr w:type="spellEnd"/>
      <w:r>
        <w:t xml:space="preserve"> 2010).</w:t>
      </w:r>
    </w:p>
    <w:p w14:paraId="764D468F" w14:textId="7833F21E" w:rsidR="00462220" w:rsidRDefault="000A24B2" w:rsidP="00FC5A27">
      <w:r>
        <w:t xml:space="preserve">The </w:t>
      </w:r>
      <w:r w:rsidR="00462220">
        <w:t>experiment</w:t>
      </w:r>
      <w:r>
        <w:t xml:space="preserve"> described in this thesis</w:t>
      </w:r>
      <w:r w:rsidR="00462220">
        <w:t xml:space="preserve"> </w:t>
      </w:r>
      <w:r>
        <w:t xml:space="preserve">investigated </w:t>
      </w:r>
      <w:r w:rsidR="00462220">
        <w:t>three</w:t>
      </w:r>
      <w:r w:rsidR="00462220" w:rsidRPr="00F229D6">
        <w:t xml:space="preserve"> types of C</w:t>
      </w:r>
      <w:r w:rsidR="00462220">
        <w:t>SA cements, Buzzi CSA cement,</w:t>
      </w:r>
      <w:r w:rsidR="00462220" w:rsidRPr="00F229D6">
        <w:t xml:space="preserve"> Rapid Set</w:t>
      </w:r>
      <w:r w:rsidR="00462220" w:rsidRPr="00022752">
        <w:rPr>
          <w:vertAlign w:val="superscript"/>
        </w:rPr>
        <w:t>®</w:t>
      </w:r>
      <w:r w:rsidR="00462220" w:rsidRPr="00F229D6">
        <w:t xml:space="preserve"> cement</w:t>
      </w:r>
      <w:r w:rsidR="00462220">
        <w:t xml:space="preserve">, and </w:t>
      </w:r>
      <w:proofErr w:type="spellStart"/>
      <w:r w:rsidR="00462220">
        <w:t>Komponent</w:t>
      </w:r>
      <w:proofErr w:type="spellEnd"/>
      <w:r w:rsidR="00462220" w:rsidRPr="00022752">
        <w:rPr>
          <w:vertAlign w:val="superscript"/>
        </w:rPr>
        <w:t>®</w:t>
      </w:r>
      <w:r w:rsidR="00462220">
        <w:t xml:space="preserve"> cement</w:t>
      </w:r>
      <w:r w:rsidR="00462220" w:rsidRPr="00F229D6">
        <w:t xml:space="preserve">. Buzzi </w:t>
      </w:r>
      <w:proofErr w:type="spellStart"/>
      <w:r w:rsidR="00462220" w:rsidRPr="00F229D6">
        <w:t>Unicem</w:t>
      </w:r>
      <w:proofErr w:type="spellEnd"/>
      <w:r w:rsidR="00462220" w:rsidRPr="00F229D6">
        <w:t xml:space="preserve"> USA produces a </w:t>
      </w:r>
      <w:r w:rsidR="00933B7E">
        <w:t xml:space="preserve">pure </w:t>
      </w:r>
      <w:r w:rsidR="00462220" w:rsidRPr="00F229D6">
        <w:t>CSA cement</w:t>
      </w:r>
      <w:r w:rsidR="00462220">
        <w:t xml:space="preserve"> that is </w:t>
      </w:r>
      <w:proofErr w:type="spellStart"/>
      <w:r w:rsidR="00462220">
        <w:t>ye’elimite</w:t>
      </w:r>
      <w:proofErr w:type="spellEnd"/>
      <w:r w:rsidR="00462220">
        <w:t xml:space="preserve"> based and</w:t>
      </w:r>
      <w:r>
        <w:t xml:space="preserve"> is</w:t>
      </w:r>
      <w:r w:rsidR="00462220" w:rsidRPr="00F229D6">
        <w:t xml:space="preserve"> designed to </w:t>
      </w:r>
      <w:r w:rsidR="00462220" w:rsidRPr="006A6D52">
        <w:t>increase the strength, shorten set times, add durability</w:t>
      </w:r>
      <w:r w:rsidR="00933B7E">
        <w:t>,</w:t>
      </w:r>
      <w:r w:rsidR="00462220" w:rsidRPr="006A6D52">
        <w:t xml:space="preserve"> and decrease shrinkage </w:t>
      </w:r>
      <w:r w:rsidR="00933B7E">
        <w:t>when added to</w:t>
      </w:r>
      <w:r w:rsidR="00462220" w:rsidRPr="006A6D52">
        <w:t xml:space="preserve"> standard concrete mix designs. Rapid Set</w:t>
      </w:r>
      <w:r w:rsidR="00462220" w:rsidRPr="00022752">
        <w:rPr>
          <w:vertAlign w:val="superscript"/>
        </w:rPr>
        <w:t>®</w:t>
      </w:r>
      <w:r w:rsidR="00462220" w:rsidRPr="006A6D52">
        <w:t xml:space="preserve"> cement is the trademarked name of a </w:t>
      </w:r>
      <w:proofErr w:type="spellStart"/>
      <w:r w:rsidR="00462220" w:rsidRPr="00F229D6">
        <w:t>belite</w:t>
      </w:r>
      <w:proofErr w:type="spellEnd"/>
      <w:r w:rsidR="00462220">
        <w:t xml:space="preserve"> based </w:t>
      </w:r>
      <w:r w:rsidR="00462220" w:rsidRPr="00F229D6">
        <w:t>CSA cement produced by CTS Cement Manufacturing. Rapid Set</w:t>
      </w:r>
      <w:r w:rsidR="00462220" w:rsidRPr="00022752">
        <w:rPr>
          <w:vertAlign w:val="superscript"/>
        </w:rPr>
        <w:t>®</w:t>
      </w:r>
      <w:r w:rsidR="00462220" w:rsidRPr="00F229D6">
        <w:t xml:space="preserve"> cement is </w:t>
      </w:r>
      <w:r w:rsidR="00462220">
        <w:t>a true cement; it does not need to be combined with any other binder. Rapid Set</w:t>
      </w:r>
      <w:r w:rsidR="00462220" w:rsidRPr="00022752">
        <w:rPr>
          <w:vertAlign w:val="superscript"/>
        </w:rPr>
        <w:t>®</w:t>
      </w:r>
      <w:r w:rsidR="00462220">
        <w:t xml:space="preserve"> cement is added to sand, gravel and water the same way </w:t>
      </w:r>
      <w:proofErr w:type="spellStart"/>
      <w:r w:rsidR="00462220">
        <w:t>portland</w:t>
      </w:r>
      <w:proofErr w:type="spellEnd"/>
      <w:r w:rsidR="00462220">
        <w:t xml:space="preserve"> cement is added to those ingredients to make concrete. Buzzi’s CSA cement</w:t>
      </w:r>
      <w:r w:rsidR="00933B7E">
        <w:t xml:space="preserve"> is</w:t>
      </w:r>
      <w:r w:rsidR="00462220">
        <w:t xml:space="preserve"> more like an additive. It must be blended with </w:t>
      </w:r>
      <w:proofErr w:type="spellStart"/>
      <w:r w:rsidR="00462220">
        <w:t>portland</w:t>
      </w:r>
      <w:proofErr w:type="spellEnd"/>
      <w:r w:rsidR="00462220">
        <w:t xml:space="preserve"> cement, sand, gravel, and water to produce</w:t>
      </w:r>
      <w:r w:rsidR="00933B7E">
        <w:t xml:space="preserve"> </w:t>
      </w:r>
      <w:r w:rsidR="00462220">
        <w:t>concrete. Rapid Set</w:t>
      </w:r>
      <w:r w:rsidR="00462220" w:rsidRPr="00022752">
        <w:rPr>
          <w:vertAlign w:val="superscript"/>
        </w:rPr>
        <w:t>®</w:t>
      </w:r>
      <w:r w:rsidR="00462220">
        <w:t xml:space="preserve"> cement is produced using pure CSA clinker that is blended with </w:t>
      </w:r>
      <w:proofErr w:type="spellStart"/>
      <w:r w:rsidR="00462220">
        <w:t>portland</w:t>
      </w:r>
      <w:proofErr w:type="spellEnd"/>
      <w:r w:rsidR="00462220">
        <w:t xml:space="preserve"> cement clinker and fired in a kiln. The high temperature in the kiln, combines the CSA and </w:t>
      </w:r>
      <w:proofErr w:type="spellStart"/>
      <w:r w:rsidR="00462220">
        <w:t>portland</w:t>
      </w:r>
      <w:proofErr w:type="spellEnd"/>
      <w:r w:rsidR="00462220">
        <w:t xml:space="preserve"> cement clinker and forms this Rapid Set</w:t>
      </w:r>
      <w:r w:rsidR="00462220" w:rsidRPr="00022752">
        <w:rPr>
          <w:vertAlign w:val="superscript"/>
        </w:rPr>
        <w:t>®</w:t>
      </w:r>
      <w:r w:rsidR="00462220">
        <w:t xml:space="preserve"> cement,</w:t>
      </w:r>
      <w:r>
        <w:t xml:space="preserve"> leaving</w:t>
      </w:r>
      <w:r w:rsidR="00462220">
        <w:t xml:space="preserve"> behind no </w:t>
      </w:r>
      <w:proofErr w:type="spellStart"/>
      <w:r w:rsidR="00462220">
        <w:t>portland</w:t>
      </w:r>
      <w:proofErr w:type="spellEnd"/>
      <w:r w:rsidR="00462220">
        <w:t xml:space="preserve"> cement (CTS 2016).</w:t>
      </w:r>
    </w:p>
    <w:p w14:paraId="2F5F2960" w14:textId="0AABA78C" w:rsidR="00462220" w:rsidRDefault="00462220" w:rsidP="00220034">
      <w:r>
        <w:t xml:space="preserve">Type K cement, marketed as </w:t>
      </w:r>
      <w:proofErr w:type="spellStart"/>
      <w:r>
        <w:t>Komponent</w:t>
      </w:r>
      <w:proofErr w:type="spellEnd"/>
      <w:r w:rsidRPr="00022752">
        <w:rPr>
          <w:vertAlign w:val="superscript"/>
        </w:rPr>
        <w:t>®</w:t>
      </w:r>
      <w:r>
        <w:t xml:space="preserve"> cement</w:t>
      </w:r>
      <w:r w:rsidR="000A24B2">
        <w:t xml:space="preserve"> by CTS Cement Manufacturing</w:t>
      </w:r>
      <w:r>
        <w:t xml:space="preserve">, is an expansive CSA cement-based additive, typically replacing a portion of the cement in a </w:t>
      </w:r>
      <w:proofErr w:type="spellStart"/>
      <w:r>
        <w:t>portland</w:t>
      </w:r>
      <w:proofErr w:type="spellEnd"/>
      <w:r>
        <w:t xml:space="preserve"> cement mix design. ASTM C845 the </w:t>
      </w:r>
      <w:r w:rsidRPr="00F229D6">
        <w:rPr>
          <w:i/>
        </w:rPr>
        <w:t>Standard Specification for Expansive Hydraulic Cement</w:t>
      </w:r>
      <w:r>
        <w:t xml:space="preserve">, defines Type K cement as an expansive cement containing </w:t>
      </w:r>
      <w:r>
        <w:lastRenderedPageBreak/>
        <w:t xml:space="preserve">anhydrous calcium </w:t>
      </w:r>
      <w:proofErr w:type="spellStart"/>
      <w:r>
        <w:t>sulfoaluminate</w:t>
      </w:r>
      <w:proofErr w:type="spellEnd"/>
      <w:r>
        <w:t xml:space="preserve"> </w:t>
      </w:r>
      <w:r w:rsidRPr="00F229D6">
        <w:rPr>
          <w:rFonts w:cstheme="minorHAnsi"/>
          <w:shd w:val="clear" w:color="auto" w:fill="FFFFFF"/>
        </w:rPr>
        <w:t>(4CaO·3Al</w:t>
      </w:r>
      <w:r w:rsidRPr="00F229D6">
        <w:rPr>
          <w:rFonts w:cstheme="minorHAnsi"/>
          <w:shd w:val="clear" w:color="auto" w:fill="FFFFFF"/>
          <w:vertAlign w:val="subscript"/>
        </w:rPr>
        <w:t>2 </w:t>
      </w:r>
      <w:r w:rsidRPr="00F229D6">
        <w:rPr>
          <w:rFonts w:cstheme="minorHAnsi"/>
          <w:shd w:val="clear" w:color="auto" w:fill="FFFFFF"/>
        </w:rPr>
        <w:t>O</w:t>
      </w:r>
      <w:r w:rsidRPr="00F229D6">
        <w:rPr>
          <w:rFonts w:cstheme="minorHAnsi"/>
          <w:shd w:val="clear" w:color="auto" w:fill="FFFFFF"/>
          <w:vertAlign w:val="subscript"/>
        </w:rPr>
        <w:t>3</w:t>
      </w:r>
      <w:r w:rsidRPr="00F229D6">
        <w:rPr>
          <w:rFonts w:cstheme="minorHAnsi"/>
          <w:shd w:val="clear" w:color="auto" w:fill="FFFFFF"/>
        </w:rPr>
        <w:t>·SO</w:t>
      </w:r>
      <w:r w:rsidRPr="00F229D6">
        <w:rPr>
          <w:rFonts w:cstheme="minorHAnsi"/>
          <w:shd w:val="clear" w:color="auto" w:fill="FFFFFF"/>
          <w:vertAlign w:val="subscript"/>
        </w:rPr>
        <w:t>3</w:t>
      </w:r>
      <w:r w:rsidRPr="00F229D6">
        <w:rPr>
          <w:rFonts w:cstheme="minorHAnsi"/>
          <w:shd w:val="clear" w:color="auto" w:fill="FFFFFF"/>
        </w:rPr>
        <w:t>), calcium sulfate, and uncombined calcium oxide.</w:t>
      </w:r>
      <w:r>
        <w:rPr>
          <w:rFonts w:cstheme="minorHAnsi"/>
          <w:shd w:val="clear" w:color="auto" w:fill="FFFFFF"/>
        </w:rPr>
        <w:t xml:space="preserve"> </w:t>
      </w:r>
      <w:proofErr w:type="spellStart"/>
      <w:r>
        <w:rPr>
          <w:rFonts w:cstheme="minorHAnsi"/>
          <w:shd w:val="clear" w:color="auto" w:fill="FFFFFF"/>
        </w:rPr>
        <w:t>Komponent</w:t>
      </w:r>
      <w:proofErr w:type="spellEnd"/>
      <w:r w:rsidRPr="00022752">
        <w:rPr>
          <w:rFonts w:cstheme="minorHAnsi"/>
          <w:shd w:val="clear" w:color="auto" w:fill="FFFFFF"/>
          <w:vertAlign w:val="superscript"/>
        </w:rPr>
        <w:t>®</w:t>
      </w:r>
      <w:r>
        <w:rPr>
          <w:rFonts w:cstheme="minorHAnsi"/>
          <w:shd w:val="clear" w:color="auto" w:fill="FFFFFF"/>
        </w:rPr>
        <w:t xml:space="preserve"> is typically used for its shrinkage compensating purposes which help minimize drying shrinkage cracking. The CSA cement hydration mechanism in the </w:t>
      </w:r>
      <w:proofErr w:type="spellStart"/>
      <w:r>
        <w:rPr>
          <w:rFonts w:cstheme="minorHAnsi"/>
          <w:shd w:val="clear" w:color="auto" w:fill="FFFFFF"/>
        </w:rPr>
        <w:t>Komponent</w:t>
      </w:r>
      <w:proofErr w:type="spellEnd"/>
      <w:r w:rsidRPr="00022752">
        <w:rPr>
          <w:rFonts w:cstheme="minorHAnsi"/>
          <w:shd w:val="clear" w:color="auto" w:fill="FFFFFF"/>
          <w:vertAlign w:val="superscript"/>
        </w:rPr>
        <w:t>®</w:t>
      </w:r>
      <w:r>
        <w:rPr>
          <w:rFonts w:cstheme="minorHAnsi"/>
          <w:shd w:val="clear" w:color="auto" w:fill="FFFFFF"/>
        </w:rPr>
        <w:t xml:space="preserve"> cement reduces drying shrinkage by eliminating excess bleed water. This happens during the hydration process when water molecules become bound within the ettringite crystals</w:t>
      </w:r>
      <w:r w:rsidR="000A24B2">
        <w:t>.</w:t>
      </w:r>
      <w:r>
        <w:t xml:space="preserve"> </w:t>
      </w:r>
      <w:r w:rsidR="000A24B2">
        <w:t xml:space="preserve">The </w:t>
      </w:r>
      <w:r>
        <w:t>rapid growth of the crystals due to the CSA reactions produces expansion that can counteract the shrinkage that does occur and can lead to high early strengths (CTS 2016).</w:t>
      </w:r>
    </w:p>
    <w:p w14:paraId="76474A7F" w14:textId="7F95B039" w:rsidR="002857C6" w:rsidRDefault="002857C6" w:rsidP="00220034">
      <w:proofErr w:type="spellStart"/>
      <w:r>
        <w:t>Belite</w:t>
      </w:r>
      <w:proofErr w:type="spellEnd"/>
      <w:r>
        <w:t xml:space="preserve"> hydrates slowly over time to form calcium silicate hydrates (CSH), whereas </w:t>
      </w:r>
      <w:proofErr w:type="spellStart"/>
      <w:r>
        <w:t>ye’elimite</w:t>
      </w:r>
      <w:proofErr w:type="spellEnd"/>
      <w:r>
        <w:t xml:space="preserve"> hydrates very quickly to form ettringite crystals. </w:t>
      </w:r>
      <w:r w:rsidR="003B1BE2">
        <w:t>Since t</w:t>
      </w:r>
      <w:r>
        <w:t>he Rapid Set</w:t>
      </w:r>
      <w:r w:rsidRPr="00DF3534">
        <w:rPr>
          <w:vertAlign w:val="superscript"/>
        </w:rPr>
        <w:t>®</w:t>
      </w:r>
      <w:r>
        <w:t xml:space="preserve"> cement is a </w:t>
      </w:r>
      <w:proofErr w:type="spellStart"/>
      <w:r>
        <w:t>belitic</w:t>
      </w:r>
      <w:proofErr w:type="spellEnd"/>
      <w:r w:rsidR="0039537C">
        <w:t xml:space="preserve"> CSA</w:t>
      </w:r>
      <w:r>
        <w:t xml:space="preserve"> cement, the performance over time is accredited to the </w:t>
      </w:r>
      <w:proofErr w:type="spellStart"/>
      <w:r>
        <w:t>belite</w:t>
      </w:r>
      <w:proofErr w:type="spellEnd"/>
      <w:r>
        <w:t xml:space="preserve"> forming CSH and the rapid set time and strength gain is due to the </w:t>
      </w:r>
      <w:proofErr w:type="spellStart"/>
      <w:r>
        <w:t>ye’elimite</w:t>
      </w:r>
      <w:proofErr w:type="spellEnd"/>
      <w:r>
        <w:t xml:space="preserve"> forming ettringite. The Buzzi CSA cement and </w:t>
      </w:r>
      <w:proofErr w:type="spellStart"/>
      <w:r>
        <w:t>Komponent</w:t>
      </w:r>
      <w:proofErr w:type="spellEnd"/>
      <w:r w:rsidRPr="00DF3534">
        <w:rPr>
          <w:vertAlign w:val="superscript"/>
        </w:rPr>
        <w:t>®</w:t>
      </w:r>
      <w:r>
        <w:t xml:space="preserve"> cement were both mixed with </w:t>
      </w:r>
      <w:proofErr w:type="spellStart"/>
      <w:r>
        <w:t>portland</w:t>
      </w:r>
      <w:proofErr w:type="spellEnd"/>
      <w:r>
        <w:t xml:space="preserve"> cement in the mix design. The late age performance of these two </w:t>
      </w:r>
      <w:r w:rsidR="003B1BE2">
        <w:t>mixes</w:t>
      </w:r>
      <w:r>
        <w:t xml:space="preserve"> is due to the </w:t>
      </w:r>
      <w:proofErr w:type="spellStart"/>
      <w:r>
        <w:t>alite</w:t>
      </w:r>
      <w:proofErr w:type="spellEnd"/>
      <w:r>
        <w:t xml:space="preserve"> in the </w:t>
      </w:r>
      <w:proofErr w:type="spellStart"/>
      <w:r>
        <w:t>portland</w:t>
      </w:r>
      <w:proofErr w:type="spellEnd"/>
      <w:r>
        <w:t xml:space="preserve"> cement reacting to form CSH over time and not from </w:t>
      </w:r>
      <w:proofErr w:type="spellStart"/>
      <w:r>
        <w:t>belite</w:t>
      </w:r>
      <w:proofErr w:type="spellEnd"/>
      <w:r>
        <w:t>. The rapid set time</w:t>
      </w:r>
      <w:r w:rsidR="00D649A5">
        <w:t>,</w:t>
      </w:r>
      <w:r>
        <w:t xml:space="preserve"> strength gain of these </w:t>
      </w:r>
      <w:r w:rsidR="003B1BE2">
        <w:t>mixes</w:t>
      </w:r>
      <w:r w:rsidR="00D649A5">
        <w:t xml:space="preserve"> at early ages, and expansion of the </w:t>
      </w:r>
      <w:proofErr w:type="spellStart"/>
      <w:r w:rsidR="00D649A5">
        <w:t>Komponent</w:t>
      </w:r>
      <w:proofErr w:type="spellEnd"/>
      <w:r w:rsidR="00D649A5" w:rsidRPr="00E4193D">
        <w:rPr>
          <w:vertAlign w:val="superscript"/>
        </w:rPr>
        <w:t>®</w:t>
      </w:r>
      <w:r w:rsidR="00D649A5">
        <w:t xml:space="preserve"> cement concrete</w:t>
      </w:r>
      <w:r>
        <w:t xml:space="preserve"> is due to </w:t>
      </w:r>
      <w:proofErr w:type="spellStart"/>
      <w:r>
        <w:t>ye’elimite</w:t>
      </w:r>
      <w:proofErr w:type="spellEnd"/>
      <w:r>
        <w:t xml:space="preserve"> forming ettringite, </w:t>
      </w:r>
      <w:r w:rsidR="00D649A5">
        <w:t>similarly to</w:t>
      </w:r>
      <w:r>
        <w:t xml:space="preserve"> the Rapid Set</w:t>
      </w:r>
      <w:r w:rsidRPr="00DF3534">
        <w:rPr>
          <w:vertAlign w:val="superscript"/>
        </w:rPr>
        <w:t>®</w:t>
      </w:r>
      <w:r>
        <w:t xml:space="preserve"> batches</w:t>
      </w:r>
      <w:r w:rsidR="00F3292D">
        <w:t xml:space="preserve"> (</w:t>
      </w:r>
      <w:proofErr w:type="spellStart"/>
      <w:r w:rsidR="00F3292D">
        <w:t>Londono-Zuluaga</w:t>
      </w:r>
      <w:proofErr w:type="spellEnd"/>
      <w:r w:rsidR="00F3292D">
        <w:t xml:space="preserve"> 2017).</w:t>
      </w:r>
    </w:p>
    <w:p w14:paraId="23194B7C" w14:textId="590CB663" w:rsidR="00220034" w:rsidRDefault="00D0378E" w:rsidP="000A24B2">
      <w:pPr>
        <w:pStyle w:val="Heading2"/>
      </w:pPr>
      <w:bookmarkStart w:id="658" w:name="_Toc513650745"/>
      <w:r>
        <w:t xml:space="preserve">2.3 </w:t>
      </w:r>
      <w:r w:rsidR="00462220">
        <w:t>Autogenous shrinkage in concrete</w:t>
      </w:r>
      <w:bookmarkEnd w:id="658"/>
      <w:r w:rsidR="00220034">
        <w:t xml:space="preserve"> </w:t>
      </w:r>
    </w:p>
    <w:p w14:paraId="5E6DCB8C" w14:textId="6684949A" w:rsidR="00462220" w:rsidRPr="00EB6F45" w:rsidRDefault="00462220" w:rsidP="00FC5A27">
      <w:r w:rsidRPr="00EB6F45">
        <w:t xml:space="preserve">One major issue with conventional concrete is that it begins to shrink a few minutes after the concrete is set. This shrinkage comes from two sources: autogenous shrinkage and drying shrinkage. The term autogenous shrinkage is another term for chemical shrinkage and occurs in concrete with water-cement ratios </w:t>
      </w:r>
      <w:r>
        <w:t>less than</w:t>
      </w:r>
      <w:r w:rsidRPr="00EB6F45">
        <w:t xml:space="preserve"> 0.42 (Bentz 2005). </w:t>
      </w:r>
      <w:r w:rsidRPr="00EB6F45">
        <w:lastRenderedPageBreak/>
        <w:t>Autogenous shrinkage begins when the cement reacts with the water; the cement absorbs water and creates very fine voids in the specimen. The surface tension in all of these voids leads to the autogenous shrinkage</w:t>
      </w:r>
      <w:r>
        <w:t>, which</w:t>
      </w:r>
      <w:r w:rsidRPr="00AC760F">
        <w:t xml:space="preserve"> can </w:t>
      </w:r>
      <w:r>
        <w:t>cause</w:t>
      </w:r>
      <w:r w:rsidRPr="00AC760F">
        <w:t xml:space="preserve"> cracking</w:t>
      </w:r>
      <w:r w:rsidRPr="00EB6F45">
        <w:t xml:space="preserve"> (Bentz 2004). Drying shrinkage happens because the water added while mixing settles out and evaporates, and the volume decreases since there is no remaining water in the concrete. Internal curing has been shown to decrease concrete shrinkage (</w:t>
      </w:r>
      <w:proofErr w:type="spellStart"/>
      <w:r w:rsidRPr="00EB6F45">
        <w:t>Cusson</w:t>
      </w:r>
      <w:proofErr w:type="spellEnd"/>
      <w:r w:rsidRPr="00EB6F45">
        <w:t xml:space="preserve"> 2008).</w:t>
      </w:r>
      <w:r>
        <w:t xml:space="preserve"> As presoaked LWA is added, extra water is released as the internal relative humidity decreases from 100%. The relative humidity inside the concrete will decrease with the formation of capillary pores. The extra water inside the presoaked LWA will move out and immediately fill the capillary pores in the cement paste. This will decrease the rate of reduction of the internal relative humidity in the concrete. As this occurs it is expected that the shrinkage driving force (capillary stress) will decrease and reduce</w:t>
      </w:r>
      <w:r w:rsidR="000A24B2">
        <w:t xml:space="preserve"> the</w:t>
      </w:r>
      <w:r>
        <w:t xml:space="preserve"> shrinkage strain of the concrete (Zhang 2015).</w:t>
      </w:r>
    </w:p>
    <w:p w14:paraId="57582359" w14:textId="1826D92B" w:rsidR="00462220" w:rsidRDefault="00462220" w:rsidP="00462220">
      <w:pPr>
        <w:rPr>
          <w:rFonts w:cs="Arial"/>
        </w:rPr>
      </w:pPr>
      <w:r w:rsidRPr="00EB6F45">
        <w:rPr>
          <w:rFonts w:cs="Arial"/>
        </w:rPr>
        <w:t xml:space="preserve">In the 1990’s and early 2000’s </w:t>
      </w:r>
      <w:proofErr w:type="spellStart"/>
      <w:r w:rsidRPr="00EB6F45">
        <w:rPr>
          <w:rFonts w:cs="Arial"/>
        </w:rPr>
        <w:t>Bentur</w:t>
      </w:r>
      <w:proofErr w:type="spellEnd"/>
      <w:r w:rsidRPr="00EB6F45">
        <w:rPr>
          <w:rFonts w:cs="Arial"/>
        </w:rPr>
        <w:t xml:space="preserve"> studied how to prevent autogenous shrinkage in concrete using LWA; particularly those samples with LWA in the </w:t>
      </w:r>
      <w:r>
        <w:rPr>
          <w:rFonts w:cs="Arial"/>
        </w:rPr>
        <w:t>saturated</w:t>
      </w:r>
      <w:r w:rsidRPr="00EB6F45">
        <w:rPr>
          <w:rFonts w:cs="Arial"/>
        </w:rPr>
        <w:t xml:space="preserve"> surface dry (SSD) condition (</w:t>
      </w:r>
      <w:proofErr w:type="spellStart"/>
      <w:r w:rsidRPr="00EB6F45">
        <w:rPr>
          <w:rFonts w:cs="Arial"/>
        </w:rPr>
        <w:t>Bentur</w:t>
      </w:r>
      <w:proofErr w:type="spellEnd"/>
      <w:r w:rsidRPr="00EB6F45">
        <w:rPr>
          <w:rFonts w:cs="Arial"/>
        </w:rPr>
        <w:t xml:space="preserve"> 2001). The term SSD refers to the state at which the surface of an aggregate is </w:t>
      </w:r>
      <w:proofErr w:type="gramStart"/>
      <w:r w:rsidRPr="00EB6F45">
        <w:rPr>
          <w:rFonts w:cs="Arial"/>
        </w:rPr>
        <w:t>dry</w:t>
      </w:r>
      <w:proofErr w:type="gramEnd"/>
      <w:r w:rsidRPr="00EB6F45">
        <w:rPr>
          <w:rFonts w:cs="Arial"/>
        </w:rPr>
        <w:t xml:space="preserve"> but the aggregates</w:t>
      </w:r>
      <w:r>
        <w:rPr>
          <w:rFonts w:cs="Arial"/>
        </w:rPr>
        <w:t>’</w:t>
      </w:r>
      <w:r w:rsidRPr="00EB6F45">
        <w:rPr>
          <w:rFonts w:cs="Arial"/>
        </w:rPr>
        <w:t xml:space="preserve"> </w:t>
      </w:r>
      <w:r>
        <w:rPr>
          <w:rFonts w:cs="Arial"/>
        </w:rPr>
        <w:t>internal</w:t>
      </w:r>
      <w:r w:rsidRPr="00EB6F45">
        <w:rPr>
          <w:rFonts w:cs="Arial"/>
        </w:rPr>
        <w:t xml:space="preserve"> voids are completely saturated. </w:t>
      </w:r>
      <w:proofErr w:type="spellStart"/>
      <w:r w:rsidRPr="00EB6F45">
        <w:rPr>
          <w:rFonts w:cs="Arial"/>
        </w:rPr>
        <w:t>Bentur’s</w:t>
      </w:r>
      <w:proofErr w:type="spellEnd"/>
      <w:r w:rsidRPr="00EB6F45">
        <w:rPr>
          <w:rFonts w:cs="Arial"/>
        </w:rPr>
        <w:t xml:space="preserve"> results state, “[w]hen the </w:t>
      </w:r>
      <w:r>
        <w:rPr>
          <w:rFonts w:cs="Arial"/>
        </w:rPr>
        <w:t>LWA</w:t>
      </w:r>
      <w:r w:rsidRPr="00EB6F45">
        <w:rPr>
          <w:rFonts w:cs="Arial"/>
        </w:rPr>
        <w:t xml:space="preserve"> was in the SSD state, the concrete exhibited a rapid expansion during the first few hours. Thereafter, it continued to show a slight expansion” (</w:t>
      </w:r>
      <w:proofErr w:type="spellStart"/>
      <w:r w:rsidRPr="00EB6F45">
        <w:rPr>
          <w:rFonts w:cs="Arial"/>
        </w:rPr>
        <w:t>Bentur</w:t>
      </w:r>
      <w:proofErr w:type="spellEnd"/>
      <w:r w:rsidRPr="00EB6F45">
        <w:rPr>
          <w:rFonts w:cs="Arial"/>
        </w:rPr>
        <w:t xml:space="preserve"> 2001). This means that his results show that autogenous shrinkage was prevented when using the SSD LWA in his mix</w:t>
      </w:r>
      <w:r>
        <w:rPr>
          <w:rFonts w:cs="Arial"/>
        </w:rPr>
        <w:t>.</w:t>
      </w:r>
      <w:r w:rsidRPr="00EB6F45">
        <w:rPr>
          <w:rFonts w:cs="Arial"/>
        </w:rPr>
        <w:t xml:space="preserve"> Work by </w:t>
      </w:r>
      <w:proofErr w:type="spellStart"/>
      <w:r w:rsidRPr="00EB6F45">
        <w:rPr>
          <w:rFonts w:cs="Arial"/>
        </w:rPr>
        <w:t>Philleo</w:t>
      </w:r>
      <w:proofErr w:type="spellEnd"/>
      <w:r w:rsidRPr="00EB6F45">
        <w:rPr>
          <w:rFonts w:cs="Arial"/>
        </w:rPr>
        <w:t xml:space="preserve"> (1991) suggested “incorporating saturated lightweight fine aggregate (LWFA) into the concrete mixture to provide an internal source of water necessary to replace that consumed by chemical </w:t>
      </w:r>
      <w:r w:rsidRPr="00EB6F45">
        <w:rPr>
          <w:rFonts w:cs="Arial"/>
        </w:rPr>
        <w:lastRenderedPageBreak/>
        <w:t xml:space="preserve">shrinkage during hydration (curing). As the cement hydrates, this extra water </w:t>
      </w:r>
      <w:r>
        <w:rPr>
          <w:rFonts w:cs="Arial"/>
        </w:rPr>
        <w:t>is</w:t>
      </w:r>
      <w:r w:rsidRPr="00EB6F45">
        <w:rPr>
          <w:rFonts w:cs="Arial"/>
        </w:rPr>
        <w:t xml:space="preserve"> drawn from the relatively ‘large’ pores in the LWFA into the much smaller ones in the cement paste” (</w:t>
      </w:r>
      <w:proofErr w:type="spellStart"/>
      <w:r w:rsidRPr="00EB6F45">
        <w:rPr>
          <w:rFonts w:cs="Arial"/>
        </w:rPr>
        <w:t>Philleo</w:t>
      </w:r>
      <w:proofErr w:type="spellEnd"/>
      <w:r w:rsidRPr="00EB6F45">
        <w:rPr>
          <w:rFonts w:cs="Arial"/>
        </w:rPr>
        <w:t xml:space="preserve"> 1991). </w:t>
      </w:r>
    </w:p>
    <w:p w14:paraId="43B2707B" w14:textId="4F7ADD25" w:rsidR="00112045" w:rsidRDefault="00D0378E" w:rsidP="000A24B2">
      <w:pPr>
        <w:pStyle w:val="Heading2"/>
      </w:pPr>
      <w:bookmarkStart w:id="659" w:name="_Toc513650746"/>
      <w:r>
        <w:t xml:space="preserve">2.4 </w:t>
      </w:r>
      <w:r w:rsidR="00112045">
        <w:t>Summary</w:t>
      </w:r>
      <w:bookmarkEnd w:id="659"/>
    </w:p>
    <w:p w14:paraId="11548074" w14:textId="21300E43" w:rsidR="00D31AF4" w:rsidRDefault="00112045">
      <w:r w:rsidRPr="006135C9">
        <w:t xml:space="preserve">Internal curing of concrete is known to have many benefits, but little to </w:t>
      </w:r>
      <w:r>
        <w:t>no</w:t>
      </w:r>
      <w:r w:rsidRPr="006135C9">
        <w:t xml:space="preserve"> research </w:t>
      </w:r>
      <w:r>
        <w:t xml:space="preserve">has been </w:t>
      </w:r>
      <w:r w:rsidR="005F5D70">
        <w:t>performed relating to</w:t>
      </w:r>
      <w:r w:rsidRPr="006135C9">
        <w:t xml:space="preserve"> internal curing in CSA cement. </w:t>
      </w:r>
      <w:r>
        <w:t xml:space="preserve">The additional water required for the CSA cement reaction and importance of curing on performance makes CSA cements likely to benefit from internal curing. </w:t>
      </w:r>
    </w:p>
    <w:p w14:paraId="62938FB7" w14:textId="77777777" w:rsidR="00D31AF4" w:rsidRDefault="00D31AF4">
      <w:pPr>
        <w:spacing w:line="240" w:lineRule="auto"/>
      </w:pPr>
      <w:r>
        <w:br w:type="page"/>
      </w:r>
    </w:p>
    <w:p w14:paraId="2FA56920" w14:textId="0D1100BA" w:rsidR="00112045" w:rsidRDefault="00112045" w:rsidP="003C5DD1">
      <w:pPr>
        <w:pStyle w:val="Heading1"/>
      </w:pPr>
      <w:bookmarkStart w:id="660" w:name="_Toc513650747"/>
      <w:r>
        <w:lastRenderedPageBreak/>
        <w:t>Chapter 3: Methodology</w:t>
      </w:r>
      <w:bookmarkEnd w:id="660"/>
    </w:p>
    <w:p w14:paraId="60559C43" w14:textId="207912EB" w:rsidR="00112045" w:rsidRDefault="003C5DD1" w:rsidP="000A24B2">
      <w:pPr>
        <w:pStyle w:val="Heading2"/>
      </w:pPr>
      <w:bookmarkStart w:id="661" w:name="_Toc513650748"/>
      <w:r>
        <w:t xml:space="preserve">3.1 </w:t>
      </w:r>
      <w:r w:rsidR="00112045">
        <w:t>Overview of testing program</w:t>
      </w:r>
      <w:bookmarkEnd w:id="661"/>
    </w:p>
    <w:p w14:paraId="608AB71D" w14:textId="5EE3A321" w:rsidR="00112045" w:rsidRDefault="00112045">
      <w:r w:rsidRPr="00F229D6">
        <w:t xml:space="preserve">Overall, a total of 16 batches </w:t>
      </w:r>
      <w:r w:rsidRPr="00E979A7">
        <w:t xml:space="preserve">were conducted </w:t>
      </w:r>
      <w:r w:rsidRPr="00F229D6">
        <w:t>to</w:t>
      </w:r>
      <w:r w:rsidRPr="00E979A7">
        <w:t xml:space="preserve"> cast the specimens required </w:t>
      </w:r>
      <w:r>
        <w:t xml:space="preserve">for each desired variable combination and </w:t>
      </w:r>
      <w:r w:rsidRPr="00E979A7">
        <w:t>to obtain</w:t>
      </w:r>
      <w:r w:rsidRPr="00F229D6">
        <w:t xml:space="preserve"> an adequate amount of data </w:t>
      </w:r>
      <w:r w:rsidRPr="00E979A7">
        <w:t>for comparison of the effects of different amounts of internal curing water on the behavior of CSA cement concrete</w:t>
      </w:r>
      <w:r w:rsidRPr="00F229D6">
        <w:t xml:space="preserve">. Four cements were used in this </w:t>
      </w:r>
      <w:r>
        <w:t>research</w:t>
      </w:r>
      <w:r w:rsidRPr="00F229D6">
        <w:t>,</w:t>
      </w:r>
      <w:r>
        <w:t xml:space="preserve"> and</w:t>
      </w:r>
      <w:r w:rsidRPr="00F229D6">
        <w:t xml:space="preserve"> each cement was</w:t>
      </w:r>
      <w:r>
        <w:t xml:space="preserve"> used for</w:t>
      </w:r>
      <w:r w:rsidRPr="00F229D6">
        <w:t xml:space="preserve"> four </w:t>
      </w:r>
      <w:r>
        <w:t>batches combined</w:t>
      </w:r>
      <w:r w:rsidRPr="00F229D6">
        <w:t xml:space="preserve"> with either no LWA </w:t>
      </w:r>
      <w:r w:rsidR="003B1BE2">
        <w:t xml:space="preserve">added </w:t>
      </w:r>
      <w:r w:rsidRPr="00F229D6">
        <w:t>or</w:t>
      </w:r>
      <w:r w:rsidR="003B1BE2">
        <w:t xml:space="preserve"> enough LWA to provide</w:t>
      </w:r>
      <w:r w:rsidRPr="00F229D6">
        <w:t xml:space="preserve"> 5</w:t>
      </w:r>
      <w:r>
        <w:t xml:space="preserve"> </w:t>
      </w:r>
      <w:proofErr w:type="spellStart"/>
      <w:r w:rsidRPr="00F229D6">
        <w:t>lb</w:t>
      </w:r>
      <w:proofErr w:type="spellEnd"/>
      <w:r w:rsidRPr="00F229D6">
        <w:t>, 7</w:t>
      </w:r>
      <w:r>
        <w:t xml:space="preserve"> </w:t>
      </w:r>
      <w:proofErr w:type="spellStart"/>
      <w:r w:rsidRPr="00F229D6">
        <w:t>lb</w:t>
      </w:r>
      <w:proofErr w:type="spellEnd"/>
      <w:r w:rsidRPr="00F229D6">
        <w:t xml:space="preserve"> or 10</w:t>
      </w:r>
      <w:r>
        <w:t xml:space="preserve"> </w:t>
      </w:r>
      <w:proofErr w:type="spellStart"/>
      <w:r w:rsidRPr="00F229D6">
        <w:t>lb</w:t>
      </w:r>
      <w:proofErr w:type="spellEnd"/>
      <w:r w:rsidRPr="00F229D6">
        <w:t xml:space="preserve"> of internal curing water</w:t>
      </w:r>
      <w:r>
        <w:t xml:space="preserve"> per 100 </w:t>
      </w:r>
      <w:proofErr w:type="spellStart"/>
      <w:r>
        <w:t>lb</w:t>
      </w:r>
      <w:proofErr w:type="spellEnd"/>
      <w:r>
        <w:t xml:space="preserve"> of cement</w:t>
      </w:r>
      <w:r w:rsidRPr="00F229D6">
        <w:t xml:space="preserve">. </w:t>
      </w:r>
      <w:r w:rsidR="00F04A75">
        <w:t xml:space="preserve">The limestone (coarse aggregate) and the sand have very </w:t>
      </w:r>
      <w:r w:rsidR="00A665DE">
        <w:t xml:space="preserve">small </w:t>
      </w:r>
      <w:r w:rsidR="00F04A75">
        <w:t xml:space="preserve">absorption capacities of less than 1%. </w:t>
      </w:r>
      <w:r w:rsidR="00D649A5">
        <w:t>Even so</w:t>
      </w:r>
      <w:r w:rsidR="00F04A75">
        <w:t>, all of the batches include</w:t>
      </w:r>
      <w:r w:rsidR="00D649A5">
        <w:t>d</w:t>
      </w:r>
      <w:r w:rsidR="00F04A75">
        <w:t xml:space="preserve"> </w:t>
      </w:r>
      <w:r w:rsidR="00484821">
        <w:t xml:space="preserve">some </w:t>
      </w:r>
      <w:r w:rsidR="00F04A75">
        <w:t xml:space="preserve">amount of water </w:t>
      </w:r>
      <w:r w:rsidR="00484821">
        <w:t xml:space="preserve">absorbed in </w:t>
      </w:r>
      <w:r w:rsidR="00F04A75">
        <w:t>the limestone and sand.</w:t>
      </w:r>
      <w:r w:rsidR="00531EB3">
        <w:t xml:space="preserve"> Moisture content adjustments were made so that the limestone had a constant amount of absorbed water between batches.</w:t>
      </w:r>
      <w:r w:rsidR="004541A7">
        <w:t xml:space="preserve"> Similar moist</w:t>
      </w:r>
      <w:r w:rsidR="00355227">
        <w:t>ure content adjustments were made for the sand, but t</w:t>
      </w:r>
      <w:r w:rsidR="00531EB3">
        <w:t xml:space="preserve">he </w:t>
      </w:r>
      <w:r w:rsidR="00355227">
        <w:t xml:space="preserve">total </w:t>
      </w:r>
      <w:r w:rsidR="00531EB3">
        <w:t xml:space="preserve">amount of water absorbed in the sand in </w:t>
      </w:r>
      <w:r w:rsidR="00D649A5">
        <w:t>each</w:t>
      </w:r>
      <w:r w:rsidR="00531EB3">
        <w:t xml:space="preserve"> batch change</w:t>
      </w:r>
      <w:r w:rsidR="00D649A5">
        <w:t>d as sand was replaced with lightweight aggregate</w:t>
      </w:r>
      <w:r w:rsidR="00355227">
        <w:t>. However,</w:t>
      </w:r>
      <w:r w:rsidR="00D649A5">
        <w:t xml:space="preserve"> the amount was</w:t>
      </w:r>
      <w:r w:rsidR="00531EB3">
        <w:t xml:space="preserve"> much smaller than the amount added through </w:t>
      </w:r>
      <w:commentRangeStart w:id="662"/>
      <w:r w:rsidR="00531EB3">
        <w:t>LWA</w:t>
      </w:r>
      <w:commentRangeEnd w:id="662"/>
      <w:r w:rsidR="003B6666">
        <w:rPr>
          <w:rStyle w:val="CommentReference"/>
          <w:rFonts w:eastAsiaTheme="minorHAnsi" w:cstheme="minorBidi"/>
          <w:lang w:bidi="ar-SA"/>
        </w:rPr>
        <w:commentReference w:id="662"/>
      </w:r>
      <w:r w:rsidR="00531EB3">
        <w:t>.</w:t>
      </w:r>
      <w:r w:rsidR="00C614FB">
        <w:t xml:space="preserve"> A summary of </w:t>
      </w:r>
      <w:r w:rsidR="003B1BE2">
        <w:t xml:space="preserve">the material quantities used for </w:t>
      </w:r>
      <w:r w:rsidR="00A57B85">
        <w:t xml:space="preserve">each batch, including weights of each material and </w:t>
      </w:r>
      <w:r w:rsidR="003B1BE2">
        <w:t>moisture content</w:t>
      </w:r>
      <w:r w:rsidR="00A57B85">
        <w:t xml:space="preserve"> of the limestone and sand is provided in Appendix B.</w:t>
      </w:r>
      <w:r w:rsidR="00531EB3">
        <w:t xml:space="preserve"> </w:t>
      </w:r>
      <w:r w:rsidR="00F04A75">
        <w:t>When referring to the amount of internal curing water</w:t>
      </w:r>
      <w:r w:rsidR="00D649A5">
        <w:t xml:space="preserve"> provided</w:t>
      </w:r>
      <w:r w:rsidR="003B1BE2">
        <w:t xml:space="preserve"> in a particular mix design throughout this thesis,</w:t>
      </w:r>
      <w:r w:rsidR="00D649A5">
        <w:t xml:space="preserve"> the identifiers</w:t>
      </w:r>
      <w:r w:rsidR="00F04A75">
        <w:t xml:space="preserve"> 0 </w:t>
      </w:r>
      <w:proofErr w:type="spellStart"/>
      <w:r w:rsidR="00F04A75">
        <w:t>lb</w:t>
      </w:r>
      <w:proofErr w:type="spellEnd"/>
      <w:r w:rsidR="00F04A75">
        <w:t xml:space="preserve">, 5 </w:t>
      </w:r>
      <w:proofErr w:type="spellStart"/>
      <w:r w:rsidR="00F04A75">
        <w:t>lb</w:t>
      </w:r>
      <w:proofErr w:type="spellEnd"/>
      <w:r w:rsidR="00F04A75">
        <w:t xml:space="preserve">, 7 </w:t>
      </w:r>
      <w:proofErr w:type="spellStart"/>
      <w:r w:rsidR="00F04A75">
        <w:t>lb</w:t>
      </w:r>
      <w:proofErr w:type="spellEnd"/>
      <w:r w:rsidR="00F04A75">
        <w:t xml:space="preserve">, and 10 </w:t>
      </w:r>
      <w:proofErr w:type="spellStart"/>
      <w:r w:rsidR="00F04A75">
        <w:t>lb</w:t>
      </w:r>
      <w:proofErr w:type="spellEnd"/>
      <w:r w:rsidR="00F04A75">
        <w:t xml:space="preserve">, </w:t>
      </w:r>
      <w:r w:rsidR="00D649A5">
        <w:t>refer to</w:t>
      </w:r>
      <w:r w:rsidR="00F04A75">
        <w:t xml:space="preserve"> the amount of internal curing water from the presoaked LWA alone</w:t>
      </w:r>
      <w:r w:rsidR="00D649A5">
        <w:t>;</w:t>
      </w:r>
      <w:r w:rsidR="00531EB3">
        <w:t xml:space="preserve"> it does not include water absorbed in the other aggregates</w:t>
      </w:r>
      <w:r w:rsidR="00F04A75">
        <w:t>.</w:t>
      </w:r>
      <w:r w:rsidR="00531EB3">
        <w:t xml:space="preserve"> Water in normal weight aggregates is typically not considered in the amount of internal curing water, </w:t>
      </w:r>
      <w:r w:rsidR="00D649A5">
        <w:t>which</w:t>
      </w:r>
      <w:r w:rsidR="00531EB3">
        <w:t xml:space="preserve"> refers only to the water added through including presoaked LWA</w:t>
      </w:r>
      <w:r w:rsidR="003B1BE2">
        <w:t>.</w:t>
      </w:r>
      <w:r w:rsidR="00F04A75">
        <w:t xml:space="preserve"> </w:t>
      </w:r>
      <w:r w:rsidRPr="00F229D6">
        <w:t>The four cements tested</w:t>
      </w:r>
      <w:r>
        <w:t xml:space="preserve"> in this research</w:t>
      </w:r>
      <w:r w:rsidRPr="00F229D6">
        <w:t xml:space="preserve"> included Rapid Set</w:t>
      </w:r>
      <w:r w:rsidRPr="00022752">
        <w:rPr>
          <w:vertAlign w:val="superscript"/>
        </w:rPr>
        <w:t>®</w:t>
      </w:r>
      <w:r w:rsidRPr="00F229D6">
        <w:t xml:space="preserve">, </w:t>
      </w:r>
      <w:r>
        <w:t xml:space="preserve">Buzzi </w:t>
      </w:r>
      <w:r w:rsidRPr="00F229D6">
        <w:t xml:space="preserve">CSA, </w:t>
      </w:r>
      <w:proofErr w:type="spellStart"/>
      <w:r w:rsidRPr="00F229D6">
        <w:t>Komponent</w:t>
      </w:r>
      <w:proofErr w:type="spellEnd"/>
      <w:r w:rsidRPr="00022752">
        <w:rPr>
          <w:vertAlign w:val="superscript"/>
        </w:rPr>
        <w:t>®</w:t>
      </w:r>
      <w:r w:rsidRPr="00F229D6">
        <w:t xml:space="preserve">, and </w:t>
      </w:r>
      <w:r w:rsidRPr="00F229D6">
        <w:lastRenderedPageBreak/>
        <w:t xml:space="preserve">Type I </w:t>
      </w:r>
      <w:proofErr w:type="spellStart"/>
      <w:r w:rsidRPr="00F229D6">
        <w:t>portland</w:t>
      </w:r>
      <w:proofErr w:type="spellEnd"/>
      <w:r w:rsidRPr="00F229D6">
        <w:t xml:space="preserve"> cement</w:t>
      </w:r>
      <w:r>
        <w:t>. Each cement is described in detail in section 3.4. T</w:t>
      </w:r>
      <w:r w:rsidRPr="00F229D6">
        <w:t>he batch identification, cement type</w:t>
      </w:r>
      <w:r>
        <w:t>,</w:t>
      </w:r>
      <w:r w:rsidRPr="00F229D6">
        <w:t xml:space="preserve"> and amount of internal curing water per 100</w:t>
      </w:r>
      <w:r>
        <w:t xml:space="preserve"> </w:t>
      </w:r>
      <w:proofErr w:type="spellStart"/>
      <w:r w:rsidRPr="00F229D6">
        <w:t>lb</w:t>
      </w:r>
      <w:proofErr w:type="spellEnd"/>
      <w:r w:rsidRPr="00F229D6">
        <w:t xml:space="preserve"> of cement</w:t>
      </w:r>
      <w:r>
        <w:t xml:space="preserve"> for each batch</w:t>
      </w:r>
      <w:r w:rsidRPr="00F229D6">
        <w:t xml:space="preserve"> is shown </w:t>
      </w:r>
      <w:r w:rsidRPr="00153EAF">
        <w:t xml:space="preserve">in </w:t>
      </w:r>
      <w:r w:rsidRPr="00FC5A27">
        <w:t>Table 1</w:t>
      </w:r>
      <w:r w:rsidRPr="00F229D6">
        <w:t>.</w:t>
      </w:r>
      <w:r w:rsidRPr="00E979A7">
        <w:t xml:space="preserve"> </w:t>
      </w:r>
      <w:r w:rsidRPr="00F00858">
        <w:t>All of the batching and testing took place at Donald G. Fears Structural Engineering Laboratory at the University of Oklahoma.</w:t>
      </w:r>
    </w:p>
    <w:p w14:paraId="5C1A54E7" w14:textId="77777777" w:rsidR="00F33163" w:rsidRDefault="00F33163"/>
    <w:p w14:paraId="2D723223" w14:textId="77396D72" w:rsidR="00112045" w:rsidRDefault="00112045" w:rsidP="00FC5A27">
      <w:pPr>
        <w:pStyle w:val="Caption"/>
        <w:keepNext/>
        <w:jc w:val="center"/>
      </w:pPr>
      <w:bookmarkStart w:id="663" w:name="_Toc513713753"/>
      <w:r>
        <w:t xml:space="preserve">Table </w:t>
      </w:r>
      <w:fldSimple w:instr=" SEQ Table \* ARABIC ">
        <w:r w:rsidR="009824A6">
          <w:rPr>
            <w:noProof/>
          </w:rPr>
          <w:t>1</w:t>
        </w:r>
      </w:fldSimple>
      <w:r>
        <w:t xml:space="preserve">: </w:t>
      </w:r>
      <w:r w:rsidRPr="00D906DC">
        <w:t>Sample identification, cement type and amount of internal curing water for each batch</w:t>
      </w:r>
      <w:bookmarkEnd w:id="663"/>
    </w:p>
    <w:tbl>
      <w:tblPr>
        <w:tblW w:w="5660" w:type="dxa"/>
        <w:jc w:val="center"/>
        <w:tblLook w:val="04A0" w:firstRow="1" w:lastRow="0" w:firstColumn="1" w:lastColumn="0" w:noHBand="0" w:noVBand="1"/>
      </w:tblPr>
      <w:tblGrid>
        <w:gridCol w:w="1700"/>
        <w:gridCol w:w="1518"/>
        <w:gridCol w:w="2442"/>
      </w:tblGrid>
      <w:tr w:rsidR="00112045" w:rsidRPr="00C03271" w14:paraId="1072EF2B" w14:textId="77777777" w:rsidTr="00DF3534">
        <w:trPr>
          <w:trHeight w:val="1590"/>
          <w:jc w:val="center"/>
        </w:trPr>
        <w:tc>
          <w:tcPr>
            <w:tcW w:w="1700" w:type="dxa"/>
            <w:tcBorders>
              <w:top w:val="single" w:sz="8" w:space="0" w:color="auto"/>
              <w:left w:val="single" w:sz="8" w:space="0" w:color="auto"/>
              <w:bottom w:val="nil"/>
              <w:right w:val="single" w:sz="4" w:space="0" w:color="auto"/>
            </w:tcBorders>
            <w:shd w:val="clear" w:color="000000" w:fill="D9D9D9"/>
            <w:vAlign w:val="center"/>
            <w:hideMark/>
          </w:tcPr>
          <w:p w14:paraId="2AE1DF5C" w14:textId="77777777" w:rsidR="00112045" w:rsidRPr="00C03271" w:rsidRDefault="00112045" w:rsidP="001C26CE">
            <w:pPr>
              <w:spacing w:line="240" w:lineRule="auto"/>
              <w:jc w:val="center"/>
              <w:rPr>
                <w:rFonts w:ascii="Calibri" w:hAnsi="Calibri" w:cs="Calibri"/>
                <w:b/>
                <w:bCs/>
                <w:color w:val="000000"/>
              </w:rPr>
            </w:pPr>
            <w:r w:rsidRPr="00C03271">
              <w:rPr>
                <w:rFonts w:ascii="Calibri" w:hAnsi="Calibri" w:cs="Calibri"/>
                <w:b/>
                <w:bCs/>
                <w:color w:val="000000"/>
              </w:rPr>
              <w:t>Cement Type</w:t>
            </w:r>
          </w:p>
        </w:tc>
        <w:tc>
          <w:tcPr>
            <w:tcW w:w="1518" w:type="dxa"/>
            <w:tcBorders>
              <w:top w:val="single" w:sz="8" w:space="0" w:color="auto"/>
              <w:left w:val="nil"/>
              <w:bottom w:val="nil"/>
              <w:right w:val="single" w:sz="4" w:space="0" w:color="auto"/>
            </w:tcBorders>
            <w:shd w:val="clear" w:color="000000" w:fill="D9D9D9"/>
            <w:noWrap/>
            <w:vAlign w:val="center"/>
            <w:hideMark/>
          </w:tcPr>
          <w:p w14:paraId="36428644" w14:textId="77777777" w:rsidR="00112045" w:rsidRPr="00C03271" w:rsidRDefault="00112045" w:rsidP="001C26CE">
            <w:pPr>
              <w:spacing w:line="240" w:lineRule="auto"/>
              <w:jc w:val="center"/>
              <w:rPr>
                <w:rFonts w:ascii="Calibri" w:hAnsi="Calibri" w:cs="Calibri"/>
                <w:b/>
                <w:bCs/>
                <w:color w:val="000000"/>
              </w:rPr>
            </w:pPr>
            <w:r>
              <w:rPr>
                <w:rFonts w:ascii="Calibri" w:hAnsi="Calibri" w:cs="Calibri"/>
                <w:b/>
                <w:bCs/>
                <w:color w:val="000000"/>
              </w:rPr>
              <w:t>Batch</w:t>
            </w:r>
            <w:r w:rsidRPr="00C03271">
              <w:rPr>
                <w:rFonts w:ascii="Calibri" w:hAnsi="Calibri" w:cs="Calibri"/>
                <w:b/>
                <w:bCs/>
                <w:color w:val="000000"/>
              </w:rPr>
              <w:t xml:space="preserve"> ID</w:t>
            </w:r>
          </w:p>
        </w:tc>
        <w:tc>
          <w:tcPr>
            <w:tcW w:w="2442" w:type="dxa"/>
            <w:tcBorders>
              <w:top w:val="single" w:sz="8" w:space="0" w:color="auto"/>
              <w:left w:val="nil"/>
              <w:bottom w:val="nil"/>
              <w:right w:val="single" w:sz="8" w:space="0" w:color="auto"/>
            </w:tcBorders>
            <w:shd w:val="clear" w:color="000000" w:fill="D9D9D9"/>
            <w:vAlign w:val="center"/>
            <w:hideMark/>
          </w:tcPr>
          <w:p w14:paraId="00B85E9E" w14:textId="77777777" w:rsidR="003B1BE2" w:rsidRDefault="00112045" w:rsidP="001C26CE">
            <w:pPr>
              <w:spacing w:line="240" w:lineRule="auto"/>
              <w:jc w:val="center"/>
              <w:rPr>
                <w:rFonts w:ascii="Calibri" w:hAnsi="Calibri" w:cs="Calibri"/>
                <w:b/>
                <w:bCs/>
                <w:color w:val="000000"/>
              </w:rPr>
            </w:pPr>
            <w:r w:rsidRPr="00C03271">
              <w:rPr>
                <w:rFonts w:ascii="Calibri" w:hAnsi="Calibri" w:cs="Calibri"/>
                <w:b/>
                <w:bCs/>
                <w:color w:val="000000"/>
              </w:rPr>
              <w:t xml:space="preserve">Internal Curing Water </w:t>
            </w:r>
            <w:r w:rsidR="003B1BE2">
              <w:rPr>
                <w:rFonts w:ascii="Calibri" w:hAnsi="Calibri" w:cs="Calibri"/>
                <w:b/>
                <w:bCs/>
                <w:color w:val="000000"/>
              </w:rPr>
              <w:t xml:space="preserve">From LWA </w:t>
            </w:r>
          </w:p>
          <w:p w14:paraId="3125C13C" w14:textId="07952BA7" w:rsidR="00112045" w:rsidRPr="00C03271" w:rsidRDefault="00112045" w:rsidP="001C26CE">
            <w:pPr>
              <w:spacing w:line="240" w:lineRule="auto"/>
              <w:jc w:val="center"/>
              <w:rPr>
                <w:rFonts w:ascii="Calibri" w:hAnsi="Calibri" w:cs="Calibri"/>
                <w:b/>
                <w:bCs/>
                <w:color w:val="000000"/>
              </w:rPr>
            </w:pPr>
            <w:r w:rsidRPr="00C03271">
              <w:rPr>
                <w:rFonts w:ascii="Calibri" w:hAnsi="Calibri" w:cs="Calibri"/>
                <w:b/>
                <w:bCs/>
                <w:color w:val="000000"/>
              </w:rPr>
              <w:t>(</w:t>
            </w:r>
            <w:proofErr w:type="spellStart"/>
            <w:r w:rsidRPr="00C03271">
              <w:rPr>
                <w:rFonts w:ascii="Calibri" w:hAnsi="Calibri" w:cs="Calibri"/>
                <w:b/>
                <w:bCs/>
                <w:color w:val="000000"/>
              </w:rPr>
              <w:t>lb</w:t>
            </w:r>
            <w:proofErr w:type="spellEnd"/>
            <w:r w:rsidRPr="00C03271">
              <w:rPr>
                <w:rFonts w:ascii="Calibri" w:hAnsi="Calibri" w:cs="Calibri"/>
                <w:b/>
                <w:bCs/>
                <w:color w:val="000000"/>
              </w:rPr>
              <w:t>/100lb of cement)</w:t>
            </w:r>
          </w:p>
        </w:tc>
      </w:tr>
      <w:tr w:rsidR="00112045" w:rsidRPr="00C03271" w14:paraId="189E32D7" w14:textId="77777777" w:rsidTr="00DF3534">
        <w:trPr>
          <w:trHeight w:val="315"/>
          <w:jc w:val="center"/>
        </w:trPr>
        <w:tc>
          <w:tcPr>
            <w:tcW w:w="1700" w:type="dxa"/>
            <w:vMerge w:val="restart"/>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244E0C54" w14:textId="1572934D" w:rsidR="00112045" w:rsidRPr="00C03271" w:rsidRDefault="00112045" w:rsidP="001C26CE">
            <w:pPr>
              <w:spacing w:line="240" w:lineRule="auto"/>
              <w:jc w:val="center"/>
              <w:rPr>
                <w:rFonts w:ascii="Calibri" w:hAnsi="Calibri" w:cs="Calibri"/>
                <w:color w:val="000000"/>
              </w:rPr>
            </w:pPr>
            <w:r w:rsidRPr="00C03271">
              <w:rPr>
                <w:rFonts w:ascii="Calibri" w:hAnsi="Calibri" w:cs="Calibri"/>
                <w:color w:val="000000"/>
              </w:rPr>
              <w:t>Rapid Set®</w:t>
            </w:r>
          </w:p>
        </w:tc>
        <w:tc>
          <w:tcPr>
            <w:tcW w:w="1518" w:type="dxa"/>
            <w:tcBorders>
              <w:top w:val="single" w:sz="4" w:space="0" w:color="auto"/>
              <w:left w:val="nil"/>
              <w:bottom w:val="single" w:sz="4" w:space="0" w:color="auto"/>
              <w:right w:val="single" w:sz="4" w:space="0" w:color="auto"/>
            </w:tcBorders>
            <w:shd w:val="clear" w:color="auto" w:fill="auto"/>
            <w:noWrap/>
            <w:vAlign w:val="bottom"/>
            <w:hideMark/>
          </w:tcPr>
          <w:p w14:paraId="613BC5D6" w14:textId="77777777" w:rsidR="00112045" w:rsidRPr="00C03271" w:rsidRDefault="00112045" w:rsidP="001C26CE">
            <w:pPr>
              <w:spacing w:line="240" w:lineRule="auto"/>
              <w:jc w:val="center"/>
              <w:rPr>
                <w:rFonts w:ascii="Calibri" w:hAnsi="Calibri" w:cs="Calibri"/>
                <w:color w:val="000000"/>
              </w:rPr>
            </w:pPr>
            <w:r w:rsidRPr="00C03271">
              <w:rPr>
                <w:rFonts w:ascii="Calibri" w:hAnsi="Calibri" w:cs="Calibri"/>
                <w:color w:val="000000"/>
              </w:rPr>
              <w:t>ST100</w:t>
            </w:r>
          </w:p>
        </w:tc>
        <w:tc>
          <w:tcPr>
            <w:tcW w:w="2442" w:type="dxa"/>
            <w:tcBorders>
              <w:top w:val="single" w:sz="4" w:space="0" w:color="auto"/>
              <w:left w:val="nil"/>
              <w:bottom w:val="single" w:sz="4" w:space="0" w:color="auto"/>
              <w:right w:val="single" w:sz="8" w:space="0" w:color="auto"/>
            </w:tcBorders>
            <w:shd w:val="clear" w:color="auto" w:fill="auto"/>
            <w:noWrap/>
            <w:vAlign w:val="bottom"/>
            <w:hideMark/>
          </w:tcPr>
          <w:p w14:paraId="4D217BFB" w14:textId="77777777" w:rsidR="00112045" w:rsidRPr="00C03271" w:rsidRDefault="00112045" w:rsidP="001C26CE">
            <w:pPr>
              <w:spacing w:line="240" w:lineRule="auto"/>
              <w:jc w:val="center"/>
              <w:rPr>
                <w:rFonts w:ascii="Calibri" w:hAnsi="Calibri" w:cs="Calibri"/>
                <w:color w:val="000000"/>
              </w:rPr>
            </w:pPr>
            <w:r w:rsidRPr="00C03271">
              <w:rPr>
                <w:rFonts w:ascii="Calibri" w:hAnsi="Calibri" w:cs="Calibri"/>
                <w:color w:val="000000"/>
              </w:rPr>
              <w:t>0</w:t>
            </w:r>
          </w:p>
        </w:tc>
      </w:tr>
      <w:tr w:rsidR="00112045" w:rsidRPr="00C03271" w14:paraId="1BED9FB2" w14:textId="77777777" w:rsidTr="00DF3534">
        <w:trPr>
          <w:trHeight w:val="315"/>
          <w:jc w:val="center"/>
        </w:trPr>
        <w:tc>
          <w:tcPr>
            <w:tcW w:w="1700" w:type="dxa"/>
            <w:vMerge/>
            <w:tcBorders>
              <w:top w:val="single" w:sz="4" w:space="0" w:color="auto"/>
              <w:left w:val="single" w:sz="8" w:space="0" w:color="auto"/>
              <w:bottom w:val="single" w:sz="4" w:space="0" w:color="auto"/>
              <w:right w:val="single" w:sz="4" w:space="0" w:color="auto"/>
            </w:tcBorders>
            <w:vAlign w:val="center"/>
            <w:hideMark/>
          </w:tcPr>
          <w:p w14:paraId="08110FBE" w14:textId="77777777" w:rsidR="00112045" w:rsidRPr="00C03271" w:rsidRDefault="00112045" w:rsidP="001C26CE">
            <w:pPr>
              <w:spacing w:line="240" w:lineRule="auto"/>
              <w:rPr>
                <w:rFonts w:ascii="Calibri" w:hAnsi="Calibri" w:cs="Calibri"/>
                <w:color w:val="000000"/>
              </w:rPr>
            </w:pPr>
          </w:p>
        </w:tc>
        <w:tc>
          <w:tcPr>
            <w:tcW w:w="1518" w:type="dxa"/>
            <w:tcBorders>
              <w:top w:val="nil"/>
              <w:left w:val="nil"/>
              <w:bottom w:val="single" w:sz="4" w:space="0" w:color="auto"/>
              <w:right w:val="single" w:sz="4" w:space="0" w:color="auto"/>
            </w:tcBorders>
            <w:shd w:val="clear" w:color="auto" w:fill="auto"/>
            <w:noWrap/>
            <w:vAlign w:val="bottom"/>
            <w:hideMark/>
          </w:tcPr>
          <w:p w14:paraId="119590E4" w14:textId="77777777" w:rsidR="00112045" w:rsidRPr="00C03271" w:rsidRDefault="00112045" w:rsidP="001C26CE">
            <w:pPr>
              <w:spacing w:line="240" w:lineRule="auto"/>
              <w:jc w:val="center"/>
              <w:rPr>
                <w:rFonts w:ascii="Calibri" w:hAnsi="Calibri" w:cs="Calibri"/>
                <w:color w:val="000000"/>
              </w:rPr>
            </w:pPr>
            <w:r w:rsidRPr="00C03271">
              <w:rPr>
                <w:rFonts w:ascii="Calibri" w:hAnsi="Calibri" w:cs="Calibri"/>
                <w:color w:val="000000"/>
              </w:rPr>
              <w:t>ST110</w:t>
            </w:r>
          </w:p>
        </w:tc>
        <w:tc>
          <w:tcPr>
            <w:tcW w:w="2442" w:type="dxa"/>
            <w:tcBorders>
              <w:top w:val="nil"/>
              <w:left w:val="nil"/>
              <w:bottom w:val="single" w:sz="4" w:space="0" w:color="auto"/>
              <w:right w:val="single" w:sz="8" w:space="0" w:color="auto"/>
            </w:tcBorders>
            <w:shd w:val="clear" w:color="auto" w:fill="auto"/>
            <w:noWrap/>
            <w:vAlign w:val="bottom"/>
            <w:hideMark/>
          </w:tcPr>
          <w:p w14:paraId="31E43C64" w14:textId="77777777" w:rsidR="00112045" w:rsidRPr="00C03271" w:rsidRDefault="00112045" w:rsidP="001C26CE">
            <w:pPr>
              <w:spacing w:line="240" w:lineRule="auto"/>
              <w:jc w:val="center"/>
              <w:rPr>
                <w:rFonts w:ascii="Calibri" w:hAnsi="Calibri" w:cs="Calibri"/>
                <w:color w:val="000000"/>
              </w:rPr>
            </w:pPr>
            <w:r w:rsidRPr="00C03271">
              <w:rPr>
                <w:rFonts w:ascii="Calibri" w:hAnsi="Calibri" w:cs="Calibri"/>
                <w:color w:val="000000"/>
              </w:rPr>
              <w:t>5</w:t>
            </w:r>
          </w:p>
        </w:tc>
      </w:tr>
      <w:tr w:rsidR="00112045" w:rsidRPr="00C03271" w14:paraId="11B93DA1" w14:textId="77777777" w:rsidTr="00DF3534">
        <w:trPr>
          <w:trHeight w:val="315"/>
          <w:jc w:val="center"/>
        </w:trPr>
        <w:tc>
          <w:tcPr>
            <w:tcW w:w="1700" w:type="dxa"/>
            <w:vMerge/>
            <w:tcBorders>
              <w:top w:val="single" w:sz="4" w:space="0" w:color="auto"/>
              <w:left w:val="single" w:sz="8" w:space="0" w:color="auto"/>
              <w:bottom w:val="single" w:sz="4" w:space="0" w:color="auto"/>
              <w:right w:val="single" w:sz="4" w:space="0" w:color="auto"/>
            </w:tcBorders>
            <w:vAlign w:val="center"/>
            <w:hideMark/>
          </w:tcPr>
          <w:p w14:paraId="06144191" w14:textId="77777777" w:rsidR="00112045" w:rsidRPr="00C03271" w:rsidRDefault="00112045" w:rsidP="001C26CE">
            <w:pPr>
              <w:spacing w:line="240" w:lineRule="auto"/>
              <w:rPr>
                <w:rFonts w:ascii="Calibri" w:hAnsi="Calibri" w:cs="Calibri"/>
                <w:color w:val="000000"/>
              </w:rPr>
            </w:pPr>
          </w:p>
        </w:tc>
        <w:tc>
          <w:tcPr>
            <w:tcW w:w="1518" w:type="dxa"/>
            <w:tcBorders>
              <w:top w:val="nil"/>
              <w:left w:val="nil"/>
              <w:bottom w:val="single" w:sz="4" w:space="0" w:color="auto"/>
              <w:right w:val="single" w:sz="4" w:space="0" w:color="auto"/>
            </w:tcBorders>
            <w:shd w:val="clear" w:color="auto" w:fill="auto"/>
            <w:noWrap/>
            <w:vAlign w:val="bottom"/>
            <w:hideMark/>
          </w:tcPr>
          <w:p w14:paraId="5223F93E" w14:textId="77777777" w:rsidR="00112045" w:rsidRPr="00C03271" w:rsidRDefault="00112045" w:rsidP="001C26CE">
            <w:pPr>
              <w:spacing w:line="240" w:lineRule="auto"/>
              <w:jc w:val="center"/>
              <w:rPr>
                <w:rFonts w:ascii="Calibri" w:hAnsi="Calibri" w:cs="Calibri"/>
                <w:color w:val="000000"/>
              </w:rPr>
            </w:pPr>
            <w:r w:rsidRPr="00C03271">
              <w:rPr>
                <w:rFonts w:ascii="Calibri" w:hAnsi="Calibri" w:cs="Calibri"/>
                <w:color w:val="000000"/>
              </w:rPr>
              <w:t>ST120</w:t>
            </w:r>
          </w:p>
        </w:tc>
        <w:tc>
          <w:tcPr>
            <w:tcW w:w="2442" w:type="dxa"/>
            <w:tcBorders>
              <w:top w:val="nil"/>
              <w:left w:val="nil"/>
              <w:bottom w:val="single" w:sz="4" w:space="0" w:color="auto"/>
              <w:right w:val="single" w:sz="8" w:space="0" w:color="auto"/>
            </w:tcBorders>
            <w:shd w:val="clear" w:color="auto" w:fill="auto"/>
            <w:noWrap/>
            <w:vAlign w:val="bottom"/>
            <w:hideMark/>
          </w:tcPr>
          <w:p w14:paraId="491DA7C0" w14:textId="77777777" w:rsidR="00112045" w:rsidRPr="00C03271" w:rsidRDefault="00112045" w:rsidP="001C26CE">
            <w:pPr>
              <w:spacing w:line="240" w:lineRule="auto"/>
              <w:jc w:val="center"/>
              <w:rPr>
                <w:rFonts w:ascii="Calibri" w:hAnsi="Calibri" w:cs="Calibri"/>
                <w:color w:val="000000"/>
              </w:rPr>
            </w:pPr>
            <w:r w:rsidRPr="00C03271">
              <w:rPr>
                <w:rFonts w:ascii="Calibri" w:hAnsi="Calibri" w:cs="Calibri"/>
                <w:color w:val="000000"/>
              </w:rPr>
              <w:t>7</w:t>
            </w:r>
          </w:p>
        </w:tc>
      </w:tr>
      <w:tr w:rsidR="00112045" w:rsidRPr="00C03271" w14:paraId="714B6A23" w14:textId="77777777" w:rsidTr="00DF3534">
        <w:trPr>
          <w:trHeight w:val="315"/>
          <w:jc w:val="center"/>
        </w:trPr>
        <w:tc>
          <w:tcPr>
            <w:tcW w:w="1700" w:type="dxa"/>
            <w:vMerge/>
            <w:tcBorders>
              <w:top w:val="single" w:sz="4" w:space="0" w:color="auto"/>
              <w:left w:val="single" w:sz="8" w:space="0" w:color="auto"/>
              <w:bottom w:val="single" w:sz="4" w:space="0" w:color="auto"/>
              <w:right w:val="single" w:sz="4" w:space="0" w:color="auto"/>
            </w:tcBorders>
            <w:vAlign w:val="center"/>
            <w:hideMark/>
          </w:tcPr>
          <w:p w14:paraId="0A7E0AE7" w14:textId="77777777" w:rsidR="00112045" w:rsidRPr="00C03271" w:rsidRDefault="00112045" w:rsidP="001C26CE">
            <w:pPr>
              <w:spacing w:line="240" w:lineRule="auto"/>
              <w:rPr>
                <w:rFonts w:ascii="Calibri" w:hAnsi="Calibri" w:cs="Calibri"/>
                <w:color w:val="000000"/>
              </w:rPr>
            </w:pPr>
          </w:p>
        </w:tc>
        <w:tc>
          <w:tcPr>
            <w:tcW w:w="1518" w:type="dxa"/>
            <w:tcBorders>
              <w:top w:val="nil"/>
              <w:left w:val="nil"/>
              <w:bottom w:val="single" w:sz="4" w:space="0" w:color="auto"/>
              <w:right w:val="single" w:sz="4" w:space="0" w:color="auto"/>
            </w:tcBorders>
            <w:shd w:val="clear" w:color="auto" w:fill="auto"/>
            <w:noWrap/>
            <w:vAlign w:val="bottom"/>
            <w:hideMark/>
          </w:tcPr>
          <w:p w14:paraId="2075095A" w14:textId="77777777" w:rsidR="00112045" w:rsidRPr="00C03271" w:rsidRDefault="00112045" w:rsidP="001C26CE">
            <w:pPr>
              <w:spacing w:line="240" w:lineRule="auto"/>
              <w:jc w:val="center"/>
              <w:rPr>
                <w:rFonts w:ascii="Calibri" w:hAnsi="Calibri" w:cs="Calibri"/>
                <w:color w:val="000000"/>
              </w:rPr>
            </w:pPr>
            <w:r w:rsidRPr="00C03271">
              <w:rPr>
                <w:rFonts w:ascii="Calibri" w:hAnsi="Calibri" w:cs="Calibri"/>
                <w:color w:val="000000"/>
              </w:rPr>
              <w:t>ST130</w:t>
            </w:r>
          </w:p>
        </w:tc>
        <w:tc>
          <w:tcPr>
            <w:tcW w:w="2442" w:type="dxa"/>
            <w:tcBorders>
              <w:top w:val="nil"/>
              <w:left w:val="nil"/>
              <w:bottom w:val="single" w:sz="4" w:space="0" w:color="auto"/>
              <w:right w:val="single" w:sz="8" w:space="0" w:color="auto"/>
            </w:tcBorders>
            <w:shd w:val="clear" w:color="auto" w:fill="auto"/>
            <w:noWrap/>
            <w:vAlign w:val="bottom"/>
            <w:hideMark/>
          </w:tcPr>
          <w:p w14:paraId="44F47579" w14:textId="77777777" w:rsidR="00112045" w:rsidRPr="00C03271" w:rsidRDefault="00112045" w:rsidP="001C26CE">
            <w:pPr>
              <w:spacing w:line="240" w:lineRule="auto"/>
              <w:jc w:val="center"/>
              <w:rPr>
                <w:rFonts w:ascii="Calibri" w:hAnsi="Calibri" w:cs="Calibri"/>
                <w:color w:val="000000"/>
              </w:rPr>
            </w:pPr>
            <w:r w:rsidRPr="00C03271">
              <w:rPr>
                <w:rFonts w:ascii="Calibri" w:hAnsi="Calibri" w:cs="Calibri"/>
                <w:color w:val="000000"/>
              </w:rPr>
              <w:t>10</w:t>
            </w:r>
          </w:p>
        </w:tc>
      </w:tr>
      <w:tr w:rsidR="00112045" w:rsidRPr="00C03271" w14:paraId="19831421" w14:textId="77777777" w:rsidTr="00DF3534">
        <w:trPr>
          <w:trHeight w:val="315"/>
          <w:jc w:val="center"/>
        </w:trPr>
        <w:tc>
          <w:tcPr>
            <w:tcW w:w="170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7533AFFB" w14:textId="77777777" w:rsidR="00112045" w:rsidRPr="00C03271" w:rsidRDefault="00112045" w:rsidP="001C26CE">
            <w:pPr>
              <w:spacing w:line="240" w:lineRule="auto"/>
              <w:jc w:val="center"/>
              <w:rPr>
                <w:rFonts w:ascii="Calibri" w:hAnsi="Calibri" w:cs="Calibri"/>
                <w:color w:val="000000"/>
              </w:rPr>
            </w:pPr>
            <w:r w:rsidRPr="00C03271">
              <w:rPr>
                <w:rFonts w:ascii="Calibri" w:hAnsi="Calibri" w:cs="Calibri"/>
                <w:color w:val="000000"/>
              </w:rPr>
              <w:t>CSA</w:t>
            </w:r>
          </w:p>
        </w:tc>
        <w:tc>
          <w:tcPr>
            <w:tcW w:w="1518" w:type="dxa"/>
            <w:tcBorders>
              <w:top w:val="nil"/>
              <w:left w:val="nil"/>
              <w:bottom w:val="single" w:sz="4" w:space="0" w:color="auto"/>
              <w:right w:val="single" w:sz="4" w:space="0" w:color="auto"/>
            </w:tcBorders>
            <w:shd w:val="clear" w:color="auto" w:fill="auto"/>
            <w:noWrap/>
            <w:vAlign w:val="bottom"/>
            <w:hideMark/>
          </w:tcPr>
          <w:p w14:paraId="5AF32658" w14:textId="77777777" w:rsidR="00112045" w:rsidRPr="00C03271" w:rsidRDefault="00112045" w:rsidP="001C26CE">
            <w:pPr>
              <w:spacing w:line="240" w:lineRule="auto"/>
              <w:jc w:val="center"/>
              <w:rPr>
                <w:rFonts w:ascii="Calibri" w:hAnsi="Calibri" w:cs="Calibri"/>
                <w:color w:val="000000"/>
              </w:rPr>
            </w:pPr>
            <w:r w:rsidRPr="00C03271">
              <w:rPr>
                <w:rFonts w:ascii="Calibri" w:hAnsi="Calibri" w:cs="Calibri"/>
                <w:color w:val="000000"/>
              </w:rPr>
              <w:t>ST150</w:t>
            </w:r>
          </w:p>
        </w:tc>
        <w:tc>
          <w:tcPr>
            <w:tcW w:w="2442" w:type="dxa"/>
            <w:tcBorders>
              <w:top w:val="nil"/>
              <w:left w:val="nil"/>
              <w:bottom w:val="single" w:sz="4" w:space="0" w:color="auto"/>
              <w:right w:val="single" w:sz="8" w:space="0" w:color="auto"/>
            </w:tcBorders>
            <w:shd w:val="clear" w:color="auto" w:fill="auto"/>
            <w:noWrap/>
            <w:vAlign w:val="bottom"/>
            <w:hideMark/>
          </w:tcPr>
          <w:p w14:paraId="3D12E90B" w14:textId="77777777" w:rsidR="00112045" w:rsidRPr="00C03271" w:rsidRDefault="00112045" w:rsidP="001C26CE">
            <w:pPr>
              <w:spacing w:line="240" w:lineRule="auto"/>
              <w:jc w:val="center"/>
              <w:rPr>
                <w:rFonts w:ascii="Calibri" w:hAnsi="Calibri" w:cs="Calibri"/>
                <w:color w:val="000000"/>
              </w:rPr>
            </w:pPr>
            <w:r w:rsidRPr="00C03271">
              <w:rPr>
                <w:rFonts w:ascii="Calibri" w:hAnsi="Calibri" w:cs="Calibri"/>
                <w:color w:val="000000"/>
              </w:rPr>
              <w:t>0</w:t>
            </w:r>
          </w:p>
        </w:tc>
      </w:tr>
      <w:tr w:rsidR="00112045" w:rsidRPr="00C03271" w14:paraId="07DBE020" w14:textId="77777777" w:rsidTr="00DF3534">
        <w:trPr>
          <w:trHeight w:val="315"/>
          <w:jc w:val="center"/>
        </w:trPr>
        <w:tc>
          <w:tcPr>
            <w:tcW w:w="1700" w:type="dxa"/>
            <w:vMerge/>
            <w:tcBorders>
              <w:top w:val="nil"/>
              <w:left w:val="single" w:sz="8" w:space="0" w:color="auto"/>
              <w:bottom w:val="single" w:sz="4" w:space="0" w:color="auto"/>
              <w:right w:val="single" w:sz="4" w:space="0" w:color="auto"/>
            </w:tcBorders>
            <w:vAlign w:val="center"/>
            <w:hideMark/>
          </w:tcPr>
          <w:p w14:paraId="54A7F441" w14:textId="77777777" w:rsidR="00112045" w:rsidRPr="00C03271" w:rsidRDefault="00112045" w:rsidP="001C26CE">
            <w:pPr>
              <w:spacing w:line="240" w:lineRule="auto"/>
              <w:rPr>
                <w:rFonts w:ascii="Calibri" w:hAnsi="Calibri" w:cs="Calibri"/>
                <w:color w:val="000000"/>
              </w:rPr>
            </w:pPr>
          </w:p>
        </w:tc>
        <w:tc>
          <w:tcPr>
            <w:tcW w:w="1518" w:type="dxa"/>
            <w:tcBorders>
              <w:top w:val="nil"/>
              <w:left w:val="nil"/>
              <w:bottom w:val="single" w:sz="4" w:space="0" w:color="auto"/>
              <w:right w:val="single" w:sz="4" w:space="0" w:color="auto"/>
            </w:tcBorders>
            <w:shd w:val="clear" w:color="auto" w:fill="auto"/>
            <w:noWrap/>
            <w:vAlign w:val="bottom"/>
            <w:hideMark/>
          </w:tcPr>
          <w:p w14:paraId="4A523947" w14:textId="77777777" w:rsidR="00112045" w:rsidRPr="00C03271" w:rsidRDefault="00112045" w:rsidP="001C26CE">
            <w:pPr>
              <w:spacing w:line="240" w:lineRule="auto"/>
              <w:jc w:val="center"/>
              <w:rPr>
                <w:rFonts w:ascii="Calibri" w:hAnsi="Calibri" w:cs="Calibri"/>
                <w:color w:val="000000"/>
              </w:rPr>
            </w:pPr>
            <w:r w:rsidRPr="00C03271">
              <w:rPr>
                <w:rFonts w:ascii="Calibri" w:hAnsi="Calibri" w:cs="Calibri"/>
                <w:color w:val="000000"/>
              </w:rPr>
              <w:t>ST160</w:t>
            </w:r>
          </w:p>
        </w:tc>
        <w:tc>
          <w:tcPr>
            <w:tcW w:w="2442" w:type="dxa"/>
            <w:tcBorders>
              <w:top w:val="nil"/>
              <w:left w:val="nil"/>
              <w:bottom w:val="single" w:sz="4" w:space="0" w:color="auto"/>
              <w:right w:val="single" w:sz="8" w:space="0" w:color="auto"/>
            </w:tcBorders>
            <w:shd w:val="clear" w:color="auto" w:fill="auto"/>
            <w:noWrap/>
            <w:vAlign w:val="bottom"/>
            <w:hideMark/>
          </w:tcPr>
          <w:p w14:paraId="4F6C4690" w14:textId="77777777" w:rsidR="00112045" w:rsidRPr="00C03271" w:rsidRDefault="00112045" w:rsidP="001C26CE">
            <w:pPr>
              <w:spacing w:line="240" w:lineRule="auto"/>
              <w:jc w:val="center"/>
              <w:rPr>
                <w:rFonts w:ascii="Calibri" w:hAnsi="Calibri" w:cs="Calibri"/>
                <w:color w:val="000000"/>
              </w:rPr>
            </w:pPr>
            <w:r w:rsidRPr="00C03271">
              <w:rPr>
                <w:rFonts w:ascii="Calibri" w:hAnsi="Calibri" w:cs="Calibri"/>
                <w:color w:val="000000"/>
              </w:rPr>
              <w:t>5</w:t>
            </w:r>
          </w:p>
        </w:tc>
      </w:tr>
      <w:tr w:rsidR="00112045" w:rsidRPr="00C03271" w14:paraId="20135219" w14:textId="77777777" w:rsidTr="00DF3534">
        <w:trPr>
          <w:trHeight w:val="315"/>
          <w:jc w:val="center"/>
        </w:trPr>
        <w:tc>
          <w:tcPr>
            <w:tcW w:w="1700" w:type="dxa"/>
            <w:vMerge/>
            <w:tcBorders>
              <w:top w:val="nil"/>
              <w:left w:val="single" w:sz="8" w:space="0" w:color="auto"/>
              <w:bottom w:val="single" w:sz="4" w:space="0" w:color="auto"/>
              <w:right w:val="single" w:sz="4" w:space="0" w:color="auto"/>
            </w:tcBorders>
            <w:vAlign w:val="center"/>
            <w:hideMark/>
          </w:tcPr>
          <w:p w14:paraId="1931EEFD" w14:textId="77777777" w:rsidR="00112045" w:rsidRPr="00C03271" w:rsidRDefault="00112045" w:rsidP="001C26CE">
            <w:pPr>
              <w:spacing w:line="240" w:lineRule="auto"/>
              <w:rPr>
                <w:rFonts w:ascii="Calibri" w:hAnsi="Calibri" w:cs="Calibri"/>
                <w:color w:val="000000"/>
              </w:rPr>
            </w:pPr>
          </w:p>
        </w:tc>
        <w:tc>
          <w:tcPr>
            <w:tcW w:w="1518" w:type="dxa"/>
            <w:tcBorders>
              <w:top w:val="nil"/>
              <w:left w:val="nil"/>
              <w:bottom w:val="single" w:sz="4" w:space="0" w:color="auto"/>
              <w:right w:val="single" w:sz="4" w:space="0" w:color="auto"/>
            </w:tcBorders>
            <w:shd w:val="clear" w:color="auto" w:fill="auto"/>
            <w:noWrap/>
            <w:vAlign w:val="bottom"/>
            <w:hideMark/>
          </w:tcPr>
          <w:p w14:paraId="2BAA1EB4" w14:textId="77777777" w:rsidR="00112045" w:rsidRPr="00C03271" w:rsidRDefault="00112045" w:rsidP="001C26CE">
            <w:pPr>
              <w:spacing w:line="240" w:lineRule="auto"/>
              <w:jc w:val="center"/>
              <w:rPr>
                <w:rFonts w:ascii="Calibri" w:hAnsi="Calibri" w:cs="Calibri"/>
                <w:color w:val="000000"/>
              </w:rPr>
            </w:pPr>
            <w:r w:rsidRPr="00C03271">
              <w:rPr>
                <w:rFonts w:ascii="Calibri" w:hAnsi="Calibri" w:cs="Calibri"/>
                <w:color w:val="000000"/>
              </w:rPr>
              <w:t>ST170</w:t>
            </w:r>
          </w:p>
        </w:tc>
        <w:tc>
          <w:tcPr>
            <w:tcW w:w="2442" w:type="dxa"/>
            <w:tcBorders>
              <w:top w:val="nil"/>
              <w:left w:val="nil"/>
              <w:bottom w:val="single" w:sz="4" w:space="0" w:color="auto"/>
              <w:right w:val="single" w:sz="8" w:space="0" w:color="auto"/>
            </w:tcBorders>
            <w:shd w:val="clear" w:color="auto" w:fill="auto"/>
            <w:noWrap/>
            <w:vAlign w:val="bottom"/>
            <w:hideMark/>
          </w:tcPr>
          <w:p w14:paraId="38689B1C" w14:textId="77777777" w:rsidR="00112045" w:rsidRPr="00C03271" w:rsidRDefault="00112045" w:rsidP="001C26CE">
            <w:pPr>
              <w:spacing w:line="240" w:lineRule="auto"/>
              <w:jc w:val="center"/>
              <w:rPr>
                <w:rFonts w:ascii="Calibri" w:hAnsi="Calibri" w:cs="Calibri"/>
                <w:color w:val="000000"/>
              </w:rPr>
            </w:pPr>
            <w:r w:rsidRPr="00C03271">
              <w:rPr>
                <w:rFonts w:ascii="Calibri" w:hAnsi="Calibri" w:cs="Calibri"/>
                <w:color w:val="000000"/>
              </w:rPr>
              <w:t>7</w:t>
            </w:r>
          </w:p>
        </w:tc>
      </w:tr>
      <w:tr w:rsidR="00112045" w:rsidRPr="00C03271" w14:paraId="2EDBB43E" w14:textId="77777777" w:rsidTr="00DF3534">
        <w:trPr>
          <w:trHeight w:val="315"/>
          <w:jc w:val="center"/>
        </w:trPr>
        <w:tc>
          <w:tcPr>
            <w:tcW w:w="1700" w:type="dxa"/>
            <w:vMerge/>
            <w:tcBorders>
              <w:top w:val="nil"/>
              <w:left w:val="single" w:sz="8" w:space="0" w:color="auto"/>
              <w:bottom w:val="single" w:sz="4" w:space="0" w:color="auto"/>
              <w:right w:val="single" w:sz="4" w:space="0" w:color="auto"/>
            </w:tcBorders>
            <w:vAlign w:val="center"/>
            <w:hideMark/>
          </w:tcPr>
          <w:p w14:paraId="20414327" w14:textId="77777777" w:rsidR="00112045" w:rsidRPr="00C03271" w:rsidRDefault="00112045" w:rsidP="001C26CE">
            <w:pPr>
              <w:spacing w:line="240" w:lineRule="auto"/>
              <w:rPr>
                <w:rFonts w:ascii="Calibri" w:hAnsi="Calibri" w:cs="Calibri"/>
                <w:color w:val="000000"/>
              </w:rPr>
            </w:pPr>
          </w:p>
        </w:tc>
        <w:tc>
          <w:tcPr>
            <w:tcW w:w="1518" w:type="dxa"/>
            <w:tcBorders>
              <w:top w:val="nil"/>
              <w:left w:val="nil"/>
              <w:bottom w:val="single" w:sz="4" w:space="0" w:color="auto"/>
              <w:right w:val="single" w:sz="4" w:space="0" w:color="auto"/>
            </w:tcBorders>
            <w:shd w:val="clear" w:color="auto" w:fill="auto"/>
            <w:noWrap/>
            <w:vAlign w:val="bottom"/>
            <w:hideMark/>
          </w:tcPr>
          <w:p w14:paraId="02BA003F" w14:textId="77777777" w:rsidR="00112045" w:rsidRPr="00C03271" w:rsidRDefault="00112045" w:rsidP="001C26CE">
            <w:pPr>
              <w:spacing w:line="240" w:lineRule="auto"/>
              <w:jc w:val="center"/>
              <w:rPr>
                <w:rFonts w:ascii="Calibri" w:hAnsi="Calibri" w:cs="Calibri"/>
                <w:color w:val="000000"/>
              </w:rPr>
            </w:pPr>
            <w:r w:rsidRPr="00C03271">
              <w:rPr>
                <w:rFonts w:ascii="Calibri" w:hAnsi="Calibri" w:cs="Calibri"/>
                <w:color w:val="000000"/>
              </w:rPr>
              <w:t>ST180</w:t>
            </w:r>
          </w:p>
        </w:tc>
        <w:tc>
          <w:tcPr>
            <w:tcW w:w="2442" w:type="dxa"/>
            <w:tcBorders>
              <w:top w:val="nil"/>
              <w:left w:val="nil"/>
              <w:bottom w:val="single" w:sz="4" w:space="0" w:color="auto"/>
              <w:right w:val="single" w:sz="8" w:space="0" w:color="auto"/>
            </w:tcBorders>
            <w:shd w:val="clear" w:color="auto" w:fill="auto"/>
            <w:noWrap/>
            <w:vAlign w:val="bottom"/>
            <w:hideMark/>
          </w:tcPr>
          <w:p w14:paraId="34A81288" w14:textId="77777777" w:rsidR="00112045" w:rsidRPr="00C03271" w:rsidRDefault="00112045" w:rsidP="001C26CE">
            <w:pPr>
              <w:spacing w:line="240" w:lineRule="auto"/>
              <w:jc w:val="center"/>
              <w:rPr>
                <w:rFonts w:ascii="Calibri" w:hAnsi="Calibri" w:cs="Calibri"/>
                <w:color w:val="000000"/>
              </w:rPr>
            </w:pPr>
            <w:r w:rsidRPr="00C03271">
              <w:rPr>
                <w:rFonts w:ascii="Calibri" w:hAnsi="Calibri" w:cs="Calibri"/>
                <w:color w:val="000000"/>
              </w:rPr>
              <w:t>10</w:t>
            </w:r>
          </w:p>
        </w:tc>
      </w:tr>
      <w:tr w:rsidR="00112045" w:rsidRPr="00C03271" w14:paraId="1161E59F" w14:textId="77777777" w:rsidTr="00DF3534">
        <w:trPr>
          <w:trHeight w:val="315"/>
          <w:jc w:val="center"/>
        </w:trPr>
        <w:tc>
          <w:tcPr>
            <w:tcW w:w="1700" w:type="dxa"/>
            <w:vMerge w:val="restart"/>
            <w:tcBorders>
              <w:top w:val="nil"/>
              <w:left w:val="single" w:sz="8" w:space="0" w:color="auto"/>
              <w:bottom w:val="single" w:sz="4" w:space="0" w:color="auto"/>
              <w:right w:val="single" w:sz="4" w:space="0" w:color="auto"/>
            </w:tcBorders>
            <w:shd w:val="clear" w:color="auto" w:fill="auto"/>
            <w:noWrap/>
            <w:vAlign w:val="center"/>
            <w:hideMark/>
          </w:tcPr>
          <w:p w14:paraId="3D9E67EB" w14:textId="6789A1C0" w:rsidR="00112045" w:rsidRPr="00C03271" w:rsidRDefault="00112045" w:rsidP="001C26CE">
            <w:pPr>
              <w:spacing w:line="240" w:lineRule="auto"/>
              <w:rPr>
                <w:rFonts w:ascii="Calibri" w:hAnsi="Calibri" w:cs="Calibri"/>
                <w:color w:val="000000"/>
              </w:rPr>
            </w:pPr>
            <w:proofErr w:type="spellStart"/>
            <w:r w:rsidRPr="00C03271">
              <w:rPr>
                <w:rFonts w:ascii="Calibri" w:hAnsi="Calibri" w:cs="Calibri"/>
                <w:color w:val="000000"/>
              </w:rPr>
              <w:t>Komponent</w:t>
            </w:r>
            <w:proofErr w:type="spellEnd"/>
            <w:r w:rsidRPr="00C03271">
              <w:rPr>
                <w:rFonts w:ascii="Calibri" w:hAnsi="Calibri" w:cs="Calibri"/>
                <w:color w:val="000000"/>
              </w:rPr>
              <w:t>®</w:t>
            </w:r>
          </w:p>
        </w:tc>
        <w:tc>
          <w:tcPr>
            <w:tcW w:w="1518" w:type="dxa"/>
            <w:tcBorders>
              <w:top w:val="nil"/>
              <w:left w:val="nil"/>
              <w:bottom w:val="single" w:sz="4" w:space="0" w:color="auto"/>
              <w:right w:val="single" w:sz="4" w:space="0" w:color="auto"/>
            </w:tcBorders>
            <w:shd w:val="clear" w:color="auto" w:fill="auto"/>
            <w:noWrap/>
            <w:vAlign w:val="bottom"/>
            <w:hideMark/>
          </w:tcPr>
          <w:p w14:paraId="01058176" w14:textId="77777777" w:rsidR="00112045" w:rsidRPr="00C03271" w:rsidRDefault="00112045" w:rsidP="001C26CE">
            <w:pPr>
              <w:spacing w:line="240" w:lineRule="auto"/>
              <w:jc w:val="center"/>
              <w:rPr>
                <w:rFonts w:ascii="Calibri" w:hAnsi="Calibri" w:cs="Calibri"/>
                <w:color w:val="000000"/>
              </w:rPr>
            </w:pPr>
            <w:r w:rsidRPr="00C03271">
              <w:rPr>
                <w:rFonts w:ascii="Calibri" w:hAnsi="Calibri" w:cs="Calibri"/>
                <w:color w:val="000000"/>
              </w:rPr>
              <w:t>ST190</w:t>
            </w:r>
          </w:p>
        </w:tc>
        <w:tc>
          <w:tcPr>
            <w:tcW w:w="2442" w:type="dxa"/>
            <w:tcBorders>
              <w:top w:val="nil"/>
              <w:left w:val="nil"/>
              <w:bottom w:val="single" w:sz="4" w:space="0" w:color="auto"/>
              <w:right w:val="single" w:sz="8" w:space="0" w:color="auto"/>
            </w:tcBorders>
            <w:shd w:val="clear" w:color="auto" w:fill="auto"/>
            <w:noWrap/>
            <w:vAlign w:val="bottom"/>
            <w:hideMark/>
          </w:tcPr>
          <w:p w14:paraId="4B442C3C" w14:textId="77777777" w:rsidR="00112045" w:rsidRPr="00C03271" w:rsidRDefault="00112045" w:rsidP="001C26CE">
            <w:pPr>
              <w:spacing w:line="240" w:lineRule="auto"/>
              <w:jc w:val="center"/>
              <w:rPr>
                <w:rFonts w:ascii="Calibri" w:hAnsi="Calibri" w:cs="Calibri"/>
                <w:color w:val="000000"/>
              </w:rPr>
            </w:pPr>
            <w:r w:rsidRPr="00C03271">
              <w:rPr>
                <w:rFonts w:ascii="Calibri" w:hAnsi="Calibri" w:cs="Calibri"/>
                <w:color w:val="000000"/>
              </w:rPr>
              <w:t>0</w:t>
            </w:r>
          </w:p>
        </w:tc>
      </w:tr>
      <w:tr w:rsidR="00112045" w:rsidRPr="00C03271" w14:paraId="6AA44318" w14:textId="77777777" w:rsidTr="00DF3534">
        <w:trPr>
          <w:trHeight w:val="315"/>
          <w:jc w:val="center"/>
        </w:trPr>
        <w:tc>
          <w:tcPr>
            <w:tcW w:w="1700" w:type="dxa"/>
            <w:vMerge/>
            <w:tcBorders>
              <w:top w:val="nil"/>
              <w:left w:val="single" w:sz="8" w:space="0" w:color="auto"/>
              <w:bottom w:val="single" w:sz="4" w:space="0" w:color="auto"/>
              <w:right w:val="single" w:sz="4" w:space="0" w:color="auto"/>
            </w:tcBorders>
            <w:vAlign w:val="center"/>
            <w:hideMark/>
          </w:tcPr>
          <w:p w14:paraId="73B2D24F" w14:textId="77777777" w:rsidR="00112045" w:rsidRPr="00C03271" w:rsidRDefault="00112045" w:rsidP="001C26CE">
            <w:pPr>
              <w:spacing w:line="240" w:lineRule="auto"/>
              <w:rPr>
                <w:rFonts w:ascii="Calibri" w:hAnsi="Calibri" w:cs="Calibri"/>
                <w:color w:val="000000"/>
              </w:rPr>
            </w:pPr>
          </w:p>
        </w:tc>
        <w:tc>
          <w:tcPr>
            <w:tcW w:w="1518" w:type="dxa"/>
            <w:tcBorders>
              <w:top w:val="nil"/>
              <w:left w:val="nil"/>
              <w:bottom w:val="single" w:sz="4" w:space="0" w:color="auto"/>
              <w:right w:val="single" w:sz="4" w:space="0" w:color="auto"/>
            </w:tcBorders>
            <w:shd w:val="clear" w:color="auto" w:fill="auto"/>
            <w:noWrap/>
            <w:vAlign w:val="bottom"/>
            <w:hideMark/>
          </w:tcPr>
          <w:p w14:paraId="2E3B20D4" w14:textId="77777777" w:rsidR="00112045" w:rsidRPr="00C03271" w:rsidRDefault="00112045" w:rsidP="001C26CE">
            <w:pPr>
              <w:spacing w:line="240" w:lineRule="auto"/>
              <w:jc w:val="center"/>
              <w:rPr>
                <w:rFonts w:ascii="Calibri" w:hAnsi="Calibri" w:cs="Calibri"/>
                <w:color w:val="000000"/>
              </w:rPr>
            </w:pPr>
            <w:r w:rsidRPr="00C03271">
              <w:rPr>
                <w:rFonts w:ascii="Calibri" w:hAnsi="Calibri" w:cs="Calibri"/>
                <w:color w:val="000000"/>
              </w:rPr>
              <w:t>ST200</w:t>
            </w:r>
          </w:p>
        </w:tc>
        <w:tc>
          <w:tcPr>
            <w:tcW w:w="2442" w:type="dxa"/>
            <w:tcBorders>
              <w:top w:val="nil"/>
              <w:left w:val="nil"/>
              <w:bottom w:val="single" w:sz="4" w:space="0" w:color="auto"/>
              <w:right w:val="single" w:sz="8" w:space="0" w:color="auto"/>
            </w:tcBorders>
            <w:shd w:val="clear" w:color="auto" w:fill="auto"/>
            <w:noWrap/>
            <w:vAlign w:val="bottom"/>
            <w:hideMark/>
          </w:tcPr>
          <w:p w14:paraId="2D672FDF" w14:textId="77777777" w:rsidR="00112045" w:rsidRPr="00C03271" w:rsidRDefault="00112045" w:rsidP="001C26CE">
            <w:pPr>
              <w:spacing w:line="240" w:lineRule="auto"/>
              <w:jc w:val="center"/>
              <w:rPr>
                <w:rFonts w:ascii="Calibri" w:hAnsi="Calibri" w:cs="Calibri"/>
                <w:color w:val="000000"/>
              </w:rPr>
            </w:pPr>
            <w:r w:rsidRPr="00C03271">
              <w:rPr>
                <w:rFonts w:ascii="Calibri" w:hAnsi="Calibri" w:cs="Calibri"/>
                <w:color w:val="000000"/>
              </w:rPr>
              <w:t>5</w:t>
            </w:r>
          </w:p>
        </w:tc>
      </w:tr>
      <w:tr w:rsidR="00112045" w:rsidRPr="00C03271" w14:paraId="7C0FB476" w14:textId="77777777" w:rsidTr="00DF3534">
        <w:trPr>
          <w:trHeight w:val="315"/>
          <w:jc w:val="center"/>
        </w:trPr>
        <w:tc>
          <w:tcPr>
            <w:tcW w:w="1700" w:type="dxa"/>
            <w:vMerge/>
            <w:tcBorders>
              <w:top w:val="nil"/>
              <w:left w:val="single" w:sz="8" w:space="0" w:color="auto"/>
              <w:bottom w:val="single" w:sz="4" w:space="0" w:color="auto"/>
              <w:right w:val="single" w:sz="4" w:space="0" w:color="auto"/>
            </w:tcBorders>
            <w:vAlign w:val="center"/>
            <w:hideMark/>
          </w:tcPr>
          <w:p w14:paraId="3AAEDBB1" w14:textId="77777777" w:rsidR="00112045" w:rsidRPr="00C03271" w:rsidRDefault="00112045" w:rsidP="001C26CE">
            <w:pPr>
              <w:spacing w:line="240" w:lineRule="auto"/>
              <w:rPr>
                <w:rFonts w:ascii="Calibri" w:hAnsi="Calibri" w:cs="Calibri"/>
                <w:color w:val="000000"/>
              </w:rPr>
            </w:pPr>
          </w:p>
        </w:tc>
        <w:tc>
          <w:tcPr>
            <w:tcW w:w="1518" w:type="dxa"/>
            <w:tcBorders>
              <w:top w:val="nil"/>
              <w:left w:val="nil"/>
              <w:bottom w:val="single" w:sz="4" w:space="0" w:color="auto"/>
              <w:right w:val="single" w:sz="4" w:space="0" w:color="auto"/>
            </w:tcBorders>
            <w:shd w:val="clear" w:color="auto" w:fill="auto"/>
            <w:noWrap/>
            <w:vAlign w:val="bottom"/>
            <w:hideMark/>
          </w:tcPr>
          <w:p w14:paraId="612EE553" w14:textId="77777777" w:rsidR="00112045" w:rsidRPr="00C03271" w:rsidRDefault="00112045" w:rsidP="001C26CE">
            <w:pPr>
              <w:spacing w:line="240" w:lineRule="auto"/>
              <w:jc w:val="center"/>
              <w:rPr>
                <w:rFonts w:ascii="Calibri" w:hAnsi="Calibri" w:cs="Calibri"/>
                <w:color w:val="000000"/>
              </w:rPr>
            </w:pPr>
            <w:r w:rsidRPr="00C03271">
              <w:rPr>
                <w:rFonts w:ascii="Calibri" w:hAnsi="Calibri" w:cs="Calibri"/>
                <w:color w:val="000000"/>
              </w:rPr>
              <w:t>ST220</w:t>
            </w:r>
          </w:p>
        </w:tc>
        <w:tc>
          <w:tcPr>
            <w:tcW w:w="2442" w:type="dxa"/>
            <w:tcBorders>
              <w:top w:val="nil"/>
              <w:left w:val="nil"/>
              <w:bottom w:val="single" w:sz="4" w:space="0" w:color="auto"/>
              <w:right w:val="single" w:sz="8" w:space="0" w:color="auto"/>
            </w:tcBorders>
            <w:shd w:val="clear" w:color="auto" w:fill="auto"/>
            <w:noWrap/>
            <w:vAlign w:val="bottom"/>
            <w:hideMark/>
          </w:tcPr>
          <w:p w14:paraId="5F207AB1" w14:textId="77777777" w:rsidR="00112045" w:rsidRPr="00C03271" w:rsidRDefault="00112045" w:rsidP="001C26CE">
            <w:pPr>
              <w:spacing w:line="240" w:lineRule="auto"/>
              <w:jc w:val="center"/>
              <w:rPr>
                <w:rFonts w:ascii="Calibri" w:hAnsi="Calibri" w:cs="Calibri"/>
                <w:color w:val="000000"/>
              </w:rPr>
            </w:pPr>
            <w:r w:rsidRPr="00C03271">
              <w:rPr>
                <w:rFonts w:ascii="Calibri" w:hAnsi="Calibri" w:cs="Calibri"/>
                <w:color w:val="000000"/>
              </w:rPr>
              <w:t>7</w:t>
            </w:r>
          </w:p>
        </w:tc>
      </w:tr>
      <w:tr w:rsidR="00112045" w:rsidRPr="00C03271" w14:paraId="2C11C3E2" w14:textId="77777777" w:rsidTr="00DF3534">
        <w:trPr>
          <w:trHeight w:val="315"/>
          <w:jc w:val="center"/>
        </w:trPr>
        <w:tc>
          <w:tcPr>
            <w:tcW w:w="1700" w:type="dxa"/>
            <w:vMerge/>
            <w:tcBorders>
              <w:top w:val="nil"/>
              <w:left w:val="single" w:sz="8" w:space="0" w:color="auto"/>
              <w:bottom w:val="single" w:sz="4" w:space="0" w:color="auto"/>
              <w:right w:val="single" w:sz="4" w:space="0" w:color="auto"/>
            </w:tcBorders>
            <w:vAlign w:val="center"/>
            <w:hideMark/>
          </w:tcPr>
          <w:p w14:paraId="018AFCBF" w14:textId="77777777" w:rsidR="00112045" w:rsidRPr="00C03271" w:rsidRDefault="00112045" w:rsidP="001C26CE">
            <w:pPr>
              <w:spacing w:line="240" w:lineRule="auto"/>
              <w:rPr>
                <w:rFonts w:ascii="Calibri" w:hAnsi="Calibri" w:cs="Calibri"/>
                <w:color w:val="000000"/>
              </w:rPr>
            </w:pPr>
          </w:p>
        </w:tc>
        <w:tc>
          <w:tcPr>
            <w:tcW w:w="1518" w:type="dxa"/>
            <w:tcBorders>
              <w:top w:val="nil"/>
              <w:left w:val="nil"/>
              <w:bottom w:val="single" w:sz="4" w:space="0" w:color="auto"/>
              <w:right w:val="single" w:sz="4" w:space="0" w:color="auto"/>
            </w:tcBorders>
            <w:shd w:val="clear" w:color="auto" w:fill="auto"/>
            <w:noWrap/>
            <w:vAlign w:val="bottom"/>
            <w:hideMark/>
          </w:tcPr>
          <w:p w14:paraId="4C0ED1D3" w14:textId="77777777" w:rsidR="00112045" w:rsidRPr="00C03271" w:rsidRDefault="00112045" w:rsidP="001C26CE">
            <w:pPr>
              <w:spacing w:line="240" w:lineRule="auto"/>
              <w:jc w:val="center"/>
              <w:rPr>
                <w:rFonts w:ascii="Calibri" w:hAnsi="Calibri" w:cs="Calibri"/>
                <w:color w:val="000000"/>
              </w:rPr>
            </w:pPr>
            <w:r w:rsidRPr="00C03271">
              <w:rPr>
                <w:rFonts w:ascii="Calibri" w:hAnsi="Calibri" w:cs="Calibri"/>
                <w:color w:val="000000"/>
              </w:rPr>
              <w:t>ST230</w:t>
            </w:r>
          </w:p>
        </w:tc>
        <w:tc>
          <w:tcPr>
            <w:tcW w:w="2442" w:type="dxa"/>
            <w:tcBorders>
              <w:top w:val="nil"/>
              <w:left w:val="nil"/>
              <w:bottom w:val="single" w:sz="4" w:space="0" w:color="auto"/>
              <w:right w:val="single" w:sz="8" w:space="0" w:color="auto"/>
            </w:tcBorders>
            <w:shd w:val="clear" w:color="auto" w:fill="auto"/>
            <w:noWrap/>
            <w:vAlign w:val="bottom"/>
            <w:hideMark/>
          </w:tcPr>
          <w:p w14:paraId="6F946C75" w14:textId="77777777" w:rsidR="00112045" w:rsidRPr="00C03271" w:rsidRDefault="00112045" w:rsidP="001C26CE">
            <w:pPr>
              <w:spacing w:line="240" w:lineRule="auto"/>
              <w:jc w:val="center"/>
              <w:rPr>
                <w:rFonts w:ascii="Calibri" w:hAnsi="Calibri" w:cs="Calibri"/>
                <w:color w:val="000000"/>
              </w:rPr>
            </w:pPr>
            <w:r w:rsidRPr="00C03271">
              <w:rPr>
                <w:rFonts w:ascii="Calibri" w:hAnsi="Calibri" w:cs="Calibri"/>
                <w:color w:val="000000"/>
              </w:rPr>
              <w:t>10</w:t>
            </w:r>
          </w:p>
        </w:tc>
      </w:tr>
      <w:tr w:rsidR="00112045" w:rsidRPr="00C03271" w14:paraId="61317868" w14:textId="77777777" w:rsidTr="00DF3534">
        <w:trPr>
          <w:trHeight w:val="315"/>
          <w:jc w:val="center"/>
        </w:trPr>
        <w:tc>
          <w:tcPr>
            <w:tcW w:w="1700" w:type="dxa"/>
            <w:vMerge w:val="restart"/>
            <w:tcBorders>
              <w:top w:val="nil"/>
              <w:left w:val="single" w:sz="8" w:space="0" w:color="auto"/>
              <w:bottom w:val="single" w:sz="8" w:space="0" w:color="000000"/>
              <w:right w:val="single" w:sz="4" w:space="0" w:color="auto"/>
            </w:tcBorders>
            <w:shd w:val="clear" w:color="auto" w:fill="auto"/>
            <w:noWrap/>
            <w:vAlign w:val="center"/>
            <w:hideMark/>
          </w:tcPr>
          <w:p w14:paraId="409486D9" w14:textId="053B4253" w:rsidR="00112045" w:rsidRPr="00C03271" w:rsidRDefault="00112045" w:rsidP="001C26CE">
            <w:pPr>
              <w:spacing w:line="240" w:lineRule="auto"/>
              <w:jc w:val="center"/>
              <w:rPr>
                <w:rFonts w:ascii="Calibri" w:hAnsi="Calibri" w:cs="Calibri"/>
                <w:color w:val="000000"/>
              </w:rPr>
            </w:pPr>
            <w:r w:rsidRPr="00C03271">
              <w:rPr>
                <w:rFonts w:ascii="Calibri" w:hAnsi="Calibri" w:cs="Calibri"/>
                <w:color w:val="000000"/>
              </w:rPr>
              <w:t xml:space="preserve">Type I </w:t>
            </w:r>
            <w:proofErr w:type="spellStart"/>
            <w:r w:rsidR="003C5DD1">
              <w:rPr>
                <w:rFonts w:ascii="Calibri" w:hAnsi="Calibri" w:cs="Calibri"/>
                <w:color w:val="000000"/>
              </w:rPr>
              <w:t>portland</w:t>
            </w:r>
            <w:proofErr w:type="spellEnd"/>
          </w:p>
        </w:tc>
        <w:tc>
          <w:tcPr>
            <w:tcW w:w="1518" w:type="dxa"/>
            <w:tcBorders>
              <w:top w:val="nil"/>
              <w:left w:val="nil"/>
              <w:bottom w:val="single" w:sz="4" w:space="0" w:color="auto"/>
              <w:right w:val="single" w:sz="4" w:space="0" w:color="auto"/>
            </w:tcBorders>
            <w:shd w:val="clear" w:color="auto" w:fill="auto"/>
            <w:noWrap/>
            <w:vAlign w:val="bottom"/>
            <w:hideMark/>
          </w:tcPr>
          <w:p w14:paraId="1D061331" w14:textId="77777777" w:rsidR="00112045" w:rsidRPr="00C03271" w:rsidRDefault="00112045" w:rsidP="001C26CE">
            <w:pPr>
              <w:spacing w:line="240" w:lineRule="auto"/>
              <w:jc w:val="center"/>
              <w:rPr>
                <w:rFonts w:ascii="Calibri" w:hAnsi="Calibri" w:cs="Calibri"/>
                <w:color w:val="000000"/>
              </w:rPr>
            </w:pPr>
            <w:r w:rsidRPr="00C03271">
              <w:rPr>
                <w:rFonts w:ascii="Calibri" w:hAnsi="Calibri" w:cs="Calibri"/>
                <w:color w:val="000000"/>
              </w:rPr>
              <w:t>ST240</w:t>
            </w:r>
          </w:p>
        </w:tc>
        <w:tc>
          <w:tcPr>
            <w:tcW w:w="2442" w:type="dxa"/>
            <w:tcBorders>
              <w:top w:val="nil"/>
              <w:left w:val="nil"/>
              <w:bottom w:val="single" w:sz="4" w:space="0" w:color="auto"/>
              <w:right w:val="single" w:sz="8" w:space="0" w:color="auto"/>
            </w:tcBorders>
            <w:shd w:val="clear" w:color="auto" w:fill="auto"/>
            <w:noWrap/>
            <w:vAlign w:val="bottom"/>
            <w:hideMark/>
          </w:tcPr>
          <w:p w14:paraId="0D1B08E9" w14:textId="77777777" w:rsidR="00112045" w:rsidRPr="00C03271" w:rsidRDefault="00112045" w:rsidP="001C26CE">
            <w:pPr>
              <w:spacing w:line="240" w:lineRule="auto"/>
              <w:jc w:val="center"/>
              <w:rPr>
                <w:rFonts w:ascii="Calibri" w:hAnsi="Calibri" w:cs="Calibri"/>
                <w:color w:val="000000"/>
              </w:rPr>
            </w:pPr>
            <w:r w:rsidRPr="00C03271">
              <w:rPr>
                <w:rFonts w:ascii="Calibri" w:hAnsi="Calibri" w:cs="Calibri"/>
                <w:color w:val="000000"/>
              </w:rPr>
              <w:t>0</w:t>
            </w:r>
          </w:p>
        </w:tc>
      </w:tr>
      <w:tr w:rsidR="00112045" w:rsidRPr="00C03271" w14:paraId="651F527A" w14:textId="77777777" w:rsidTr="00DF3534">
        <w:trPr>
          <w:trHeight w:val="315"/>
          <w:jc w:val="center"/>
        </w:trPr>
        <w:tc>
          <w:tcPr>
            <w:tcW w:w="1700" w:type="dxa"/>
            <w:vMerge/>
            <w:tcBorders>
              <w:top w:val="nil"/>
              <w:left w:val="single" w:sz="8" w:space="0" w:color="auto"/>
              <w:bottom w:val="single" w:sz="8" w:space="0" w:color="000000"/>
              <w:right w:val="single" w:sz="4" w:space="0" w:color="auto"/>
            </w:tcBorders>
            <w:vAlign w:val="center"/>
            <w:hideMark/>
          </w:tcPr>
          <w:p w14:paraId="41E51C9A" w14:textId="77777777" w:rsidR="00112045" w:rsidRPr="00C03271" w:rsidRDefault="00112045" w:rsidP="001C26CE">
            <w:pPr>
              <w:spacing w:line="240" w:lineRule="auto"/>
              <w:rPr>
                <w:rFonts w:ascii="Calibri" w:hAnsi="Calibri" w:cs="Calibri"/>
                <w:color w:val="000000"/>
              </w:rPr>
            </w:pPr>
          </w:p>
        </w:tc>
        <w:tc>
          <w:tcPr>
            <w:tcW w:w="1518" w:type="dxa"/>
            <w:tcBorders>
              <w:top w:val="nil"/>
              <w:left w:val="nil"/>
              <w:bottom w:val="single" w:sz="4" w:space="0" w:color="auto"/>
              <w:right w:val="single" w:sz="4" w:space="0" w:color="auto"/>
            </w:tcBorders>
            <w:shd w:val="clear" w:color="auto" w:fill="auto"/>
            <w:noWrap/>
            <w:vAlign w:val="bottom"/>
            <w:hideMark/>
          </w:tcPr>
          <w:p w14:paraId="0D870C3A" w14:textId="77777777" w:rsidR="00112045" w:rsidRPr="00C03271" w:rsidRDefault="00112045" w:rsidP="001C26CE">
            <w:pPr>
              <w:spacing w:line="240" w:lineRule="auto"/>
              <w:jc w:val="center"/>
              <w:rPr>
                <w:rFonts w:ascii="Calibri" w:hAnsi="Calibri" w:cs="Calibri"/>
                <w:color w:val="000000"/>
              </w:rPr>
            </w:pPr>
            <w:r w:rsidRPr="00C03271">
              <w:rPr>
                <w:rFonts w:ascii="Calibri" w:hAnsi="Calibri" w:cs="Calibri"/>
                <w:color w:val="000000"/>
              </w:rPr>
              <w:t>ST250</w:t>
            </w:r>
          </w:p>
        </w:tc>
        <w:tc>
          <w:tcPr>
            <w:tcW w:w="2442" w:type="dxa"/>
            <w:tcBorders>
              <w:top w:val="nil"/>
              <w:left w:val="nil"/>
              <w:bottom w:val="single" w:sz="4" w:space="0" w:color="auto"/>
              <w:right w:val="single" w:sz="8" w:space="0" w:color="auto"/>
            </w:tcBorders>
            <w:shd w:val="clear" w:color="auto" w:fill="auto"/>
            <w:noWrap/>
            <w:vAlign w:val="bottom"/>
            <w:hideMark/>
          </w:tcPr>
          <w:p w14:paraId="10ECBD1A" w14:textId="77777777" w:rsidR="00112045" w:rsidRPr="00C03271" w:rsidRDefault="00112045" w:rsidP="001C26CE">
            <w:pPr>
              <w:spacing w:line="240" w:lineRule="auto"/>
              <w:jc w:val="center"/>
              <w:rPr>
                <w:rFonts w:ascii="Calibri" w:hAnsi="Calibri" w:cs="Calibri"/>
                <w:color w:val="000000"/>
              </w:rPr>
            </w:pPr>
            <w:r w:rsidRPr="00C03271">
              <w:rPr>
                <w:rFonts w:ascii="Calibri" w:hAnsi="Calibri" w:cs="Calibri"/>
                <w:color w:val="000000"/>
              </w:rPr>
              <w:t>5</w:t>
            </w:r>
          </w:p>
        </w:tc>
      </w:tr>
      <w:tr w:rsidR="00112045" w:rsidRPr="00C03271" w14:paraId="4EBEC0A9" w14:textId="77777777" w:rsidTr="00DF3534">
        <w:trPr>
          <w:trHeight w:val="315"/>
          <w:jc w:val="center"/>
        </w:trPr>
        <w:tc>
          <w:tcPr>
            <w:tcW w:w="1700" w:type="dxa"/>
            <w:vMerge/>
            <w:tcBorders>
              <w:top w:val="nil"/>
              <w:left w:val="single" w:sz="8" w:space="0" w:color="auto"/>
              <w:bottom w:val="single" w:sz="8" w:space="0" w:color="000000"/>
              <w:right w:val="single" w:sz="4" w:space="0" w:color="auto"/>
            </w:tcBorders>
            <w:vAlign w:val="center"/>
            <w:hideMark/>
          </w:tcPr>
          <w:p w14:paraId="7DAC0FD2" w14:textId="77777777" w:rsidR="00112045" w:rsidRPr="00C03271" w:rsidRDefault="00112045" w:rsidP="001C26CE">
            <w:pPr>
              <w:spacing w:line="240" w:lineRule="auto"/>
              <w:rPr>
                <w:rFonts w:ascii="Calibri" w:hAnsi="Calibri" w:cs="Calibri"/>
                <w:color w:val="000000"/>
              </w:rPr>
            </w:pPr>
          </w:p>
        </w:tc>
        <w:tc>
          <w:tcPr>
            <w:tcW w:w="1518" w:type="dxa"/>
            <w:tcBorders>
              <w:top w:val="nil"/>
              <w:left w:val="nil"/>
              <w:bottom w:val="single" w:sz="4" w:space="0" w:color="auto"/>
              <w:right w:val="single" w:sz="4" w:space="0" w:color="auto"/>
            </w:tcBorders>
            <w:shd w:val="clear" w:color="auto" w:fill="auto"/>
            <w:noWrap/>
            <w:vAlign w:val="bottom"/>
            <w:hideMark/>
          </w:tcPr>
          <w:p w14:paraId="4CE7F502" w14:textId="77777777" w:rsidR="00112045" w:rsidRPr="00C03271" w:rsidRDefault="00112045" w:rsidP="001C26CE">
            <w:pPr>
              <w:spacing w:line="240" w:lineRule="auto"/>
              <w:jc w:val="center"/>
              <w:rPr>
                <w:rFonts w:ascii="Calibri" w:hAnsi="Calibri" w:cs="Calibri"/>
                <w:color w:val="000000"/>
              </w:rPr>
            </w:pPr>
            <w:r w:rsidRPr="00C03271">
              <w:rPr>
                <w:rFonts w:ascii="Calibri" w:hAnsi="Calibri" w:cs="Calibri"/>
                <w:color w:val="000000"/>
              </w:rPr>
              <w:t>ST260</w:t>
            </w:r>
          </w:p>
        </w:tc>
        <w:tc>
          <w:tcPr>
            <w:tcW w:w="2442" w:type="dxa"/>
            <w:tcBorders>
              <w:top w:val="nil"/>
              <w:left w:val="nil"/>
              <w:bottom w:val="single" w:sz="4" w:space="0" w:color="auto"/>
              <w:right w:val="single" w:sz="8" w:space="0" w:color="auto"/>
            </w:tcBorders>
            <w:shd w:val="clear" w:color="auto" w:fill="auto"/>
            <w:noWrap/>
            <w:vAlign w:val="bottom"/>
            <w:hideMark/>
          </w:tcPr>
          <w:p w14:paraId="79AF222B" w14:textId="77777777" w:rsidR="00112045" w:rsidRPr="00C03271" w:rsidRDefault="00112045" w:rsidP="001C26CE">
            <w:pPr>
              <w:spacing w:line="240" w:lineRule="auto"/>
              <w:jc w:val="center"/>
              <w:rPr>
                <w:rFonts w:ascii="Calibri" w:hAnsi="Calibri" w:cs="Calibri"/>
                <w:color w:val="000000"/>
              </w:rPr>
            </w:pPr>
            <w:r w:rsidRPr="00C03271">
              <w:rPr>
                <w:rFonts w:ascii="Calibri" w:hAnsi="Calibri" w:cs="Calibri"/>
                <w:color w:val="000000"/>
              </w:rPr>
              <w:t>7</w:t>
            </w:r>
          </w:p>
        </w:tc>
      </w:tr>
      <w:tr w:rsidR="00112045" w:rsidRPr="00C03271" w14:paraId="04F5E163" w14:textId="77777777" w:rsidTr="00DF3534">
        <w:trPr>
          <w:trHeight w:val="330"/>
          <w:jc w:val="center"/>
        </w:trPr>
        <w:tc>
          <w:tcPr>
            <w:tcW w:w="1700" w:type="dxa"/>
            <w:vMerge/>
            <w:tcBorders>
              <w:top w:val="nil"/>
              <w:left w:val="single" w:sz="8" w:space="0" w:color="auto"/>
              <w:bottom w:val="single" w:sz="8" w:space="0" w:color="000000"/>
              <w:right w:val="single" w:sz="4" w:space="0" w:color="auto"/>
            </w:tcBorders>
            <w:vAlign w:val="center"/>
            <w:hideMark/>
          </w:tcPr>
          <w:p w14:paraId="06F1E2BF" w14:textId="77777777" w:rsidR="00112045" w:rsidRPr="00C03271" w:rsidRDefault="00112045" w:rsidP="001C26CE">
            <w:pPr>
              <w:spacing w:line="240" w:lineRule="auto"/>
              <w:rPr>
                <w:rFonts w:ascii="Calibri" w:hAnsi="Calibri" w:cs="Calibri"/>
                <w:color w:val="000000"/>
              </w:rPr>
            </w:pPr>
          </w:p>
        </w:tc>
        <w:tc>
          <w:tcPr>
            <w:tcW w:w="1518" w:type="dxa"/>
            <w:tcBorders>
              <w:top w:val="nil"/>
              <w:left w:val="nil"/>
              <w:bottom w:val="single" w:sz="8" w:space="0" w:color="auto"/>
              <w:right w:val="single" w:sz="4" w:space="0" w:color="auto"/>
            </w:tcBorders>
            <w:shd w:val="clear" w:color="auto" w:fill="auto"/>
            <w:noWrap/>
            <w:vAlign w:val="bottom"/>
            <w:hideMark/>
          </w:tcPr>
          <w:p w14:paraId="08947A94" w14:textId="77777777" w:rsidR="00112045" w:rsidRPr="00C03271" w:rsidRDefault="00112045" w:rsidP="001C26CE">
            <w:pPr>
              <w:spacing w:line="240" w:lineRule="auto"/>
              <w:jc w:val="center"/>
              <w:rPr>
                <w:rFonts w:ascii="Calibri" w:hAnsi="Calibri" w:cs="Calibri"/>
                <w:color w:val="000000"/>
              </w:rPr>
            </w:pPr>
            <w:r w:rsidRPr="00C03271">
              <w:rPr>
                <w:rFonts w:ascii="Calibri" w:hAnsi="Calibri" w:cs="Calibri"/>
                <w:color w:val="000000"/>
              </w:rPr>
              <w:t>ST270</w:t>
            </w:r>
          </w:p>
        </w:tc>
        <w:tc>
          <w:tcPr>
            <w:tcW w:w="2442" w:type="dxa"/>
            <w:tcBorders>
              <w:top w:val="nil"/>
              <w:left w:val="nil"/>
              <w:bottom w:val="single" w:sz="8" w:space="0" w:color="auto"/>
              <w:right w:val="single" w:sz="8" w:space="0" w:color="auto"/>
            </w:tcBorders>
            <w:shd w:val="clear" w:color="auto" w:fill="auto"/>
            <w:noWrap/>
            <w:vAlign w:val="bottom"/>
            <w:hideMark/>
          </w:tcPr>
          <w:p w14:paraId="432F344A" w14:textId="77777777" w:rsidR="00112045" w:rsidRPr="00C03271" w:rsidRDefault="00112045" w:rsidP="001C26CE">
            <w:pPr>
              <w:spacing w:line="240" w:lineRule="auto"/>
              <w:jc w:val="center"/>
              <w:rPr>
                <w:rFonts w:ascii="Calibri" w:hAnsi="Calibri" w:cs="Calibri"/>
                <w:color w:val="000000"/>
              </w:rPr>
            </w:pPr>
            <w:r w:rsidRPr="00C03271">
              <w:rPr>
                <w:rFonts w:ascii="Calibri" w:hAnsi="Calibri" w:cs="Calibri"/>
                <w:color w:val="000000"/>
              </w:rPr>
              <w:t>10</w:t>
            </w:r>
          </w:p>
        </w:tc>
      </w:tr>
    </w:tbl>
    <w:p w14:paraId="5D918A2F" w14:textId="77777777" w:rsidR="00112045" w:rsidRDefault="00112045" w:rsidP="00727217"/>
    <w:p w14:paraId="370C2D7F" w14:textId="6B8EBA64" w:rsidR="00112045" w:rsidRPr="00112045" w:rsidRDefault="00112045">
      <w:r>
        <w:t>Specimens were cast from</w:t>
      </w:r>
      <w:r w:rsidRPr="00F229D6">
        <w:t xml:space="preserve"> each batch to test compressive strength, length change,</w:t>
      </w:r>
      <w:r>
        <w:t xml:space="preserve"> and</w:t>
      </w:r>
      <w:r w:rsidRPr="00F229D6">
        <w:t xml:space="preserve"> </w:t>
      </w:r>
      <w:r>
        <w:t>Rapid Chloride I</w:t>
      </w:r>
      <w:r w:rsidRPr="00F229D6">
        <w:t xml:space="preserve">on </w:t>
      </w:r>
      <w:r>
        <w:t>P</w:t>
      </w:r>
      <w:r w:rsidRPr="00F229D6">
        <w:t xml:space="preserve">ermeability </w:t>
      </w:r>
      <w:r>
        <w:t>(RCIP)</w:t>
      </w:r>
      <w:r w:rsidRPr="00115A05">
        <w:t xml:space="preserve"> All specimens were cast based on the requirements presented in ASTM C192</w:t>
      </w:r>
      <w:r>
        <w:t>.</w:t>
      </w:r>
      <w:r w:rsidRPr="00F229D6">
        <w:t xml:space="preserve"> </w:t>
      </w:r>
      <w:r>
        <w:t>Specimens from each batch were</w:t>
      </w:r>
      <w:r w:rsidRPr="00F229D6">
        <w:t xml:space="preserve"> then tested </w:t>
      </w:r>
      <w:r>
        <w:t>and the results</w:t>
      </w:r>
      <w:r w:rsidRPr="00F229D6">
        <w:t xml:space="preserve"> examine</w:t>
      </w:r>
      <w:r>
        <w:t>d to determine</w:t>
      </w:r>
      <w:r w:rsidRPr="00F229D6">
        <w:t xml:space="preserve"> which amount of internal curing water was the </w:t>
      </w:r>
      <w:r w:rsidRPr="00F229D6">
        <w:lastRenderedPageBreak/>
        <w:t>most effective</w:t>
      </w:r>
      <w:r>
        <w:t xml:space="preserve"> for each cement</w:t>
      </w:r>
      <w:r w:rsidRPr="00F229D6">
        <w:t xml:space="preserve"> and </w:t>
      </w:r>
      <w:r>
        <w:t>how the</w:t>
      </w:r>
      <w:r w:rsidRPr="00F229D6">
        <w:t xml:space="preserve"> results</w:t>
      </w:r>
      <w:r>
        <w:t xml:space="preserve"> from different cements</w:t>
      </w:r>
      <w:r w:rsidRPr="00F229D6">
        <w:t xml:space="preserve"> compared to each other. Each batch included 4</w:t>
      </w:r>
      <w:r>
        <w:t xml:space="preserve"> </w:t>
      </w:r>
      <w:r w:rsidRPr="00F229D6">
        <w:t>in. diameter by 8</w:t>
      </w:r>
      <w:r>
        <w:t xml:space="preserve"> </w:t>
      </w:r>
      <w:r w:rsidRPr="00F229D6">
        <w:t>in. in height concrete cylinders to test the compressive strength</w:t>
      </w:r>
      <w:r>
        <w:t xml:space="preserve"> using ASTM C39</w:t>
      </w:r>
      <w:r w:rsidRPr="00F229D6">
        <w:t xml:space="preserve">. The same size cylinders were also used for the </w:t>
      </w:r>
      <w:r>
        <w:t>RCIP</w:t>
      </w:r>
      <w:r w:rsidRPr="00F229D6">
        <w:t xml:space="preserve"> testing. </w:t>
      </w:r>
      <w:r>
        <w:t>T</w:t>
      </w:r>
      <w:r w:rsidRPr="00F229D6">
        <w:t xml:space="preserve">hree rectangular prisms </w:t>
      </w:r>
      <w:r>
        <w:t xml:space="preserve">were </w:t>
      </w:r>
      <w:r w:rsidRPr="00F229D6">
        <w:t>cast</w:t>
      </w:r>
      <w:r>
        <w:t xml:space="preserve"> for each batch</w:t>
      </w:r>
      <w:r w:rsidRPr="00F229D6">
        <w:t xml:space="preserve"> in accordance </w:t>
      </w:r>
      <w:r>
        <w:t>with</w:t>
      </w:r>
      <w:r w:rsidRPr="00F229D6">
        <w:t xml:space="preserve"> ASTM C-157 to measure the length change over time. The </w:t>
      </w:r>
      <w:proofErr w:type="spellStart"/>
      <w:r>
        <w:t>K</w:t>
      </w:r>
      <w:r w:rsidRPr="00F229D6">
        <w:t>omponent</w:t>
      </w:r>
      <w:proofErr w:type="spellEnd"/>
      <w:r w:rsidRPr="00F229D6">
        <w:t>® cement batches also included one 6</w:t>
      </w:r>
      <w:r>
        <w:t xml:space="preserve"> </w:t>
      </w:r>
      <w:r w:rsidRPr="00F229D6">
        <w:t>in. diameter by 12</w:t>
      </w:r>
      <w:r>
        <w:t xml:space="preserve"> </w:t>
      </w:r>
      <w:r w:rsidRPr="00F229D6">
        <w:t>in. in height cylinder with</w:t>
      </w:r>
      <w:r>
        <w:t xml:space="preserve"> a single vibrating wire</w:t>
      </w:r>
      <w:r w:rsidRPr="00F229D6">
        <w:t xml:space="preserve"> strain gage</w:t>
      </w:r>
      <w:r>
        <w:t xml:space="preserve"> (VWSG)</w:t>
      </w:r>
      <w:r w:rsidRPr="00F229D6">
        <w:t xml:space="preserve"> placed inside the cylinder to record the strain over time. </w:t>
      </w:r>
      <w:r>
        <w:t>Temperature,</w:t>
      </w:r>
      <w:r w:rsidRPr="00F229D6">
        <w:t xml:space="preserve"> unit weight</w:t>
      </w:r>
      <w:r>
        <w:t>,</w:t>
      </w:r>
      <w:r w:rsidRPr="00F229D6">
        <w:t xml:space="preserve"> and slump</w:t>
      </w:r>
      <w:r>
        <w:t xml:space="preserve"> were measured for each batch as well</w:t>
      </w:r>
      <w:r w:rsidRPr="00F229D6">
        <w:t>.</w:t>
      </w:r>
    </w:p>
    <w:p w14:paraId="59C79B24" w14:textId="66642B55" w:rsidR="007A749C" w:rsidRDefault="003C5DD1" w:rsidP="000A24B2">
      <w:pPr>
        <w:pStyle w:val="Heading2"/>
      </w:pPr>
      <w:bookmarkStart w:id="664" w:name="_Toc513650749"/>
      <w:r>
        <w:t xml:space="preserve">3.2 </w:t>
      </w:r>
      <w:r w:rsidR="00112045">
        <w:t>Mixing procedure</w:t>
      </w:r>
      <w:bookmarkEnd w:id="664"/>
    </w:p>
    <w:p w14:paraId="792498CA" w14:textId="5E9FE668" w:rsidR="00112045" w:rsidRDefault="00112045" w:rsidP="00FC5A27">
      <w:r w:rsidRPr="001335E9">
        <w:t xml:space="preserve">All of the mixes were </w:t>
      </w:r>
      <w:proofErr w:type="gramStart"/>
      <w:r w:rsidR="005F5D70">
        <w:t>prepared</w:t>
      </w:r>
      <w:proofErr w:type="gramEnd"/>
      <w:r>
        <w:t xml:space="preserve"> and test specimens cast</w:t>
      </w:r>
      <w:r w:rsidRPr="001335E9">
        <w:t xml:space="preserve"> according to ASTM C192/C192M-16a </w:t>
      </w:r>
      <w:r w:rsidRPr="001335E9">
        <w:rPr>
          <w:i/>
        </w:rPr>
        <w:t>Standard Practice for Making and Curing Concrete Test Specimens in the Laboratory</w:t>
      </w:r>
      <w:r w:rsidRPr="001335E9">
        <w:t>.</w:t>
      </w:r>
      <w:r>
        <w:t xml:space="preserve"> All materials f</w:t>
      </w:r>
      <w:r w:rsidRPr="00F229D6">
        <w:t>or each batch were prepped the day before batching, except for the lightweight</w:t>
      </w:r>
      <w:r>
        <w:t xml:space="preserve"> fine</w:t>
      </w:r>
      <w:r w:rsidRPr="00F229D6">
        <w:t xml:space="preserve"> aggregate. The </w:t>
      </w:r>
      <w:r>
        <w:t>LWA</w:t>
      </w:r>
      <w:r w:rsidRPr="00F229D6">
        <w:t xml:space="preserve"> was gathered two days prior to casting and was completely submerged in water for 48</w:t>
      </w:r>
      <w:r w:rsidR="00356BAA">
        <w:t>-hrs</w:t>
      </w:r>
      <w:r w:rsidRPr="00F229D6">
        <w:t xml:space="preserve"> to allow the particles </w:t>
      </w:r>
      <w:r w:rsidR="008C02C5">
        <w:t xml:space="preserve">to </w:t>
      </w:r>
      <w:r>
        <w:t>reach a consistent internal moisture content as determined by aggregate testing</w:t>
      </w:r>
      <w:r w:rsidRPr="00F229D6">
        <w:t xml:space="preserve">. The procedure for soaking and draining off the water from the </w:t>
      </w:r>
      <w:r>
        <w:t>pre</w:t>
      </w:r>
      <w:r w:rsidRPr="00F229D6">
        <w:t xml:space="preserve">soaked </w:t>
      </w:r>
      <w:r>
        <w:t>LWA and adjusting for surface moisture</w:t>
      </w:r>
      <w:r w:rsidRPr="00F229D6">
        <w:t xml:space="preserve"> is discussed in more detail in </w:t>
      </w:r>
      <w:r>
        <w:t>Section 3.3</w:t>
      </w:r>
      <w:r w:rsidRPr="00F229D6">
        <w:t>.</w:t>
      </w:r>
      <w:r w:rsidRPr="005C6625">
        <w:t xml:space="preserve"> </w:t>
      </w:r>
      <w:r>
        <w:t>A</w:t>
      </w:r>
      <w:r w:rsidRPr="005C6625">
        <w:t xml:space="preserve"> moisture content</w:t>
      </w:r>
      <w:r>
        <w:t xml:space="preserve"> sample</w:t>
      </w:r>
      <w:r w:rsidRPr="005C6625">
        <w:t xml:space="preserve"> of the </w:t>
      </w:r>
      <w:r>
        <w:t>LWA</w:t>
      </w:r>
      <w:r w:rsidRPr="005C6625">
        <w:t xml:space="preserve"> was </w:t>
      </w:r>
      <w:r w:rsidR="008C02C5">
        <w:t>collected</w:t>
      </w:r>
      <w:r w:rsidR="008C02C5" w:rsidRPr="005C6625">
        <w:t xml:space="preserve"> </w:t>
      </w:r>
      <w:r w:rsidRPr="005C6625">
        <w:t xml:space="preserve">when the </w:t>
      </w:r>
      <w:r>
        <w:t xml:space="preserve">LWA </w:t>
      </w:r>
      <w:r w:rsidRPr="005C6625">
        <w:t xml:space="preserve">was finished draining off the excess water after being allowed to soak for 48-hrs. The presoaked sample was then placed in the oven for 24-hrs and the moisture content was calculated the same way as the limestone and sand. The moisture content of the </w:t>
      </w:r>
      <w:r>
        <w:t>LWA for each batch was</w:t>
      </w:r>
      <w:r w:rsidRPr="005C6625">
        <w:t xml:space="preserve"> then calculated and used to examine consistency of the aggregate moisture content.</w:t>
      </w:r>
      <w:r w:rsidRPr="00F229D6">
        <w:t xml:space="preserve"> Gathering the </w:t>
      </w:r>
      <w:r>
        <w:t xml:space="preserve">coarse </w:t>
      </w:r>
      <w:r w:rsidRPr="00F229D6">
        <w:t xml:space="preserve">aggregate (limestone), and </w:t>
      </w:r>
      <w:r>
        <w:t>normal weight</w:t>
      </w:r>
      <w:r w:rsidRPr="00F229D6">
        <w:t xml:space="preserve"> sand the day before </w:t>
      </w:r>
      <w:r w:rsidRPr="00F229D6">
        <w:lastRenderedPageBreak/>
        <w:t>batching allow</w:t>
      </w:r>
      <w:r>
        <w:t>ed</w:t>
      </w:r>
      <w:r w:rsidRPr="00F229D6">
        <w:t xml:space="preserve"> the moisture content of each material to be determined before batching so the amount of </w:t>
      </w:r>
      <w:r>
        <w:t>mixing</w:t>
      </w:r>
      <w:r w:rsidRPr="00F229D6">
        <w:t xml:space="preserve"> water c</w:t>
      </w:r>
      <w:r>
        <w:t>ould</w:t>
      </w:r>
      <w:r w:rsidRPr="00F229D6">
        <w:t xml:space="preserve"> be adjusted</w:t>
      </w:r>
      <w:r>
        <w:t xml:space="preserve"> as needed</w:t>
      </w:r>
      <w:r w:rsidRPr="00F229D6">
        <w:t xml:space="preserve">. The moisture content of the sand and limestone was </w:t>
      </w:r>
      <w:r>
        <w:t>determined</w:t>
      </w:r>
      <w:r w:rsidRPr="00F229D6">
        <w:t xml:space="preserve"> by gathering a 2-3 </w:t>
      </w:r>
      <w:proofErr w:type="spellStart"/>
      <w:r w:rsidRPr="00F229D6">
        <w:t>lb</w:t>
      </w:r>
      <w:proofErr w:type="spellEnd"/>
      <w:r w:rsidRPr="00F229D6">
        <w:t xml:space="preserve"> sample of each</w:t>
      </w:r>
      <w:r>
        <w:t xml:space="preserve"> aggregate,</w:t>
      </w:r>
      <w:r w:rsidRPr="00F229D6">
        <w:t xml:space="preserve"> placing the specimens in an </w:t>
      </w:r>
      <w:r>
        <w:t xml:space="preserve">aggregate drying </w:t>
      </w:r>
      <w:r w:rsidRPr="00F229D6">
        <w:t>oven</w:t>
      </w:r>
      <w:r>
        <w:t>,</w:t>
      </w:r>
      <w:r w:rsidRPr="00F229D6">
        <w:t xml:space="preserve"> and allow</w:t>
      </w:r>
      <w:r>
        <w:t>ing the samples</w:t>
      </w:r>
      <w:r w:rsidRPr="0035736B">
        <w:t xml:space="preserve"> to dry for 24-h</w:t>
      </w:r>
      <w:r w:rsidRPr="00F229D6">
        <w:t xml:space="preserve">rs. The calculation of moisture content was done in accordance </w:t>
      </w:r>
      <w:r>
        <w:t>with</w:t>
      </w:r>
      <w:r w:rsidRPr="00F229D6">
        <w:t xml:space="preserve"> ASTM </w:t>
      </w:r>
      <w:r>
        <w:t>C566 – 13;</w:t>
      </w:r>
      <w:r w:rsidRPr="00F229D6">
        <w:t xml:space="preserve"> </w:t>
      </w:r>
      <w:r w:rsidRPr="00F229D6">
        <w:rPr>
          <w:i/>
        </w:rPr>
        <w:t xml:space="preserve">Standard Test Method for </w:t>
      </w:r>
      <w:r>
        <w:rPr>
          <w:i/>
        </w:rPr>
        <w:t>Total Evaporable Moisture Content of Aggregate by Drying</w:t>
      </w:r>
      <w:r w:rsidRPr="00F229D6">
        <w:t xml:space="preserve">. </w:t>
      </w:r>
    </w:p>
    <w:p w14:paraId="0C0674BF" w14:textId="7E42060E" w:rsidR="00112045" w:rsidRDefault="00112045" w:rsidP="00FC5A27">
      <w:r w:rsidRPr="00F229D6">
        <w:t>An electric</w:t>
      </w:r>
      <w:r>
        <w:t xml:space="preserve"> rotating drum</w:t>
      </w:r>
      <w:r w:rsidRPr="00F229D6">
        <w:t xml:space="preserve"> mixer was used for mix</w:t>
      </w:r>
      <w:r>
        <w:t>ing</w:t>
      </w:r>
      <w:r w:rsidRPr="00F229D6">
        <w:t xml:space="preserve"> all of the materials together for </w:t>
      </w:r>
      <w:r w:rsidR="008C02C5">
        <w:t>every</w:t>
      </w:r>
      <w:r w:rsidRPr="00F229D6">
        <w:t xml:space="preserve"> batch. A slump test</w:t>
      </w:r>
      <w:r>
        <w:t xml:space="preserve"> performed according to ASTM C143, </w:t>
      </w:r>
      <w:r>
        <w:rPr>
          <w:i/>
        </w:rPr>
        <w:t>Standard Test Method for Slump of Hydraulic Cement Concrete</w:t>
      </w:r>
      <w:r>
        <w:t xml:space="preserve">, </w:t>
      </w:r>
      <w:r w:rsidRPr="00F229D6">
        <w:t xml:space="preserve">was </w:t>
      </w:r>
      <w:r>
        <w:t>conducted</w:t>
      </w:r>
      <w:r w:rsidRPr="00F229D6">
        <w:t xml:space="preserve"> to measure the workability of the concrete.</w:t>
      </w:r>
      <w:r>
        <w:t xml:space="preserve"> Temperature readings were taken of each batch according to the specifications of ASTM C1064/C1064M – 17, </w:t>
      </w:r>
      <w:r w:rsidRPr="00F229D6">
        <w:rPr>
          <w:i/>
        </w:rPr>
        <w:t>the Standard Test Method for Temperature of Freshly Mixed Hydraulic-Cement Concrete</w:t>
      </w:r>
      <w:r>
        <w:t xml:space="preserve">. The thermometer was placed in the freshly mixed concrete, after </w:t>
      </w:r>
      <w:r w:rsidR="008C02C5">
        <w:t>the concrete</w:t>
      </w:r>
      <w:r>
        <w:t xml:space="preserve"> was poured from the mixer to the wheel barrow, with at least 3 in. of cover in each direction. The temperature reading was then taken between 2-min and 5-min after placing the thermometer in the freshly mixed concrete.</w:t>
      </w:r>
      <w:r w:rsidRPr="0000246D">
        <w:t xml:space="preserve"> </w:t>
      </w:r>
      <w:r>
        <w:t>A</w:t>
      </w:r>
      <w:r w:rsidRPr="0000246D">
        <w:t xml:space="preserve"> unit weight test was run</w:t>
      </w:r>
      <w:r>
        <w:t xml:space="preserve"> according to ASTM C138, </w:t>
      </w:r>
      <w:r>
        <w:rPr>
          <w:i/>
        </w:rPr>
        <w:t>Standard Test Method for Density (Unit Weight), Yield, and Air Content (Gravimetric) of Concrete</w:t>
      </w:r>
      <w:r w:rsidR="003C5DD1">
        <w:t>,</w:t>
      </w:r>
      <w:r w:rsidRPr="0000246D">
        <w:t xml:space="preserve"> as well</w:t>
      </w:r>
      <w:r>
        <w:t>.</w:t>
      </w:r>
      <w:r w:rsidRPr="0000246D">
        <w:t xml:space="preserve"> </w:t>
      </w:r>
      <w:r>
        <w:t>T</w:t>
      </w:r>
      <w:r w:rsidRPr="0000246D">
        <w:t xml:space="preserve">his was done by filling an air content bucket by </w:t>
      </w:r>
      <w:r>
        <w:t>thirds</w:t>
      </w:r>
      <w:r w:rsidRPr="0000246D">
        <w:t xml:space="preserve"> of approximately equal depths</w:t>
      </w:r>
      <w:r>
        <w:t xml:space="preserve"> rodded</w:t>
      </w:r>
      <w:r w:rsidRPr="0000246D">
        <w:t xml:space="preserve"> </w:t>
      </w:r>
      <w:r>
        <w:t>25 times each with a 5/8-inch rod, striking off the top, and weighing the full bucket</w:t>
      </w:r>
      <w:r w:rsidRPr="0035736B">
        <w:t>.</w:t>
      </w:r>
      <w:r w:rsidRPr="00F229D6">
        <w:t xml:space="preserve"> The unit weight was calculated by subtracting the weight of the empty bucket from the weight of the bucket filled with concrete, then taking the difference and dividing it by the volume of the bucket, 0.25 ft</w:t>
      </w:r>
      <w:r w:rsidRPr="00F229D6">
        <w:rPr>
          <w:vertAlign w:val="superscript"/>
        </w:rPr>
        <w:t>3</w:t>
      </w:r>
      <w:r w:rsidRPr="0035736B">
        <w:t>.</w:t>
      </w:r>
      <w:r w:rsidRPr="00F229D6">
        <w:t xml:space="preserve"> </w:t>
      </w:r>
    </w:p>
    <w:p w14:paraId="6CDD8AA2" w14:textId="45EF55E6" w:rsidR="00112045" w:rsidRDefault="00112045" w:rsidP="00112045">
      <w:r w:rsidRPr="00F229D6">
        <w:lastRenderedPageBreak/>
        <w:t>All 4</w:t>
      </w:r>
      <w:r>
        <w:t xml:space="preserve"> in.</w:t>
      </w:r>
      <w:r w:rsidRPr="00F229D6">
        <w:t xml:space="preserve"> diameter by 8</w:t>
      </w:r>
      <w:r>
        <w:t xml:space="preserve"> in. </w:t>
      </w:r>
      <w:r w:rsidRPr="00F229D6">
        <w:t xml:space="preserve">tall cylinder molds were filled </w:t>
      </w:r>
      <w:r>
        <w:t>using</w:t>
      </w:r>
      <w:r w:rsidRPr="00F229D6">
        <w:t xml:space="preserve"> two layers of approximately equal depths and each layer</w:t>
      </w:r>
      <w:r>
        <w:t xml:space="preserve"> was rodded</w:t>
      </w:r>
      <w:r w:rsidRPr="00F229D6">
        <w:t xml:space="preserve"> 25 times using a 3/8</w:t>
      </w:r>
      <w:r>
        <w:t xml:space="preserve"> in.</w:t>
      </w:r>
      <w:r w:rsidRPr="00F229D6">
        <w:t xml:space="preserve"> rod. The two rapid setting cements, CSA and Rapid Set</w:t>
      </w:r>
      <w:r w:rsidRPr="00022752">
        <w:rPr>
          <w:vertAlign w:val="superscript"/>
        </w:rPr>
        <w:t>®</w:t>
      </w:r>
      <w:r w:rsidRPr="00F229D6">
        <w:t>, each required 22 of th</w:t>
      </w:r>
      <w:r>
        <w:t>is</w:t>
      </w:r>
      <w:r w:rsidRPr="00F229D6">
        <w:t xml:space="preserve"> size cylinders to be cast</w:t>
      </w:r>
      <w:r>
        <w:t xml:space="preserve"> for the required compressive strength and RCIP tests</w:t>
      </w:r>
      <w:r w:rsidRPr="00F229D6">
        <w:t xml:space="preserve">, while the conventional </w:t>
      </w:r>
      <w:proofErr w:type="spellStart"/>
      <w:r w:rsidRPr="00F229D6">
        <w:t>portland</w:t>
      </w:r>
      <w:proofErr w:type="spellEnd"/>
      <w:r w:rsidRPr="00F229D6">
        <w:t xml:space="preserve"> cement and </w:t>
      </w:r>
      <w:proofErr w:type="spellStart"/>
      <w:r w:rsidRPr="00F229D6">
        <w:t>Komponent</w:t>
      </w:r>
      <w:proofErr w:type="spellEnd"/>
      <w:r w:rsidRPr="00022752">
        <w:rPr>
          <w:vertAlign w:val="superscript"/>
        </w:rPr>
        <w:t>®</w:t>
      </w:r>
      <w:r w:rsidRPr="00F229D6">
        <w:t xml:space="preserve"> cement</w:t>
      </w:r>
      <w:r>
        <w:t xml:space="preserve"> batches</w:t>
      </w:r>
      <w:r w:rsidRPr="00F229D6">
        <w:t xml:space="preserve"> only required 16 cylinders of this size. The </w:t>
      </w:r>
      <w:proofErr w:type="spellStart"/>
      <w:r w:rsidRPr="00F229D6">
        <w:t>Komponent</w:t>
      </w:r>
      <w:proofErr w:type="spellEnd"/>
      <w:r w:rsidRPr="00022752">
        <w:rPr>
          <w:vertAlign w:val="superscript"/>
        </w:rPr>
        <w:t>®</w:t>
      </w:r>
      <w:r w:rsidRPr="00F229D6">
        <w:t xml:space="preserve"> cement batches also included a 6</w:t>
      </w:r>
      <w:r>
        <w:t xml:space="preserve"> in.</w:t>
      </w:r>
      <w:r w:rsidRPr="00F229D6">
        <w:t xml:space="preserve"> diameter by 12</w:t>
      </w:r>
      <w:r>
        <w:t xml:space="preserve"> </w:t>
      </w:r>
      <w:r w:rsidRPr="00F229D6">
        <w:t>in</w:t>
      </w:r>
      <w:r>
        <w:t xml:space="preserve">. </w:t>
      </w:r>
      <w:r w:rsidRPr="00F229D6">
        <w:t xml:space="preserve">tall cylinder which was filled </w:t>
      </w:r>
      <w:r>
        <w:t>using</w:t>
      </w:r>
      <w:r w:rsidRPr="00F229D6">
        <w:t xml:space="preserve"> three layers of approximately equal depths and each layer was rodded 25 times </w:t>
      </w:r>
      <w:r>
        <w:t>using</w:t>
      </w:r>
      <w:r w:rsidRPr="00F229D6">
        <w:t xml:space="preserve"> a 5/8</w:t>
      </w:r>
      <w:r>
        <w:t xml:space="preserve"> in.</w:t>
      </w:r>
      <w:r w:rsidRPr="00F229D6">
        <w:t xml:space="preserve"> rod.</w:t>
      </w:r>
      <w:r>
        <w:t xml:space="preserve"> </w:t>
      </w:r>
      <w:r w:rsidRPr="0058343A">
        <w:t>The 6</w:t>
      </w:r>
      <w:r>
        <w:t xml:space="preserve"> in.</w:t>
      </w:r>
      <w:r w:rsidRPr="0058343A">
        <w:t xml:space="preserve"> by 12</w:t>
      </w:r>
      <w:r>
        <w:t xml:space="preserve"> </w:t>
      </w:r>
      <w:r w:rsidRPr="0058343A">
        <w:t>in</w:t>
      </w:r>
      <w:r>
        <w:t>.</w:t>
      </w:r>
      <w:r w:rsidRPr="0058343A">
        <w:t xml:space="preserve"> cylinders include</w:t>
      </w:r>
      <w:r>
        <w:t>d</w:t>
      </w:r>
      <w:r w:rsidRPr="0058343A">
        <w:t xml:space="preserve"> a </w:t>
      </w:r>
      <w:r>
        <w:t>VWSG</w:t>
      </w:r>
      <w:r w:rsidRPr="0058343A">
        <w:t xml:space="preserve"> inside each mold that was fixed in </w:t>
      </w:r>
      <w:r w:rsidR="00DF3534" w:rsidRPr="0058343A">
        <w:t>place,</w:t>
      </w:r>
      <w:r w:rsidRPr="0058343A">
        <w:t xml:space="preserve"> so it stayed in the center of each specimen while curing and after </w:t>
      </w:r>
      <w:r>
        <w:t>the concrete</w:t>
      </w:r>
      <w:r w:rsidRPr="0058343A">
        <w:t xml:space="preserve"> had set</w:t>
      </w:r>
      <w:r>
        <w:t xml:space="preserve">. </w:t>
      </w:r>
      <w:r w:rsidRPr="00F229D6">
        <w:t xml:space="preserve">A </w:t>
      </w:r>
      <w:proofErr w:type="spellStart"/>
      <w:r w:rsidRPr="00F229D6">
        <w:t>Geokon</w:t>
      </w:r>
      <w:proofErr w:type="spellEnd"/>
      <w:r w:rsidRPr="00F229D6">
        <w:t xml:space="preserve"> Model 4200 </w:t>
      </w:r>
      <w:r>
        <w:t>VWSG</w:t>
      </w:r>
      <w:r w:rsidRPr="00F229D6">
        <w:t xml:space="preserve"> was </w:t>
      </w:r>
      <w:r>
        <w:t>positioned in</w:t>
      </w:r>
      <w:r w:rsidRPr="00F229D6">
        <w:t xml:space="preserve"> the cylinder</w:t>
      </w:r>
      <w:r>
        <w:t xml:space="preserve"> mold using cable ties</w:t>
      </w:r>
      <w:r w:rsidRPr="00F229D6">
        <w:t xml:space="preserve"> before casting, as shown </w:t>
      </w:r>
      <w:r w:rsidRPr="00153EAF">
        <w:t xml:space="preserve">in </w:t>
      </w:r>
      <w:r w:rsidRPr="00FC5A27">
        <w:t>Figure</w:t>
      </w:r>
      <w:r>
        <w:t xml:space="preserve"> 4</w:t>
      </w:r>
      <w:r w:rsidRPr="00F229D6">
        <w:t>.</w:t>
      </w:r>
    </w:p>
    <w:p w14:paraId="55555817" w14:textId="77777777" w:rsidR="00112045" w:rsidRDefault="00112045" w:rsidP="00FC5A27">
      <w:pPr>
        <w:keepNext/>
        <w:jc w:val="center"/>
      </w:pPr>
      <w:r>
        <w:rPr>
          <w:noProof/>
          <w:lang w:bidi="ar-SA"/>
        </w:rPr>
        <w:lastRenderedPageBreak/>
        <w:drawing>
          <wp:inline distT="0" distB="0" distL="0" distR="0" wp14:anchorId="11C90C8D" wp14:editId="68F33B7C">
            <wp:extent cx="4419600" cy="33147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strain gage tied in cylinder.JPG"/>
                    <pic:cNvPicPr/>
                  </pic:nvPicPr>
                  <pic:blipFill>
                    <a:blip r:embed="rId15" cstate="print">
                      <a:extLst>
                        <a:ext uri="{28A0092B-C50C-407E-A947-70E740481C1C}">
                          <a14:useLocalDpi xmlns:a14="http://schemas.microsoft.com/office/drawing/2010/main" val="0"/>
                        </a:ext>
                      </a:extLst>
                    </a:blip>
                    <a:stretch>
                      <a:fillRect/>
                    </a:stretch>
                  </pic:blipFill>
                  <pic:spPr>
                    <a:xfrm rot="5400000">
                      <a:off x="0" y="0"/>
                      <a:ext cx="4420499" cy="3315374"/>
                    </a:xfrm>
                    <a:prstGeom prst="rect">
                      <a:avLst/>
                    </a:prstGeom>
                  </pic:spPr>
                </pic:pic>
              </a:graphicData>
            </a:graphic>
          </wp:inline>
        </w:drawing>
      </w:r>
    </w:p>
    <w:p w14:paraId="528060DD" w14:textId="4838910F" w:rsidR="00112045" w:rsidRDefault="00112045" w:rsidP="00FC5A27">
      <w:pPr>
        <w:pStyle w:val="Caption"/>
        <w:spacing w:line="480" w:lineRule="auto"/>
        <w:jc w:val="center"/>
      </w:pPr>
      <w:bookmarkStart w:id="665" w:name="_Toc513713778"/>
      <w:r>
        <w:t xml:space="preserve">Figure </w:t>
      </w:r>
      <w:fldSimple w:instr=" SEQ Figure \* ARABIC ">
        <w:r w:rsidR="009824A6">
          <w:rPr>
            <w:noProof/>
          </w:rPr>
          <w:t>4</w:t>
        </w:r>
      </w:fldSimple>
      <w:r>
        <w:t xml:space="preserve">: </w:t>
      </w:r>
      <w:proofErr w:type="spellStart"/>
      <w:r w:rsidRPr="00B178AB">
        <w:t>Geokon</w:t>
      </w:r>
      <w:proofErr w:type="spellEnd"/>
      <w:r w:rsidRPr="00B178AB">
        <w:t xml:space="preserve"> Model 4200 VW strain gage tied in cylinder prior to batching</w:t>
      </w:r>
      <w:bookmarkEnd w:id="665"/>
    </w:p>
    <w:p w14:paraId="1D8C4B67" w14:textId="43948E33" w:rsidR="00112045" w:rsidRDefault="00112045" w:rsidP="00FC5A27">
      <w:r w:rsidRPr="00F229D6">
        <w:t>When tying the strain gage into place in the 6</w:t>
      </w:r>
      <w:r>
        <w:t xml:space="preserve"> in. by </w:t>
      </w:r>
      <w:r w:rsidRPr="00F229D6">
        <w:t>12</w:t>
      </w:r>
      <w:r>
        <w:t xml:space="preserve"> in.</w:t>
      </w:r>
      <w:r w:rsidRPr="00F229D6">
        <w:t xml:space="preserve"> cylinder mold it was important to not tie the strain gage too tight, </w:t>
      </w:r>
      <w:r>
        <w:t>potentially</w:t>
      </w:r>
      <w:r w:rsidRPr="00F229D6">
        <w:t xml:space="preserve"> restricting the strain gage from gathering accurate readings once set. It was also important to tie the strain gage tight enough to keep the strain gage vertical</w:t>
      </w:r>
      <w:r>
        <w:t>ly</w:t>
      </w:r>
      <w:r w:rsidRPr="00F229D6">
        <w:t xml:space="preserve"> in the center of the cylinder. The </w:t>
      </w:r>
      <w:r>
        <w:t>VWSG</w:t>
      </w:r>
      <w:r w:rsidRPr="00F229D6">
        <w:t xml:space="preserve"> was then attached to a </w:t>
      </w:r>
      <w:proofErr w:type="spellStart"/>
      <w:r w:rsidRPr="00F229D6">
        <w:t>Geokon</w:t>
      </w:r>
      <w:proofErr w:type="spellEnd"/>
      <w:r w:rsidRPr="00F229D6">
        <w:t xml:space="preserve"> Datalogger which was programmed to take a reading every 10 min.</w:t>
      </w:r>
    </w:p>
    <w:p w14:paraId="2A35747A" w14:textId="77777777" w:rsidR="00112045" w:rsidRDefault="00112045" w:rsidP="00FC5A27">
      <w:r>
        <w:t xml:space="preserve">The C157 rectangular prism shaped molds were filled by halves of approximately equal depths and each layer was rodded 33 times using a 3/8 in. diameter rod. </w:t>
      </w:r>
    </w:p>
    <w:p w14:paraId="37D0A30C" w14:textId="691CA01B" w:rsidR="00112045" w:rsidRPr="00112045" w:rsidRDefault="00112045" w:rsidP="00112045">
      <w:r>
        <w:lastRenderedPageBreak/>
        <w:t>Once all of the cylinders and other molds were filled they were transported into the environmental chamber</w:t>
      </w:r>
      <w:r w:rsidR="003C5DD1" w:rsidRPr="003C5DD1">
        <w:t xml:space="preserve"> </w:t>
      </w:r>
      <w:r w:rsidR="003C5DD1">
        <w:t>at Fears Laboratory</w:t>
      </w:r>
      <w:r>
        <w:t xml:space="preserve"> to keep the curing conditions the same for all 16 batches. The specimens for the two rapid setting cements, CSA and Rapid Set</w:t>
      </w:r>
      <w:r w:rsidRPr="00022752">
        <w:rPr>
          <w:vertAlign w:val="superscript"/>
        </w:rPr>
        <w:t>®</w:t>
      </w:r>
      <w:r>
        <w:t xml:space="preserve">, were demolded at 2-hours while the </w:t>
      </w:r>
      <w:proofErr w:type="spellStart"/>
      <w:r>
        <w:t>Komponent</w:t>
      </w:r>
      <w:proofErr w:type="spellEnd"/>
      <w:r w:rsidRPr="00022752">
        <w:rPr>
          <w:vertAlign w:val="superscript"/>
        </w:rPr>
        <w:t>®</w:t>
      </w:r>
      <w:r>
        <w:t xml:space="preserve"> and </w:t>
      </w:r>
      <w:proofErr w:type="spellStart"/>
      <w:r>
        <w:t>portland</w:t>
      </w:r>
      <w:proofErr w:type="spellEnd"/>
      <w:r>
        <w:t xml:space="preserve"> cement specimens were demolded at 24-hours after completion of casting. To maintain constant curing conditions for each batch the materials were placed in the environmental chamber before batching and then placed back into the environmental chamber immediately </w:t>
      </w:r>
      <w:r w:rsidR="003C5DD1">
        <w:t xml:space="preserve">after </w:t>
      </w:r>
      <w:r>
        <w:t>finishing casting for</w:t>
      </w:r>
      <w:r w:rsidR="00153EAF">
        <w:t xml:space="preserve"> </w:t>
      </w:r>
      <w:r>
        <w:t>each batch. The environmental chamber stays within the temperature range stated in ASTM C19</w:t>
      </w:r>
      <w:r w:rsidRPr="006A6D52">
        <w:t xml:space="preserve">2 of </w:t>
      </w:r>
      <w:r w:rsidRPr="00F229D6">
        <w:rPr>
          <w:rFonts w:cstheme="minorBidi"/>
        </w:rPr>
        <w:t>73.5 ± 3.5°F</w:t>
      </w:r>
      <w:r>
        <w:t xml:space="preserve"> and at a relative humidity of approximately 50%</w:t>
      </w:r>
      <w:r w:rsidRPr="00F229D6">
        <w:rPr>
          <w:rFonts w:cstheme="minorBidi"/>
        </w:rPr>
        <w:t xml:space="preserve">. </w:t>
      </w:r>
      <w:r>
        <w:t>The use of the environmental chamber for storage of materials prior to batching and for curing the concrete after batching helped reduce variables between batching.</w:t>
      </w:r>
      <w:r w:rsidR="004204F2">
        <w:t xml:space="preserve"> The environmental chamber at Fears Lab does have some problems which could have affected the curing</w:t>
      </w:r>
      <w:r w:rsidR="00D649A5">
        <w:t>, and in turn, the behavior</w:t>
      </w:r>
      <w:r w:rsidR="004204F2">
        <w:t xml:space="preserve"> of specimens. Throughout the </w:t>
      </w:r>
      <w:r w:rsidR="00D649A5">
        <w:t>testing program</w:t>
      </w:r>
      <w:r w:rsidR="004204F2">
        <w:t xml:space="preserve"> another student was wet curing samples in the chamber</w:t>
      </w:r>
      <w:r w:rsidR="00D649A5">
        <w:t xml:space="preserve">, which </w:t>
      </w:r>
      <w:r w:rsidR="004204F2">
        <w:t xml:space="preserve">caused the humidity in the chamber to increase higher than expected. </w:t>
      </w:r>
      <w:r w:rsidR="00D649A5">
        <w:t>In addition</w:t>
      </w:r>
      <w:r w:rsidR="00E00594">
        <w:t>,</w:t>
      </w:r>
      <w:r w:rsidR="00D649A5">
        <w:t xml:space="preserve"> t</w:t>
      </w:r>
      <w:r w:rsidR="004204F2">
        <w:t xml:space="preserve">he southwest corner of the chamber is where the air conditioner blows and can cause specimens to dry </w:t>
      </w:r>
      <w:r w:rsidR="00D649A5">
        <w:t xml:space="preserve">more </w:t>
      </w:r>
      <w:r w:rsidR="004204F2">
        <w:t>quick</w:t>
      </w:r>
      <w:r w:rsidR="00D649A5">
        <w:t>ly</w:t>
      </w:r>
      <w:r w:rsidR="004204F2">
        <w:t xml:space="preserve">, which could </w:t>
      </w:r>
      <w:r w:rsidR="008666F7">
        <w:t xml:space="preserve">affect the shrinkage readings. </w:t>
      </w:r>
      <w:r w:rsidR="00D649A5">
        <w:t>W</w:t>
      </w:r>
      <w:r w:rsidR="008666F7">
        <w:t>ithout knowing</w:t>
      </w:r>
      <w:r w:rsidR="0008443D">
        <w:t xml:space="preserve"> which specimens were placed in that corner or when the humidity rose in the chamber </w:t>
      </w:r>
      <w:r w:rsidR="006C35BF">
        <w:t xml:space="preserve">it is </w:t>
      </w:r>
      <w:r w:rsidR="00E00594">
        <w:t>not possible to determine</w:t>
      </w:r>
      <w:r w:rsidR="006C35BF">
        <w:t xml:space="preserve"> </w:t>
      </w:r>
      <w:r w:rsidR="00D649A5">
        <w:t>whether</w:t>
      </w:r>
      <w:r w:rsidR="006C35BF">
        <w:t xml:space="preserve"> these conditions affected the curing process.</w:t>
      </w:r>
      <w:r w:rsidR="008666F7">
        <w:t xml:space="preserve"> </w:t>
      </w:r>
    </w:p>
    <w:p w14:paraId="6DA71BDB" w14:textId="3A4A768D" w:rsidR="006F2971" w:rsidRDefault="003C5DD1" w:rsidP="000A24B2">
      <w:pPr>
        <w:pStyle w:val="Heading2"/>
      </w:pPr>
      <w:bookmarkStart w:id="666" w:name="_Toc513650750"/>
      <w:r>
        <w:t xml:space="preserve">3.3 </w:t>
      </w:r>
      <w:r w:rsidR="00112045">
        <w:t>Lightweight fine aggregate for internal curing</w:t>
      </w:r>
      <w:bookmarkEnd w:id="666"/>
    </w:p>
    <w:p w14:paraId="7F76EC87" w14:textId="2B4539F4" w:rsidR="00112045" w:rsidRDefault="00112045" w:rsidP="00FC5A27">
      <w:r>
        <w:t>E</w:t>
      </w:r>
      <w:r w:rsidRPr="005C6625">
        <w:t xml:space="preserve">xpanded shale fine aggregate </w:t>
      </w:r>
      <w:r w:rsidRPr="008B6846">
        <w:t xml:space="preserve">manufactured by </w:t>
      </w:r>
      <w:proofErr w:type="spellStart"/>
      <w:r w:rsidRPr="008B6846">
        <w:t>Buildex</w:t>
      </w:r>
      <w:proofErr w:type="spellEnd"/>
      <w:r w:rsidRPr="008B6846">
        <w:t xml:space="preserve"> Inc</w:t>
      </w:r>
      <w:r>
        <w:t>.</w:t>
      </w:r>
      <w:r w:rsidRPr="008B6846">
        <w:t xml:space="preserve"> </w:t>
      </w:r>
      <w:r w:rsidRPr="005C6625">
        <w:t xml:space="preserve">was used </w:t>
      </w:r>
      <w:r>
        <w:t>f</w:t>
      </w:r>
      <w:r w:rsidRPr="00F229D6">
        <w:t xml:space="preserve">or the </w:t>
      </w:r>
      <w:r>
        <w:t xml:space="preserve">LWA </w:t>
      </w:r>
      <w:r w:rsidRPr="00F229D6">
        <w:t>on this project because it is porous aggregate that absor</w:t>
      </w:r>
      <w:r>
        <w:t>bs a substantial amount of</w:t>
      </w:r>
      <w:r w:rsidRPr="00F229D6">
        <w:t xml:space="preserve"> water</w:t>
      </w:r>
      <w:r>
        <w:t xml:space="preserve"> </w:t>
      </w:r>
      <w:r>
        <w:lastRenderedPageBreak/>
        <w:t>and is frequently used for internal curing in the field</w:t>
      </w:r>
      <w:r w:rsidRPr="00F229D6">
        <w:t>.</w:t>
      </w:r>
      <w:r>
        <w:t xml:space="preserve"> According to </w:t>
      </w:r>
      <w:proofErr w:type="spellStart"/>
      <w:r>
        <w:t>Buildex</w:t>
      </w:r>
      <w:proofErr w:type="spellEnd"/>
      <w:r>
        <w:t xml:space="preserve"> Inc.,</w:t>
      </w:r>
      <w:r w:rsidRPr="00F229D6">
        <w:t xml:space="preserve"> </w:t>
      </w:r>
      <w:r>
        <w:t xml:space="preserve">the manufacturing process for the LWA meets grading specifications stated in ASTM C330/C330M-17a, the </w:t>
      </w:r>
      <w:r w:rsidRPr="00F229D6">
        <w:rPr>
          <w:i/>
        </w:rPr>
        <w:t>Standard Specification for Lightweight Aggregates for Structural Concrete</w:t>
      </w:r>
      <w:r>
        <w:t>. The lightweight fine aggregate</w:t>
      </w:r>
      <w:r w:rsidR="00E9500D">
        <w:t xml:space="preserve"> meeting ASTM C330</w:t>
      </w:r>
      <w:r>
        <w:t xml:space="preserve"> is </w:t>
      </w:r>
      <w:r w:rsidR="00E9500D">
        <w:t>all material passing</w:t>
      </w:r>
      <w:r>
        <w:t xml:space="preserve"> </w:t>
      </w:r>
      <w:r w:rsidRPr="00022752">
        <w:t>a No. 4 (4.75mm) sieve</w:t>
      </w:r>
      <w:r w:rsidRPr="003C5DD1">
        <w:t>.</w:t>
      </w:r>
      <w:r>
        <w:t xml:space="preserve"> </w:t>
      </w:r>
    </w:p>
    <w:p w14:paraId="105CF4A0" w14:textId="77777777" w:rsidR="00112045" w:rsidRDefault="00112045" w:rsidP="00FC5A27">
      <w:r w:rsidRPr="00F229D6">
        <w:t xml:space="preserve">The absorption capacity and specific gravity of the </w:t>
      </w:r>
      <w:r>
        <w:t>LWA</w:t>
      </w:r>
      <w:r w:rsidRPr="00F229D6">
        <w:t xml:space="preserve"> w</w:t>
      </w:r>
      <w:r>
        <w:t>ere</w:t>
      </w:r>
      <w:r w:rsidRPr="00F229D6">
        <w:t xml:space="preserve"> determined </w:t>
      </w:r>
      <w:r>
        <w:t>using the</w:t>
      </w:r>
      <w:r w:rsidRPr="00F229D6">
        <w:t xml:space="preserve"> pycnometer </w:t>
      </w:r>
      <w:r>
        <w:t>method</w:t>
      </w:r>
      <w:r w:rsidRPr="00F229D6">
        <w:t xml:space="preserve"> in accordance </w:t>
      </w:r>
      <w:r>
        <w:t>with</w:t>
      </w:r>
      <w:r w:rsidRPr="00F229D6">
        <w:t xml:space="preserve"> ACI 211.2 (1998). Absorption</w:t>
      </w:r>
      <w:r>
        <w:t xml:space="preserve"> and specific gravity</w:t>
      </w:r>
      <w:r w:rsidRPr="00F229D6">
        <w:t xml:space="preserve"> tests were run on </w:t>
      </w:r>
      <w:r>
        <w:t>LWA</w:t>
      </w:r>
      <w:r w:rsidRPr="00F229D6">
        <w:t xml:space="preserve"> that had been soak</w:t>
      </w:r>
      <w:r>
        <w:t>ed</w:t>
      </w:r>
      <w:r w:rsidRPr="00F229D6">
        <w:t xml:space="preserve"> for 24-hrs, 48-hrs, and 72-hrs in covered buckets inside of an environmentally controlled chamber inside of Fears lab. </w:t>
      </w:r>
      <w:r>
        <w:t xml:space="preserve">Moisture contents were taken using the oven at each for each of these soaking times and after pycnometer testing. These samples needed to be surface dried before being placed in the oven to obtain the correct absorption. This was done by pouring the wet LWA into a pan with brown paper towels. The aggregate was then moved around within the pan and paper towels were replaced until the towels were no longer absorbing water from the aggregate. The brown paper towels absorbed the water while removing a very small </w:t>
      </w:r>
      <w:proofErr w:type="gramStart"/>
      <w:r>
        <w:t>amount</w:t>
      </w:r>
      <w:proofErr w:type="gramEnd"/>
      <w:r>
        <w:t xml:space="preserve"> of fine particles. Once the aggregate reached the surface dry point, the sample was placed in the oven for drying. </w:t>
      </w:r>
      <w:r w:rsidRPr="00F229D6">
        <w:t xml:space="preserve">The results of </w:t>
      </w:r>
      <w:r>
        <w:t>each</w:t>
      </w:r>
      <w:r w:rsidRPr="00F229D6">
        <w:t xml:space="preserve"> test w</w:t>
      </w:r>
      <w:r>
        <w:t>ere</w:t>
      </w:r>
      <w:r w:rsidRPr="00F229D6">
        <w:t xml:space="preserve"> very similar </w:t>
      </w:r>
      <w:r>
        <w:t>for</w:t>
      </w:r>
      <w:r w:rsidRPr="00F229D6">
        <w:t xml:space="preserve"> each </w:t>
      </w:r>
      <w:r>
        <w:t xml:space="preserve">soaking </w:t>
      </w:r>
      <w:r w:rsidRPr="00F229D6">
        <w:t>time,</w:t>
      </w:r>
      <w:r>
        <w:t xml:space="preserve"> and</w:t>
      </w:r>
      <w:r w:rsidRPr="00F229D6">
        <w:t xml:space="preserve"> the</w:t>
      </w:r>
      <w:r>
        <w:t xml:space="preserve"> average</w:t>
      </w:r>
      <w:r w:rsidRPr="00F229D6">
        <w:t xml:space="preserve"> absorption for all the times</w:t>
      </w:r>
      <w:r>
        <w:t xml:space="preserve"> tested</w:t>
      </w:r>
      <w:r w:rsidRPr="008B6846">
        <w:t xml:space="preserve"> was 11%</w:t>
      </w:r>
      <w:r w:rsidRPr="00F229D6">
        <w:t xml:space="preserve">. </w:t>
      </w:r>
      <w:r>
        <w:t xml:space="preserve">The absorption for aggregate soaked </w:t>
      </w:r>
      <w:r w:rsidRPr="00F229D6">
        <w:t>24-hr</w:t>
      </w:r>
      <w:r>
        <w:t>s</w:t>
      </w:r>
      <w:r w:rsidRPr="00F229D6">
        <w:t xml:space="preserve"> was slightly </w:t>
      </w:r>
      <w:r>
        <w:t>less than</w:t>
      </w:r>
      <w:r w:rsidRPr="00F229D6">
        <w:t xml:space="preserve"> the average, at 48-hr</w:t>
      </w:r>
      <w:r>
        <w:t>s</w:t>
      </w:r>
      <w:r w:rsidRPr="00F229D6">
        <w:t xml:space="preserve"> the results were within </w:t>
      </w:r>
      <w:r>
        <w:t>0.1%</w:t>
      </w:r>
      <w:r w:rsidRPr="00F229D6">
        <w:t xml:space="preserve"> percent </w:t>
      </w:r>
      <w:r>
        <w:t>of</w:t>
      </w:r>
      <w:r w:rsidRPr="00F229D6">
        <w:t xml:space="preserve"> the average</w:t>
      </w:r>
      <w:r>
        <w:t>,</w:t>
      </w:r>
      <w:r w:rsidRPr="00F229D6">
        <w:t xml:space="preserve"> and at 72-hr</w:t>
      </w:r>
      <w:r>
        <w:t>s</w:t>
      </w:r>
      <w:r w:rsidRPr="00F229D6">
        <w:t xml:space="preserve"> the absorption was </w:t>
      </w:r>
      <w:r>
        <w:t>0.5%</w:t>
      </w:r>
      <w:r w:rsidRPr="00F229D6">
        <w:t xml:space="preserve"> </w:t>
      </w:r>
      <w:r>
        <w:t>larger</w:t>
      </w:r>
      <w:r w:rsidRPr="00F229D6">
        <w:t xml:space="preserve"> than the average. </w:t>
      </w:r>
      <w:r>
        <w:t>Based on</w:t>
      </w:r>
      <w:r w:rsidRPr="00F229D6">
        <w:t xml:space="preserve"> these results</w:t>
      </w:r>
      <w:r>
        <w:t>,</w:t>
      </w:r>
      <w:r w:rsidRPr="00F229D6">
        <w:t xml:space="preserve"> the 48-hr</w:t>
      </w:r>
      <w:r>
        <w:t>s</w:t>
      </w:r>
      <w:r w:rsidRPr="00F229D6">
        <w:t xml:space="preserve"> soaking time with an absorption of 11% was used when calculating the mix design and batching</w:t>
      </w:r>
      <w:r>
        <w:t xml:space="preserve"> the concrete</w:t>
      </w:r>
      <w:r w:rsidRPr="00F229D6">
        <w:t xml:space="preserve">. </w:t>
      </w:r>
      <w:r w:rsidRPr="000D1202">
        <w:t xml:space="preserve">The amount of </w:t>
      </w:r>
      <w:r>
        <w:t>LWA</w:t>
      </w:r>
      <w:r w:rsidRPr="000D1202">
        <w:t xml:space="preserve"> for each batch was determined by taking the 11% absorption of </w:t>
      </w:r>
      <w:r w:rsidRPr="000D1202">
        <w:lastRenderedPageBreak/>
        <w:t xml:space="preserve">the </w:t>
      </w:r>
      <w:r>
        <w:t xml:space="preserve">LWA </w:t>
      </w:r>
      <w:r w:rsidRPr="000D1202">
        <w:t xml:space="preserve">and applying it to </w:t>
      </w:r>
      <w:proofErr w:type="gramStart"/>
      <w:r w:rsidRPr="000D1202">
        <w:t>calculated</w:t>
      </w:r>
      <w:proofErr w:type="gramEnd"/>
      <w:r w:rsidRPr="000D1202">
        <w:t xml:space="preserve"> the weight of aggregate required for each amount of internal curing water relative to the amount of cement in that mix design.</w:t>
      </w:r>
      <w:r>
        <w:t xml:space="preserve"> The specific gravity was determined to be 1.66 through </w:t>
      </w:r>
      <w:proofErr w:type="gramStart"/>
      <w:r>
        <w:t>testing, and</w:t>
      </w:r>
      <w:proofErr w:type="gramEnd"/>
      <w:r>
        <w:t xml:space="preserve"> was incorporated into the mix design.</w:t>
      </w:r>
    </w:p>
    <w:p w14:paraId="76113D11" w14:textId="65116C05" w:rsidR="00112045" w:rsidRDefault="00112045" w:rsidP="00112045">
      <w:r w:rsidRPr="00F229D6">
        <w:t xml:space="preserve">For each batch the expanded shale </w:t>
      </w:r>
      <w:r>
        <w:t>LWA</w:t>
      </w:r>
      <w:r w:rsidRPr="00F229D6">
        <w:t xml:space="preserve"> was gathered 2 days before batching and soaked exactly 48-hr</w:t>
      </w:r>
      <w:r>
        <w:t>s</w:t>
      </w:r>
      <w:r w:rsidRPr="00F229D6">
        <w:t xml:space="preserve"> before batching beg</w:t>
      </w:r>
      <w:r>
        <w:t>an</w:t>
      </w:r>
      <w:r w:rsidRPr="00F229D6">
        <w:t xml:space="preserve">. Allowing the </w:t>
      </w:r>
      <w:r>
        <w:t>LWA</w:t>
      </w:r>
      <w:r w:rsidRPr="00F229D6">
        <w:t xml:space="preserve"> to soak the same amount of time for each batch provided more consistent </w:t>
      </w:r>
      <w:r>
        <w:t>moisture concrete</w:t>
      </w:r>
      <w:r w:rsidRPr="00F229D6">
        <w:t xml:space="preserve"> for the </w:t>
      </w:r>
      <w:r>
        <w:t>pre</w:t>
      </w:r>
      <w:r w:rsidRPr="00F229D6">
        <w:t xml:space="preserve">soaked </w:t>
      </w:r>
      <w:r>
        <w:t>LWA and therefore a more consistent w/c for the concrete</w:t>
      </w:r>
      <w:r w:rsidRPr="00F229D6">
        <w:t>. After allowing the aggregate to soak for 48-hr</w:t>
      </w:r>
      <w:r>
        <w:t>s</w:t>
      </w:r>
      <w:r w:rsidRPr="00F229D6">
        <w:t xml:space="preserve"> a drying technique had to be used to allow excess water to run off while keeping the aggregate saturated and producing a consistent moisture content each batch. A number of trials were run and tested that output a similar moisture content after each test. Th</w:t>
      </w:r>
      <w:r>
        <w:t xml:space="preserve">e aggregate drying and preparation </w:t>
      </w:r>
      <w:r w:rsidRPr="00F229D6">
        <w:t xml:space="preserve">was done by attaching a </w:t>
      </w:r>
      <w:r w:rsidR="00D04B59" w:rsidRPr="00D04B59">
        <w:t xml:space="preserve">woven </w:t>
      </w:r>
      <w:r w:rsidRPr="00F229D6">
        <w:t>geosynthetic material, that acts like a sieve and only allows very fine particles and water to pass, to a rectangular bin</w:t>
      </w:r>
      <w:r>
        <w:t xml:space="preserve"> and dumping the aggregate onto the geosynthetic,</w:t>
      </w:r>
      <w:r w:rsidRPr="00F229D6">
        <w:t xml:space="preserve"> which allowed water to drain out of the bottom. Allowing the aggregate to drain for 15 min and then removing and immediately taking the moisture content generated a very consistent moisture content</w:t>
      </w:r>
      <w:r>
        <w:t xml:space="preserve"> of 25%</w:t>
      </w:r>
      <w:r w:rsidRPr="00F229D6">
        <w:t xml:space="preserve"> for the </w:t>
      </w:r>
      <w:r>
        <w:t>LWA</w:t>
      </w:r>
      <w:r w:rsidRPr="00F229D6">
        <w:t>. This</w:t>
      </w:r>
      <w:r>
        <w:t xml:space="preserve"> aggregate preparation method and</w:t>
      </w:r>
      <w:r w:rsidRPr="00F229D6">
        <w:t xml:space="preserve"> moisture content </w:t>
      </w:r>
      <w:r>
        <w:t>were</w:t>
      </w:r>
      <w:r w:rsidRPr="00F229D6">
        <w:t xml:space="preserve"> used for each batch that included </w:t>
      </w:r>
      <w:r>
        <w:t>LWA</w:t>
      </w:r>
      <w:r w:rsidRPr="00F229D6">
        <w:t xml:space="preserve"> for internal curing, while the actual moisture content for each batch was</w:t>
      </w:r>
      <w:r>
        <w:t xml:space="preserve"> also</w:t>
      </w:r>
      <w:r w:rsidRPr="00F229D6">
        <w:t xml:space="preserve"> recorded</w:t>
      </w:r>
      <w:r>
        <w:t>.</w:t>
      </w:r>
    </w:p>
    <w:p w14:paraId="6BD6216F" w14:textId="2B01213B" w:rsidR="00112045" w:rsidRDefault="003C5DD1" w:rsidP="000A24B2">
      <w:pPr>
        <w:pStyle w:val="Heading2"/>
      </w:pPr>
      <w:bookmarkStart w:id="667" w:name="_Toc513650751"/>
      <w:r>
        <w:t xml:space="preserve">3.4 </w:t>
      </w:r>
      <w:r w:rsidR="00112045">
        <w:t>Mix designs used for testing</w:t>
      </w:r>
      <w:bookmarkEnd w:id="667"/>
    </w:p>
    <w:p w14:paraId="17F8457F" w14:textId="116D62AF" w:rsidR="00112045" w:rsidRDefault="003C5DD1" w:rsidP="000C3EE2">
      <w:pPr>
        <w:pStyle w:val="Heading3"/>
      </w:pPr>
      <w:bookmarkStart w:id="668" w:name="_Toc513650752"/>
      <w:r>
        <w:t xml:space="preserve">3.4.1 </w:t>
      </w:r>
      <w:r w:rsidR="00112045">
        <w:t>Buzzi CSA cement</w:t>
      </w:r>
      <w:bookmarkEnd w:id="668"/>
    </w:p>
    <w:p w14:paraId="432EAC45" w14:textId="2878F3B0" w:rsidR="001C26CE" w:rsidRPr="00112045" w:rsidRDefault="00112045">
      <w:r w:rsidRPr="00F229D6">
        <w:t>The</w:t>
      </w:r>
      <w:r>
        <w:t xml:space="preserve"> rapid setting pure</w:t>
      </w:r>
      <w:r w:rsidRPr="00F229D6">
        <w:t xml:space="preserve"> CSA cement used in this project</w:t>
      </w:r>
      <w:r>
        <w:t xml:space="preserve"> (designated CSA)</w:t>
      </w:r>
      <w:r w:rsidRPr="00F229D6">
        <w:t xml:space="preserve"> was provided Buzzi </w:t>
      </w:r>
      <w:proofErr w:type="spellStart"/>
      <w:r w:rsidRPr="00F229D6">
        <w:t>Unicem</w:t>
      </w:r>
      <w:proofErr w:type="spellEnd"/>
      <w:r w:rsidRPr="00F229D6">
        <w:t xml:space="preserve"> USA</w:t>
      </w:r>
      <w:r>
        <w:t>.</w:t>
      </w:r>
      <w:r w:rsidRPr="00F229D6">
        <w:t xml:space="preserve"> </w:t>
      </w:r>
      <w:r>
        <w:t>T</w:t>
      </w:r>
      <w:r w:rsidRPr="00F229D6">
        <w:t>he mix design</w:t>
      </w:r>
      <w:r>
        <w:t xml:space="preserve"> </w:t>
      </w:r>
      <w:r w:rsidRPr="00F229D6">
        <w:t xml:space="preserve">for the CSA cement specimen batches was an </w:t>
      </w:r>
      <w:r w:rsidRPr="00F229D6">
        <w:lastRenderedPageBreak/>
        <w:t xml:space="preserve">adapted version of the one used </w:t>
      </w:r>
      <w:r>
        <w:t>for</w:t>
      </w:r>
      <w:r w:rsidRPr="00F229D6">
        <w:t xml:space="preserve"> the research done by Floyd </w:t>
      </w:r>
      <w:r>
        <w:t>and</w:t>
      </w:r>
      <w:r w:rsidRPr="00F229D6">
        <w:t xml:space="preserve"> </w:t>
      </w:r>
      <w:proofErr w:type="spellStart"/>
      <w:r w:rsidRPr="00F229D6">
        <w:t>Ramseyer</w:t>
      </w:r>
      <w:proofErr w:type="spellEnd"/>
      <w:r w:rsidRPr="00F229D6">
        <w:t xml:space="preserve"> (2016)</w:t>
      </w:r>
      <w:r>
        <w:t xml:space="preserve"> for a different type of CSA cement</w:t>
      </w:r>
      <w:r w:rsidRPr="00F229D6">
        <w:t>. The w/c remained the same</w:t>
      </w:r>
      <w:r>
        <w:t xml:space="preserve"> at 0.48</w:t>
      </w:r>
      <w:r w:rsidRPr="00F229D6">
        <w:t xml:space="preserve"> while the HRWR dosage was decreased to reduce the slump. The citric acid levels were increased </w:t>
      </w:r>
      <w:r>
        <w:t>to</w:t>
      </w:r>
      <w:r w:rsidRPr="00F229D6">
        <w:t xml:space="preserve"> 1.5 times the amount used in Floyd </w:t>
      </w:r>
      <w:r>
        <w:t>and</w:t>
      </w:r>
      <w:r w:rsidRPr="00F229D6">
        <w:t xml:space="preserve"> </w:t>
      </w:r>
      <w:proofErr w:type="spellStart"/>
      <w:r w:rsidRPr="00F229D6">
        <w:t>Ramseyer’s</w:t>
      </w:r>
      <w:proofErr w:type="spellEnd"/>
      <w:r w:rsidRPr="00F229D6">
        <w:t xml:space="preserve"> </w:t>
      </w:r>
      <w:r>
        <w:t>(</w:t>
      </w:r>
      <w:r w:rsidRPr="00F229D6">
        <w:t>2016</w:t>
      </w:r>
      <w:r>
        <w:t>)</w:t>
      </w:r>
      <w:r w:rsidRPr="00F229D6">
        <w:t xml:space="preserve"> </w:t>
      </w:r>
      <w:r>
        <w:t>work</w:t>
      </w:r>
      <w:r w:rsidRPr="00F229D6">
        <w:t xml:space="preserve">. The batches including the CSA cement contained by weight, half </w:t>
      </w:r>
      <w:proofErr w:type="spellStart"/>
      <w:r w:rsidRPr="00F229D6">
        <w:t>portland</w:t>
      </w:r>
      <w:proofErr w:type="spellEnd"/>
      <w:r w:rsidRPr="00F229D6">
        <w:t xml:space="preserve"> cement and half Buzzi </w:t>
      </w:r>
      <w:proofErr w:type="spellStart"/>
      <w:r w:rsidRPr="00F229D6">
        <w:t>Unicem</w:t>
      </w:r>
      <w:proofErr w:type="spellEnd"/>
      <w:r w:rsidRPr="00F229D6">
        <w:t xml:space="preserve"> CSA cement, based on </w:t>
      </w:r>
      <w:r>
        <w:t xml:space="preserve">trial batches done to </w:t>
      </w:r>
      <w:r w:rsidRPr="00F229D6">
        <w:t>match the strength gain of the Rapid Set</w:t>
      </w:r>
      <w:r w:rsidRPr="00DF3534">
        <w:rPr>
          <w:vertAlign w:val="superscript"/>
        </w:rPr>
        <w:t>®</w:t>
      </w:r>
      <w:r w:rsidRPr="00F229D6">
        <w:t xml:space="preserve"> mixture used.</w:t>
      </w:r>
      <w:r w:rsidR="00F04A75">
        <w:t xml:space="preserve"> </w:t>
      </w:r>
      <w:commentRangeStart w:id="669"/>
      <w:r w:rsidR="00F04A75">
        <w:t xml:space="preserve">The presoaked LWA was </w:t>
      </w:r>
      <w:r w:rsidR="0000616A">
        <w:t>added to the mix design</w:t>
      </w:r>
      <w:r w:rsidR="00F04A75">
        <w:t xml:space="preserve"> by balancing the LWA volumetrically with the sand,</w:t>
      </w:r>
      <w:r w:rsidR="00D649A5">
        <w:t xml:space="preserve"> i.e. </w:t>
      </w:r>
      <w:r w:rsidR="00F04A75">
        <w:t xml:space="preserve"> as more LWA was added the amount of sand was decreased</w:t>
      </w:r>
      <w:r w:rsidR="0000616A">
        <w:t xml:space="preserve">. The sand is much denser than the </w:t>
      </w:r>
      <w:proofErr w:type="gramStart"/>
      <w:r w:rsidR="0000616A">
        <w:t>LWA</w:t>
      </w:r>
      <w:proofErr w:type="gramEnd"/>
      <w:r w:rsidR="0000616A">
        <w:t xml:space="preserve"> so the </w:t>
      </w:r>
      <w:r w:rsidR="00D649A5">
        <w:t>weight</w:t>
      </w:r>
      <w:r w:rsidR="0000616A">
        <w:t xml:space="preserve"> of sand removed from the mix design </w:t>
      </w:r>
      <w:r w:rsidR="00D649A5">
        <w:t>and replaced with</w:t>
      </w:r>
      <w:r w:rsidR="0000616A">
        <w:t xml:space="preserve"> LWA was higher than the </w:t>
      </w:r>
      <w:r w:rsidR="00EA045D">
        <w:t>weight</w:t>
      </w:r>
      <w:r w:rsidR="0000616A">
        <w:t xml:space="preserve"> of LWA added</w:t>
      </w:r>
      <w:r w:rsidR="009E2599">
        <w:t xml:space="preserve">, but the total volume of </w:t>
      </w:r>
      <w:r w:rsidR="00A665DE">
        <w:t>fine aggregate remained the same</w:t>
      </w:r>
      <w:r w:rsidR="0000616A">
        <w:t>.</w:t>
      </w:r>
      <w:r w:rsidR="00F04A75">
        <w:t xml:space="preserve"> </w:t>
      </w:r>
      <w:commentRangeEnd w:id="669"/>
      <w:r w:rsidR="00A665DE">
        <w:rPr>
          <w:rStyle w:val="CommentReference"/>
          <w:rFonts w:eastAsiaTheme="minorHAnsi" w:cstheme="minorBidi"/>
          <w:lang w:bidi="ar-SA"/>
        </w:rPr>
        <w:commentReference w:id="669"/>
      </w:r>
      <w:r w:rsidRPr="00FC5A27">
        <w:t>Table</w:t>
      </w:r>
      <w:r w:rsidRPr="00153EAF">
        <w:t xml:space="preserve"> </w:t>
      </w:r>
      <w:r w:rsidRPr="00FC5A27">
        <w:t>2</w:t>
      </w:r>
      <w:r w:rsidRPr="00153EAF">
        <w:t xml:space="preserve"> shows</w:t>
      </w:r>
      <w:r w:rsidRPr="00F229D6">
        <w:t xml:space="preserve"> the</w:t>
      </w:r>
      <w:r>
        <w:t xml:space="preserve"> differences between the</w:t>
      </w:r>
      <w:r w:rsidRPr="00F229D6">
        <w:t xml:space="preserve"> mix design</w:t>
      </w:r>
      <w:r>
        <w:t>s for each batch of the CSA cement.</w:t>
      </w:r>
    </w:p>
    <w:p w14:paraId="61DF941B" w14:textId="7EB3020A" w:rsidR="001C26CE" w:rsidRDefault="001C26CE" w:rsidP="00FC5A27">
      <w:pPr>
        <w:pStyle w:val="Caption"/>
        <w:keepNext/>
        <w:jc w:val="center"/>
      </w:pPr>
      <w:bookmarkStart w:id="670" w:name="_Toc513713754"/>
      <w:r>
        <w:t xml:space="preserve">Table </w:t>
      </w:r>
      <w:fldSimple w:instr=" SEQ Table \* ARABIC ">
        <w:r w:rsidR="009824A6">
          <w:rPr>
            <w:noProof/>
          </w:rPr>
          <w:t>2</w:t>
        </w:r>
      </w:fldSimple>
      <w:r>
        <w:t xml:space="preserve">: </w:t>
      </w:r>
      <w:r w:rsidRPr="003A6ECB">
        <w:t>Final mix designs for CSA cement batches</w:t>
      </w:r>
      <w:bookmarkEnd w:id="670"/>
    </w:p>
    <w:tbl>
      <w:tblPr>
        <w:tblW w:w="8358" w:type="dxa"/>
        <w:jc w:val="center"/>
        <w:tblLayout w:type="fixed"/>
        <w:tblLook w:val="04A0" w:firstRow="1" w:lastRow="0" w:firstColumn="1" w:lastColumn="0" w:noHBand="0" w:noVBand="1"/>
      </w:tblPr>
      <w:tblGrid>
        <w:gridCol w:w="2690"/>
        <w:gridCol w:w="1417"/>
        <w:gridCol w:w="1417"/>
        <w:gridCol w:w="1417"/>
        <w:gridCol w:w="1417"/>
      </w:tblGrid>
      <w:tr w:rsidR="001C26CE" w:rsidRPr="00890654" w14:paraId="2032EC91" w14:textId="77777777" w:rsidTr="00DF3534">
        <w:trPr>
          <w:trHeight w:val="309"/>
          <w:jc w:val="center"/>
        </w:trPr>
        <w:tc>
          <w:tcPr>
            <w:tcW w:w="2690" w:type="dxa"/>
            <w:vMerge w:val="restart"/>
            <w:tcBorders>
              <w:top w:val="single" w:sz="8" w:space="0" w:color="auto"/>
              <w:left w:val="single" w:sz="8" w:space="0" w:color="auto"/>
              <w:bottom w:val="single" w:sz="8" w:space="0" w:color="000000"/>
              <w:right w:val="single" w:sz="4" w:space="0" w:color="auto"/>
            </w:tcBorders>
            <w:shd w:val="clear" w:color="000000" w:fill="E7E6E6"/>
            <w:noWrap/>
            <w:vAlign w:val="center"/>
            <w:hideMark/>
          </w:tcPr>
          <w:p w14:paraId="1D5BC99D" w14:textId="77777777" w:rsidR="001C26CE" w:rsidRPr="00890654" w:rsidRDefault="001C26CE" w:rsidP="001C26CE">
            <w:pPr>
              <w:spacing w:line="240" w:lineRule="auto"/>
              <w:jc w:val="center"/>
              <w:rPr>
                <w:rFonts w:ascii="Calibri" w:hAnsi="Calibri" w:cs="Calibri"/>
                <w:b/>
                <w:bCs/>
                <w:color w:val="000000"/>
              </w:rPr>
            </w:pPr>
            <w:r w:rsidRPr="00890654">
              <w:rPr>
                <w:rFonts w:ascii="Calibri" w:hAnsi="Calibri" w:cs="Calibri"/>
                <w:b/>
                <w:bCs/>
                <w:color w:val="000000"/>
              </w:rPr>
              <w:t>Material</w:t>
            </w:r>
          </w:p>
        </w:tc>
        <w:tc>
          <w:tcPr>
            <w:tcW w:w="5668" w:type="dxa"/>
            <w:gridSpan w:val="4"/>
            <w:tcBorders>
              <w:top w:val="single" w:sz="8" w:space="0" w:color="auto"/>
              <w:left w:val="nil"/>
              <w:bottom w:val="single" w:sz="4" w:space="0" w:color="auto"/>
              <w:right w:val="single" w:sz="8" w:space="0" w:color="000000"/>
            </w:tcBorders>
            <w:shd w:val="clear" w:color="000000" w:fill="E7E6E6"/>
            <w:noWrap/>
            <w:vAlign w:val="bottom"/>
            <w:hideMark/>
          </w:tcPr>
          <w:p w14:paraId="65524521" w14:textId="287238A9" w:rsidR="001C26CE" w:rsidRPr="00890654" w:rsidRDefault="001C26CE" w:rsidP="001C26CE">
            <w:pPr>
              <w:spacing w:line="240" w:lineRule="auto"/>
              <w:jc w:val="center"/>
              <w:rPr>
                <w:rFonts w:ascii="Calibri" w:hAnsi="Calibri" w:cs="Calibri"/>
                <w:b/>
                <w:bCs/>
                <w:color w:val="000000"/>
              </w:rPr>
            </w:pPr>
            <w:r>
              <w:rPr>
                <w:rFonts w:ascii="Calibri" w:hAnsi="Calibri" w:cs="Calibri"/>
                <w:b/>
                <w:bCs/>
                <w:color w:val="000000"/>
              </w:rPr>
              <w:t>Internal Curing Water</w:t>
            </w:r>
            <w:r w:rsidR="00EA045D">
              <w:rPr>
                <w:rFonts w:ascii="Calibri" w:hAnsi="Calibri" w:cs="Calibri"/>
                <w:b/>
                <w:bCs/>
                <w:color w:val="000000"/>
              </w:rPr>
              <w:t xml:space="preserve"> from LWA</w:t>
            </w:r>
            <w:r>
              <w:rPr>
                <w:rFonts w:ascii="Calibri" w:hAnsi="Calibri" w:cs="Calibri"/>
                <w:b/>
                <w:bCs/>
                <w:color w:val="000000"/>
              </w:rPr>
              <w:t>/</w:t>
            </w:r>
            <w:r w:rsidRPr="00890654">
              <w:rPr>
                <w:rFonts w:ascii="Calibri" w:hAnsi="Calibri" w:cs="Calibri"/>
                <w:b/>
                <w:bCs/>
                <w:color w:val="000000"/>
              </w:rPr>
              <w:t>100</w:t>
            </w:r>
            <w:r>
              <w:rPr>
                <w:rFonts w:ascii="Calibri" w:hAnsi="Calibri" w:cs="Calibri"/>
                <w:b/>
                <w:bCs/>
                <w:color w:val="000000"/>
              </w:rPr>
              <w:t xml:space="preserve"> </w:t>
            </w:r>
            <w:proofErr w:type="spellStart"/>
            <w:r w:rsidRPr="00890654">
              <w:rPr>
                <w:rFonts w:ascii="Calibri" w:hAnsi="Calibri" w:cs="Calibri"/>
                <w:b/>
                <w:bCs/>
                <w:color w:val="000000"/>
              </w:rPr>
              <w:t>lb</w:t>
            </w:r>
            <w:proofErr w:type="spellEnd"/>
            <w:r w:rsidRPr="00890654">
              <w:rPr>
                <w:rFonts w:ascii="Calibri" w:hAnsi="Calibri" w:cs="Calibri"/>
                <w:b/>
                <w:bCs/>
                <w:color w:val="000000"/>
              </w:rPr>
              <w:t xml:space="preserve"> of Cement</w:t>
            </w:r>
          </w:p>
        </w:tc>
      </w:tr>
      <w:tr w:rsidR="00136499" w:rsidRPr="00890654" w14:paraId="45607962" w14:textId="77777777" w:rsidTr="00136499">
        <w:trPr>
          <w:trHeight w:val="324"/>
          <w:jc w:val="center"/>
        </w:trPr>
        <w:tc>
          <w:tcPr>
            <w:tcW w:w="2690" w:type="dxa"/>
            <w:vMerge/>
            <w:tcBorders>
              <w:top w:val="single" w:sz="8" w:space="0" w:color="auto"/>
              <w:left w:val="single" w:sz="8" w:space="0" w:color="auto"/>
              <w:bottom w:val="single" w:sz="8" w:space="0" w:color="000000"/>
              <w:right w:val="single" w:sz="4" w:space="0" w:color="auto"/>
            </w:tcBorders>
            <w:vAlign w:val="center"/>
            <w:hideMark/>
          </w:tcPr>
          <w:p w14:paraId="5CAA2787" w14:textId="77777777" w:rsidR="001C26CE" w:rsidRPr="00890654" w:rsidRDefault="001C26CE" w:rsidP="001C26CE">
            <w:pPr>
              <w:spacing w:line="240" w:lineRule="auto"/>
              <w:rPr>
                <w:rFonts w:ascii="Calibri" w:hAnsi="Calibri" w:cs="Calibri"/>
                <w:b/>
                <w:bCs/>
                <w:color w:val="000000"/>
              </w:rPr>
            </w:pPr>
          </w:p>
        </w:tc>
        <w:tc>
          <w:tcPr>
            <w:tcW w:w="1417" w:type="dxa"/>
            <w:tcBorders>
              <w:top w:val="nil"/>
              <w:left w:val="nil"/>
              <w:bottom w:val="single" w:sz="8" w:space="0" w:color="auto"/>
              <w:right w:val="single" w:sz="4" w:space="0" w:color="auto"/>
            </w:tcBorders>
            <w:shd w:val="clear" w:color="000000" w:fill="E7E6E6"/>
            <w:noWrap/>
            <w:vAlign w:val="bottom"/>
            <w:hideMark/>
          </w:tcPr>
          <w:p w14:paraId="06BB505F" w14:textId="77777777" w:rsidR="001C26CE" w:rsidRPr="00890654" w:rsidRDefault="001C26CE" w:rsidP="001C26CE">
            <w:pPr>
              <w:spacing w:line="240" w:lineRule="auto"/>
              <w:jc w:val="center"/>
              <w:rPr>
                <w:rFonts w:ascii="Calibri" w:hAnsi="Calibri" w:cs="Calibri"/>
                <w:b/>
                <w:bCs/>
                <w:color w:val="000000"/>
              </w:rPr>
            </w:pPr>
            <w:r w:rsidRPr="00890654">
              <w:rPr>
                <w:rFonts w:ascii="Calibri" w:hAnsi="Calibri" w:cs="Calibri"/>
                <w:b/>
                <w:bCs/>
                <w:color w:val="000000"/>
              </w:rPr>
              <w:t>0</w:t>
            </w:r>
            <w:r>
              <w:rPr>
                <w:rFonts w:ascii="Calibri" w:hAnsi="Calibri" w:cs="Calibri"/>
                <w:b/>
                <w:bCs/>
                <w:color w:val="000000"/>
              </w:rPr>
              <w:t xml:space="preserve"> </w:t>
            </w:r>
            <w:proofErr w:type="spellStart"/>
            <w:r w:rsidRPr="00890654">
              <w:rPr>
                <w:rFonts w:ascii="Calibri" w:hAnsi="Calibri" w:cs="Calibri"/>
                <w:b/>
                <w:bCs/>
                <w:color w:val="000000"/>
              </w:rPr>
              <w:t>lb</w:t>
            </w:r>
            <w:proofErr w:type="spellEnd"/>
          </w:p>
        </w:tc>
        <w:tc>
          <w:tcPr>
            <w:tcW w:w="1417" w:type="dxa"/>
            <w:tcBorders>
              <w:top w:val="nil"/>
              <w:left w:val="nil"/>
              <w:bottom w:val="single" w:sz="8" w:space="0" w:color="auto"/>
              <w:right w:val="single" w:sz="4" w:space="0" w:color="auto"/>
            </w:tcBorders>
            <w:shd w:val="clear" w:color="000000" w:fill="E7E6E6"/>
            <w:noWrap/>
            <w:vAlign w:val="bottom"/>
            <w:hideMark/>
          </w:tcPr>
          <w:p w14:paraId="5B06F652" w14:textId="77777777" w:rsidR="001C26CE" w:rsidRPr="00890654" w:rsidRDefault="001C26CE" w:rsidP="001C26CE">
            <w:pPr>
              <w:spacing w:line="240" w:lineRule="auto"/>
              <w:jc w:val="center"/>
              <w:rPr>
                <w:rFonts w:ascii="Calibri" w:hAnsi="Calibri" w:cs="Calibri"/>
                <w:b/>
                <w:bCs/>
                <w:color w:val="000000"/>
              </w:rPr>
            </w:pPr>
            <w:r w:rsidRPr="00890654">
              <w:rPr>
                <w:rFonts w:ascii="Calibri" w:hAnsi="Calibri" w:cs="Calibri"/>
                <w:b/>
                <w:bCs/>
                <w:color w:val="000000"/>
              </w:rPr>
              <w:t>5</w:t>
            </w:r>
            <w:r>
              <w:rPr>
                <w:rFonts w:ascii="Calibri" w:hAnsi="Calibri" w:cs="Calibri"/>
                <w:b/>
                <w:bCs/>
                <w:color w:val="000000"/>
              </w:rPr>
              <w:t xml:space="preserve"> </w:t>
            </w:r>
            <w:proofErr w:type="spellStart"/>
            <w:r w:rsidRPr="00890654">
              <w:rPr>
                <w:rFonts w:ascii="Calibri" w:hAnsi="Calibri" w:cs="Calibri"/>
                <w:b/>
                <w:bCs/>
                <w:color w:val="000000"/>
              </w:rPr>
              <w:t>lb</w:t>
            </w:r>
            <w:proofErr w:type="spellEnd"/>
          </w:p>
        </w:tc>
        <w:tc>
          <w:tcPr>
            <w:tcW w:w="1417" w:type="dxa"/>
            <w:tcBorders>
              <w:top w:val="nil"/>
              <w:left w:val="nil"/>
              <w:bottom w:val="single" w:sz="8" w:space="0" w:color="auto"/>
              <w:right w:val="single" w:sz="4" w:space="0" w:color="auto"/>
            </w:tcBorders>
            <w:shd w:val="clear" w:color="000000" w:fill="E7E6E6"/>
            <w:noWrap/>
            <w:vAlign w:val="bottom"/>
            <w:hideMark/>
          </w:tcPr>
          <w:p w14:paraId="35248F44" w14:textId="77777777" w:rsidR="001C26CE" w:rsidRPr="00890654" w:rsidRDefault="001C26CE" w:rsidP="001C26CE">
            <w:pPr>
              <w:spacing w:line="240" w:lineRule="auto"/>
              <w:jc w:val="center"/>
              <w:rPr>
                <w:rFonts w:ascii="Calibri" w:hAnsi="Calibri" w:cs="Calibri"/>
                <w:b/>
                <w:bCs/>
                <w:color w:val="000000"/>
              </w:rPr>
            </w:pPr>
            <w:r w:rsidRPr="00890654">
              <w:rPr>
                <w:rFonts w:ascii="Calibri" w:hAnsi="Calibri" w:cs="Calibri"/>
                <w:b/>
                <w:bCs/>
                <w:color w:val="000000"/>
              </w:rPr>
              <w:t>7</w:t>
            </w:r>
            <w:r>
              <w:rPr>
                <w:rFonts w:ascii="Calibri" w:hAnsi="Calibri" w:cs="Calibri"/>
                <w:b/>
                <w:bCs/>
                <w:color w:val="000000"/>
              </w:rPr>
              <w:t xml:space="preserve"> </w:t>
            </w:r>
            <w:proofErr w:type="spellStart"/>
            <w:r w:rsidRPr="00890654">
              <w:rPr>
                <w:rFonts w:ascii="Calibri" w:hAnsi="Calibri" w:cs="Calibri"/>
                <w:b/>
                <w:bCs/>
                <w:color w:val="000000"/>
              </w:rPr>
              <w:t>lb</w:t>
            </w:r>
            <w:proofErr w:type="spellEnd"/>
          </w:p>
        </w:tc>
        <w:tc>
          <w:tcPr>
            <w:tcW w:w="1417" w:type="dxa"/>
            <w:tcBorders>
              <w:top w:val="nil"/>
              <w:left w:val="nil"/>
              <w:bottom w:val="single" w:sz="8" w:space="0" w:color="auto"/>
              <w:right w:val="single" w:sz="8" w:space="0" w:color="auto"/>
            </w:tcBorders>
            <w:shd w:val="clear" w:color="000000" w:fill="E7E6E6"/>
            <w:noWrap/>
            <w:vAlign w:val="bottom"/>
            <w:hideMark/>
          </w:tcPr>
          <w:p w14:paraId="5698F79F" w14:textId="77777777" w:rsidR="001C26CE" w:rsidRPr="00890654" w:rsidRDefault="001C26CE" w:rsidP="001C26CE">
            <w:pPr>
              <w:spacing w:line="240" w:lineRule="auto"/>
              <w:jc w:val="center"/>
              <w:rPr>
                <w:rFonts w:ascii="Calibri" w:hAnsi="Calibri" w:cs="Calibri"/>
                <w:b/>
                <w:bCs/>
                <w:color w:val="000000"/>
              </w:rPr>
            </w:pPr>
            <w:r w:rsidRPr="00890654">
              <w:rPr>
                <w:rFonts w:ascii="Calibri" w:hAnsi="Calibri" w:cs="Calibri"/>
                <w:b/>
                <w:bCs/>
                <w:color w:val="000000"/>
              </w:rPr>
              <w:t>10</w:t>
            </w:r>
            <w:r>
              <w:rPr>
                <w:rFonts w:ascii="Calibri" w:hAnsi="Calibri" w:cs="Calibri"/>
                <w:b/>
                <w:bCs/>
                <w:color w:val="000000"/>
              </w:rPr>
              <w:t xml:space="preserve"> </w:t>
            </w:r>
            <w:proofErr w:type="spellStart"/>
            <w:r w:rsidRPr="00890654">
              <w:rPr>
                <w:rFonts w:ascii="Calibri" w:hAnsi="Calibri" w:cs="Calibri"/>
                <w:b/>
                <w:bCs/>
                <w:color w:val="000000"/>
              </w:rPr>
              <w:t>lb</w:t>
            </w:r>
            <w:proofErr w:type="spellEnd"/>
          </w:p>
        </w:tc>
      </w:tr>
      <w:tr w:rsidR="001C26CE" w:rsidRPr="00890654" w14:paraId="096481E3" w14:textId="77777777" w:rsidTr="00DF3534">
        <w:trPr>
          <w:trHeight w:val="354"/>
          <w:jc w:val="center"/>
        </w:trPr>
        <w:tc>
          <w:tcPr>
            <w:tcW w:w="2690" w:type="dxa"/>
            <w:tcBorders>
              <w:top w:val="nil"/>
              <w:left w:val="single" w:sz="8" w:space="0" w:color="auto"/>
              <w:bottom w:val="single" w:sz="4" w:space="0" w:color="auto"/>
              <w:right w:val="single" w:sz="4" w:space="0" w:color="auto"/>
            </w:tcBorders>
            <w:shd w:val="clear" w:color="auto" w:fill="auto"/>
            <w:noWrap/>
            <w:vAlign w:val="bottom"/>
            <w:hideMark/>
          </w:tcPr>
          <w:p w14:paraId="211D90A6" w14:textId="77777777" w:rsidR="001C26CE" w:rsidRPr="00890654" w:rsidRDefault="001C26CE" w:rsidP="001C26CE">
            <w:pPr>
              <w:spacing w:line="240" w:lineRule="auto"/>
              <w:rPr>
                <w:rFonts w:ascii="Calibri" w:hAnsi="Calibri" w:cs="Calibri"/>
                <w:color w:val="000000"/>
              </w:rPr>
            </w:pPr>
            <w:r w:rsidRPr="00890654">
              <w:rPr>
                <w:rFonts w:ascii="Calibri" w:hAnsi="Calibri" w:cs="Calibri"/>
                <w:color w:val="000000"/>
              </w:rPr>
              <w:t>Portland Cement (</w:t>
            </w:r>
            <w:proofErr w:type="spellStart"/>
            <w:r w:rsidRPr="00890654">
              <w:rPr>
                <w:rFonts w:ascii="Calibri" w:hAnsi="Calibri" w:cs="Calibri"/>
                <w:color w:val="000000"/>
              </w:rPr>
              <w:t>lb</w:t>
            </w:r>
            <w:proofErr w:type="spellEnd"/>
            <w:r w:rsidRPr="00890654">
              <w:rPr>
                <w:rFonts w:ascii="Calibri" w:hAnsi="Calibri" w:cs="Calibri"/>
                <w:color w:val="000000"/>
              </w:rPr>
              <w:t>/yd</w:t>
            </w:r>
            <w:r w:rsidRPr="00890654">
              <w:rPr>
                <w:rFonts w:ascii="Calibri" w:hAnsi="Calibri" w:cs="Calibri"/>
                <w:color w:val="000000"/>
                <w:vertAlign w:val="superscript"/>
              </w:rPr>
              <w:t>3</w:t>
            </w:r>
            <w:r w:rsidRPr="00890654">
              <w:rPr>
                <w:rFonts w:ascii="Calibri" w:hAnsi="Calibri" w:cs="Calibri"/>
                <w:color w:val="000000"/>
              </w:rPr>
              <w:t>)</w:t>
            </w:r>
          </w:p>
        </w:tc>
        <w:tc>
          <w:tcPr>
            <w:tcW w:w="1417" w:type="dxa"/>
            <w:tcBorders>
              <w:top w:val="nil"/>
              <w:left w:val="nil"/>
              <w:bottom w:val="single" w:sz="4" w:space="0" w:color="auto"/>
              <w:right w:val="single" w:sz="4" w:space="0" w:color="auto"/>
            </w:tcBorders>
            <w:shd w:val="clear" w:color="auto" w:fill="auto"/>
            <w:noWrap/>
            <w:vAlign w:val="bottom"/>
            <w:hideMark/>
          </w:tcPr>
          <w:p w14:paraId="0643074D" w14:textId="77777777" w:rsidR="001C26CE" w:rsidRPr="00890654" w:rsidRDefault="001C26CE" w:rsidP="001C26CE">
            <w:pPr>
              <w:spacing w:line="240" w:lineRule="auto"/>
              <w:jc w:val="center"/>
              <w:rPr>
                <w:rFonts w:ascii="Calibri" w:hAnsi="Calibri" w:cs="Calibri"/>
                <w:color w:val="000000"/>
              </w:rPr>
            </w:pPr>
            <w:r w:rsidRPr="00890654">
              <w:rPr>
                <w:rFonts w:ascii="Calibri" w:hAnsi="Calibri" w:cs="Calibri"/>
                <w:color w:val="000000"/>
              </w:rPr>
              <w:t>329</w:t>
            </w:r>
          </w:p>
        </w:tc>
        <w:tc>
          <w:tcPr>
            <w:tcW w:w="1417" w:type="dxa"/>
            <w:tcBorders>
              <w:top w:val="nil"/>
              <w:left w:val="nil"/>
              <w:bottom w:val="single" w:sz="4" w:space="0" w:color="auto"/>
              <w:right w:val="single" w:sz="4" w:space="0" w:color="auto"/>
            </w:tcBorders>
            <w:shd w:val="clear" w:color="auto" w:fill="auto"/>
            <w:noWrap/>
            <w:vAlign w:val="bottom"/>
            <w:hideMark/>
          </w:tcPr>
          <w:p w14:paraId="547BC407" w14:textId="77777777" w:rsidR="001C26CE" w:rsidRPr="00890654" w:rsidRDefault="001C26CE" w:rsidP="001C26CE">
            <w:pPr>
              <w:spacing w:line="240" w:lineRule="auto"/>
              <w:jc w:val="center"/>
              <w:rPr>
                <w:rFonts w:ascii="Calibri" w:hAnsi="Calibri" w:cs="Calibri"/>
                <w:color w:val="000000"/>
              </w:rPr>
            </w:pPr>
            <w:r w:rsidRPr="00890654">
              <w:rPr>
                <w:rFonts w:ascii="Calibri" w:hAnsi="Calibri" w:cs="Calibri"/>
                <w:color w:val="000000"/>
              </w:rPr>
              <w:t>329</w:t>
            </w:r>
          </w:p>
        </w:tc>
        <w:tc>
          <w:tcPr>
            <w:tcW w:w="1417" w:type="dxa"/>
            <w:tcBorders>
              <w:top w:val="nil"/>
              <w:left w:val="nil"/>
              <w:bottom w:val="single" w:sz="4" w:space="0" w:color="auto"/>
              <w:right w:val="single" w:sz="4" w:space="0" w:color="auto"/>
            </w:tcBorders>
            <w:shd w:val="clear" w:color="auto" w:fill="auto"/>
            <w:noWrap/>
            <w:vAlign w:val="bottom"/>
            <w:hideMark/>
          </w:tcPr>
          <w:p w14:paraId="2B1C1D15" w14:textId="77777777" w:rsidR="001C26CE" w:rsidRPr="00890654" w:rsidRDefault="001C26CE" w:rsidP="001C26CE">
            <w:pPr>
              <w:spacing w:line="240" w:lineRule="auto"/>
              <w:jc w:val="center"/>
              <w:rPr>
                <w:rFonts w:ascii="Calibri" w:hAnsi="Calibri" w:cs="Calibri"/>
                <w:color w:val="000000"/>
              </w:rPr>
            </w:pPr>
            <w:r w:rsidRPr="00890654">
              <w:rPr>
                <w:rFonts w:ascii="Calibri" w:hAnsi="Calibri" w:cs="Calibri"/>
                <w:color w:val="000000"/>
              </w:rPr>
              <w:t>329</w:t>
            </w:r>
          </w:p>
        </w:tc>
        <w:tc>
          <w:tcPr>
            <w:tcW w:w="1417" w:type="dxa"/>
            <w:tcBorders>
              <w:top w:val="nil"/>
              <w:left w:val="nil"/>
              <w:bottom w:val="single" w:sz="4" w:space="0" w:color="auto"/>
              <w:right w:val="single" w:sz="8" w:space="0" w:color="auto"/>
            </w:tcBorders>
            <w:shd w:val="clear" w:color="auto" w:fill="auto"/>
            <w:noWrap/>
            <w:vAlign w:val="bottom"/>
            <w:hideMark/>
          </w:tcPr>
          <w:p w14:paraId="70946E9D" w14:textId="77777777" w:rsidR="001C26CE" w:rsidRPr="00890654" w:rsidRDefault="001C26CE" w:rsidP="001C26CE">
            <w:pPr>
              <w:spacing w:line="240" w:lineRule="auto"/>
              <w:jc w:val="center"/>
              <w:rPr>
                <w:rFonts w:ascii="Calibri" w:hAnsi="Calibri" w:cs="Calibri"/>
                <w:color w:val="000000"/>
              </w:rPr>
            </w:pPr>
            <w:r w:rsidRPr="00890654">
              <w:rPr>
                <w:rFonts w:ascii="Calibri" w:hAnsi="Calibri" w:cs="Calibri"/>
                <w:color w:val="000000"/>
              </w:rPr>
              <w:t>329</w:t>
            </w:r>
          </w:p>
        </w:tc>
      </w:tr>
      <w:tr w:rsidR="001C26CE" w:rsidRPr="00890654" w14:paraId="00829FB1" w14:textId="77777777" w:rsidTr="00DF3534">
        <w:trPr>
          <w:trHeight w:val="354"/>
          <w:jc w:val="center"/>
        </w:trPr>
        <w:tc>
          <w:tcPr>
            <w:tcW w:w="2690" w:type="dxa"/>
            <w:tcBorders>
              <w:top w:val="nil"/>
              <w:left w:val="single" w:sz="8" w:space="0" w:color="auto"/>
              <w:bottom w:val="single" w:sz="4" w:space="0" w:color="auto"/>
              <w:right w:val="single" w:sz="4" w:space="0" w:color="auto"/>
            </w:tcBorders>
            <w:shd w:val="clear" w:color="auto" w:fill="auto"/>
            <w:noWrap/>
            <w:vAlign w:val="bottom"/>
            <w:hideMark/>
          </w:tcPr>
          <w:p w14:paraId="6FD796E3" w14:textId="77777777" w:rsidR="001C26CE" w:rsidRPr="00890654" w:rsidRDefault="001C26CE" w:rsidP="001C26CE">
            <w:pPr>
              <w:spacing w:line="240" w:lineRule="auto"/>
              <w:rPr>
                <w:rFonts w:ascii="Calibri" w:hAnsi="Calibri" w:cs="Calibri"/>
                <w:color w:val="000000"/>
              </w:rPr>
            </w:pPr>
            <w:r w:rsidRPr="00890654">
              <w:rPr>
                <w:rFonts w:ascii="Calibri" w:hAnsi="Calibri" w:cs="Calibri"/>
                <w:color w:val="000000"/>
              </w:rPr>
              <w:t>CSA Cement (</w:t>
            </w:r>
            <w:proofErr w:type="spellStart"/>
            <w:r w:rsidRPr="00890654">
              <w:rPr>
                <w:rFonts w:ascii="Calibri" w:hAnsi="Calibri" w:cs="Calibri"/>
                <w:color w:val="000000"/>
              </w:rPr>
              <w:t>lb</w:t>
            </w:r>
            <w:proofErr w:type="spellEnd"/>
            <w:r w:rsidRPr="00890654">
              <w:rPr>
                <w:rFonts w:ascii="Calibri" w:hAnsi="Calibri" w:cs="Calibri"/>
                <w:color w:val="000000"/>
              </w:rPr>
              <w:t>/yd</w:t>
            </w:r>
            <w:r w:rsidRPr="00890654">
              <w:rPr>
                <w:rFonts w:ascii="Calibri" w:hAnsi="Calibri" w:cs="Calibri"/>
                <w:color w:val="000000"/>
                <w:vertAlign w:val="superscript"/>
              </w:rPr>
              <w:t>3</w:t>
            </w:r>
            <w:r w:rsidRPr="00890654">
              <w:rPr>
                <w:rFonts w:ascii="Calibri" w:hAnsi="Calibri" w:cs="Calibri"/>
                <w:color w:val="000000"/>
              </w:rPr>
              <w:t>)</w:t>
            </w:r>
          </w:p>
        </w:tc>
        <w:tc>
          <w:tcPr>
            <w:tcW w:w="1417" w:type="dxa"/>
            <w:tcBorders>
              <w:top w:val="nil"/>
              <w:left w:val="nil"/>
              <w:bottom w:val="single" w:sz="4" w:space="0" w:color="auto"/>
              <w:right w:val="single" w:sz="4" w:space="0" w:color="auto"/>
            </w:tcBorders>
            <w:shd w:val="clear" w:color="auto" w:fill="auto"/>
            <w:noWrap/>
            <w:vAlign w:val="bottom"/>
            <w:hideMark/>
          </w:tcPr>
          <w:p w14:paraId="3CC46FDC" w14:textId="77777777" w:rsidR="001C26CE" w:rsidRPr="00890654" w:rsidRDefault="001C26CE" w:rsidP="001C26CE">
            <w:pPr>
              <w:spacing w:line="240" w:lineRule="auto"/>
              <w:jc w:val="center"/>
              <w:rPr>
                <w:rFonts w:ascii="Calibri" w:hAnsi="Calibri" w:cs="Calibri"/>
                <w:color w:val="000000"/>
              </w:rPr>
            </w:pPr>
            <w:r w:rsidRPr="00890654">
              <w:rPr>
                <w:rFonts w:ascii="Calibri" w:hAnsi="Calibri" w:cs="Calibri"/>
                <w:color w:val="000000"/>
              </w:rPr>
              <w:t>329</w:t>
            </w:r>
          </w:p>
        </w:tc>
        <w:tc>
          <w:tcPr>
            <w:tcW w:w="1417" w:type="dxa"/>
            <w:tcBorders>
              <w:top w:val="nil"/>
              <w:left w:val="nil"/>
              <w:bottom w:val="single" w:sz="4" w:space="0" w:color="auto"/>
              <w:right w:val="single" w:sz="4" w:space="0" w:color="auto"/>
            </w:tcBorders>
            <w:shd w:val="clear" w:color="auto" w:fill="auto"/>
            <w:noWrap/>
            <w:vAlign w:val="bottom"/>
            <w:hideMark/>
          </w:tcPr>
          <w:p w14:paraId="57042C41" w14:textId="77777777" w:rsidR="001C26CE" w:rsidRPr="00890654" w:rsidRDefault="001C26CE" w:rsidP="001C26CE">
            <w:pPr>
              <w:spacing w:line="240" w:lineRule="auto"/>
              <w:jc w:val="center"/>
              <w:rPr>
                <w:rFonts w:ascii="Calibri" w:hAnsi="Calibri" w:cs="Calibri"/>
                <w:color w:val="000000"/>
              </w:rPr>
            </w:pPr>
            <w:r w:rsidRPr="00890654">
              <w:rPr>
                <w:rFonts w:ascii="Calibri" w:hAnsi="Calibri" w:cs="Calibri"/>
                <w:color w:val="000000"/>
              </w:rPr>
              <w:t>329</w:t>
            </w:r>
          </w:p>
        </w:tc>
        <w:tc>
          <w:tcPr>
            <w:tcW w:w="1417" w:type="dxa"/>
            <w:tcBorders>
              <w:top w:val="nil"/>
              <w:left w:val="nil"/>
              <w:bottom w:val="single" w:sz="4" w:space="0" w:color="auto"/>
              <w:right w:val="single" w:sz="4" w:space="0" w:color="auto"/>
            </w:tcBorders>
            <w:shd w:val="clear" w:color="auto" w:fill="auto"/>
            <w:noWrap/>
            <w:vAlign w:val="bottom"/>
            <w:hideMark/>
          </w:tcPr>
          <w:p w14:paraId="56229194" w14:textId="77777777" w:rsidR="001C26CE" w:rsidRPr="00890654" w:rsidRDefault="001C26CE" w:rsidP="001C26CE">
            <w:pPr>
              <w:spacing w:line="240" w:lineRule="auto"/>
              <w:jc w:val="center"/>
              <w:rPr>
                <w:rFonts w:ascii="Calibri" w:hAnsi="Calibri" w:cs="Calibri"/>
                <w:color w:val="000000"/>
              </w:rPr>
            </w:pPr>
            <w:r w:rsidRPr="00890654">
              <w:rPr>
                <w:rFonts w:ascii="Calibri" w:hAnsi="Calibri" w:cs="Calibri"/>
                <w:color w:val="000000"/>
              </w:rPr>
              <w:t>329</w:t>
            </w:r>
          </w:p>
        </w:tc>
        <w:tc>
          <w:tcPr>
            <w:tcW w:w="1417" w:type="dxa"/>
            <w:tcBorders>
              <w:top w:val="nil"/>
              <w:left w:val="nil"/>
              <w:bottom w:val="single" w:sz="4" w:space="0" w:color="auto"/>
              <w:right w:val="single" w:sz="8" w:space="0" w:color="auto"/>
            </w:tcBorders>
            <w:shd w:val="clear" w:color="auto" w:fill="auto"/>
            <w:noWrap/>
            <w:vAlign w:val="bottom"/>
            <w:hideMark/>
          </w:tcPr>
          <w:p w14:paraId="0737BE0D" w14:textId="77777777" w:rsidR="001C26CE" w:rsidRPr="00890654" w:rsidRDefault="001C26CE" w:rsidP="001C26CE">
            <w:pPr>
              <w:spacing w:line="240" w:lineRule="auto"/>
              <w:jc w:val="center"/>
              <w:rPr>
                <w:rFonts w:ascii="Calibri" w:hAnsi="Calibri" w:cs="Calibri"/>
                <w:color w:val="000000"/>
              </w:rPr>
            </w:pPr>
            <w:r w:rsidRPr="00890654">
              <w:rPr>
                <w:rFonts w:ascii="Calibri" w:hAnsi="Calibri" w:cs="Calibri"/>
                <w:color w:val="000000"/>
              </w:rPr>
              <w:t>329</w:t>
            </w:r>
          </w:p>
        </w:tc>
      </w:tr>
      <w:tr w:rsidR="001C26CE" w:rsidRPr="00890654" w14:paraId="25DA3B81" w14:textId="77777777" w:rsidTr="00DF3534">
        <w:trPr>
          <w:trHeight w:val="354"/>
          <w:jc w:val="center"/>
        </w:trPr>
        <w:tc>
          <w:tcPr>
            <w:tcW w:w="2690" w:type="dxa"/>
            <w:tcBorders>
              <w:top w:val="nil"/>
              <w:left w:val="single" w:sz="8" w:space="0" w:color="auto"/>
              <w:bottom w:val="single" w:sz="4" w:space="0" w:color="auto"/>
              <w:right w:val="single" w:sz="4" w:space="0" w:color="auto"/>
            </w:tcBorders>
            <w:shd w:val="clear" w:color="auto" w:fill="auto"/>
            <w:noWrap/>
            <w:vAlign w:val="bottom"/>
            <w:hideMark/>
          </w:tcPr>
          <w:p w14:paraId="2E34E7CC" w14:textId="77777777" w:rsidR="001C26CE" w:rsidRPr="00890654" w:rsidRDefault="001C26CE" w:rsidP="001C26CE">
            <w:pPr>
              <w:spacing w:line="240" w:lineRule="auto"/>
              <w:rPr>
                <w:rFonts w:ascii="Calibri" w:hAnsi="Calibri" w:cs="Calibri"/>
                <w:color w:val="000000"/>
              </w:rPr>
            </w:pPr>
            <w:r w:rsidRPr="00890654">
              <w:rPr>
                <w:rFonts w:ascii="Calibri" w:hAnsi="Calibri" w:cs="Calibri"/>
                <w:color w:val="000000"/>
              </w:rPr>
              <w:t xml:space="preserve">Lightweight </w:t>
            </w:r>
            <w:proofErr w:type="spellStart"/>
            <w:r w:rsidRPr="00890654">
              <w:rPr>
                <w:rFonts w:ascii="Calibri" w:hAnsi="Calibri" w:cs="Calibri"/>
                <w:color w:val="000000"/>
              </w:rPr>
              <w:t>Agg</w:t>
            </w:r>
            <w:proofErr w:type="spellEnd"/>
            <w:r w:rsidRPr="00890654">
              <w:rPr>
                <w:rFonts w:ascii="Calibri" w:hAnsi="Calibri" w:cs="Calibri"/>
                <w:color w:val="000000"/>
              </w:rPr>
              <w:t>. (</w:t>
            </w:r>
            <w:proofErr w:type="spellStart"/>
            <w:r w:rsidRPr="00890654">
              <w:rPr>
                <w:rFonts w:ascii="Calibri" w:hAnsi="Calibri" w:cs="Calibri"/>
                <w:color w:val="000000"/>
              </w:rPr>
              <w:t>lb</w:t>
            </w:r>
            <w:proofErr w:type="spellEnd"/>
            <w:r w:rsidRPr="00890654">
              <w:rPr>
                <w:rFonts w:ascii="Calibri" w:hAnsi="Calibri" w:cs="Calibri"/>
                <w:color w:val="000000"/>
              </w:rPr>
              <w:t>/yd</w:t>
            </w:r>
            <w:r w:rsidRPr="00890654">
              <w:rPr>
                <w:rFonts w:ascii="Calibri" w:hAnsi="Calibri" w:cs="Calibri"/>
                <w:color w:val="000000"/>
                <w:vertAlign w:val="superscript"/>
              </w:rPr>
              <w:t>3</w:t>
            </w:r>
            <w:r w:rsidRPr="00890654">
              <w:rPr>
                <w:rFonts w:ascii="Calibri" w:hAnsi="Calibri" w:cs="Calibri"/>
                <w:color w:val="000000"/>
              </w:rPr>
              <w:t>)</w:t>
            </w:r>
          </w:p>
        </w:tc>
        <w:tc>
          <w:tcPr>
            <w:tcW w:w="1417" w:type="dxa"/>
            <w:tcBorders>
              <w:top w:val="nil"/>
              <w:left w:val="nil"/>
              <w:bottom w:val="single" w:sz="4" w:space="0" w:color="auto"/>
              <w:right w:val="single" w:sz="4" w:space="0" w:color="auto"/>
            </w:tcBorders>
            <w:shd w:val="clear" w:color="auto" w:fill="auto"/>
            <w:noWrap/>
            <w:vAlign w:val="bottom"/>
            <w:hideMark/>
          </w:tcPr>
          <w:p w14:paraId="3EAD542D" w14:textId="77777777" w:rsidR="001C26CE" w:rsidRPr="00890654" w:rsidRDefault="001C26CE" w:rsidP="001C26CE">
            <w:pPr>
              <w:spacing w:line="240" w:lineRule="auto"/>
              <w:jc w:val="center"/>
              <w:rPr>
                <w:rFonts w:ascii="Calibri" w:hAnsi="Calibri" w:cs="Calibri"/>
                <w:color w:val="000000"/>
              </w:rPr>
            </w:pPr>
            <w:r w:rsidRPr="00890654">
              <w:rPr>
                <w:rFonts w:ascii="Calibri" w:hAnsi="Calibri" w:cs="Calibri"/>
                <w:color w:val="000000"/>
              </w:rPr>
              <w:t>0</w:t>
            </w:r>
          </w:p>
        </w:tc>
        <w:tc>
          <w:tcPr>
            <w:tcW w:w="1417" w:type="dxa"/>
            <w:tcBorders>
              <w:top w:val="nil"/>
              <w:left w:val="nil"/>
              <w:bottom w:val="single" w:sz="4" w:space="0" w:color="auto"/>
              <w:right w:val="single" w:sz="4" w:space="0" w:color="auto"/>
            </w:tcBorders>
            <w:shd w:val="clear" w:color="auto" w:fill="auto"/>
            <w:noWrap/>
            <w:vAlign w:val="bottom"/>
            <w:hideMark/>
          </w:tcPr>
          <w:p w14:paraId="1A832A3D" w14:textId="77777777" w:rsidR="001C26CE" w:rsidRPr="00890654" w:rsidRDefault="001C26CE" w:rsidP="001C26CE">
            <w:pPr>
              <w:spacing w:line="240" w:lineRule="auto"/>
              <w:jc w:val="center"/>
              <w:rPr>
                <w:rFonts w:ascii="Calibri" w:hAnsi="Calibri" w:cs="Calibri"/>
                <w:color w:val="000000"/>
              </w:rPr>
            </w:pPr>
            <w:r w:rsidRPr="00890654">
              <w:rPr>
                <w:rFonts w:ascii="Calibri" w:hAnsi="Calibri" w:cs="Calibri"/>
                <w:color w:val="000000"/>
              </w:rPr>
              <w:t>332</w:t>
            </w:r>
          </w:p>
        </w:tc>
        <w:tc>
          <w:tcPr>
            <w:tcW w:w="1417" w:type="dxa"/>
            <w:tcBorders>
              <w:top w:val="nil"/>
              <w:left w:val="nil"/>
              <w:bottom w:val="single" w:sz="4" w:space="0" w:color="auto"/>
              <w:right w:val="single" w:sz="4" w:space="0" w:color="auto"/>
            </w:tcBorders>
            <w:shd w:val="clear" w:color="auto" w:fill="auto"/>
            <w:noWrap/>
            <w:vAlign w:val="bottom"/>
            <w:hideMark/>
          </w:tcPr>
          <w:p w14:paraId="34F826E6" w14:textId="77777777" w:rsidR="001C26CE" w:rsidRPr="00890654" w:rsidRDefault="001C26CE" w:rsidP="001C26CE">
            <w:pPr>
              <w:spacing w:line="240" w:lineRule="auto"/>
              <w:jc w:val="center"/>
              <w:rPr>
                <w:rFonts w:ascii="Calibri" w:hAnsi="Calibri" w:cs="Calibri"/>
                <w:color w:val="000000"/>
              </w:rPr>
            </w:pPr>
            <w:r w:rsidRPr="00890654">
              <w:rPr>
                <w:rFonts w:ascii="Calibri" w:hAnsi="Calibri" w:cs="Calibri"/>
                <w:color w:val="000000"/>
              </w:rPr>
              <w:t>465</w:t>
            </w:r>
          </w:p>
        </w:tc>
        <w:tc>
          <w:tcPr>
            <w:tcW w:w="1417" w:type="dxa"/>
            <w:tcBorders>
              <w:top w:val="nil"/>
              <w:left w:val="nil"/>
              <w:bottom w:val="single" w:sz="4" w:space="0" w:color="auto"/>
              <w:right w:val="single" w:sz="8" w:space="0" w:color="auto"/>
            </w:tcBorders>
            <w:shd w:val="clear" w:color="auto" w:fill="auto"/>
            <w:noWrap/>
            <w:vAlign w:val="bottom"/>
            <w:hideMark/>
          </w:tcPr>
          <w:p w14:paraId="2EF91CFF" w14:textId="77777777" w:rsidR="001C26CE" w:rsidRPr="00890654" w:rsidRDefault="001C26CE" w:rsidP="001C26CE">
            <w:pPr>
              <w:spacing w:line="240" w:lineRule="auto"/>
              <w:jc w:val="center"/>
              <w:rPr>
                <w:rFonts w:ascii="Calibri" w:hAnsi="Calibri" w:cs="Calibri"/>
                <w:color w:val="000000"/>
              </w:rPr>
            </w:pPr>
            <w:r w:rsidRPr="00890654">
              <w:rPr>
                <w:rFonts w:ascii="Calibri" w:hAnsi="Calibri" w:cs="Calibri"/>
                <w:color w:val="000000"/>
              </w:rPr>
              <w:t>664</w:t>
            </w:r>
          </w:p>
        </w:tc>
      </w:tr>
      <w:tr w:rsidR="001C26CE" w:rsidRPr="00890654" w14:paraId="12A00DE5" w14:textId="77777777" w:rsidTr="00DF3534">
        <w:trPr>
          <w:trHeight w:val="354"/>
          <w:jc w:val="center"/>
        </w:trPr>
        <w:tc>
          <w:tcPr>
            <w:tcW w:w="2690" w:type="dxa"/>
            <w:tcBorders>
              <w:top w:val="nil"/>
              <w:left w:val="single" w:sz="8" w:space="0" w:color="auto"/>
              <w:bottom w:val="single" w:sz="4" w:space="0" w:color="auto"/>
              <w:right w:val="single" w:sz="4" w:space="0" w:color="auto"/>
            </w:tcBorders>
            <w:shd w:val="clear" w:color="auto" w:fill="auto"/>
            <w:noWrap/>
            <w:vAlign w:val="bottom"/>
            <w:hideMark/>
          </w:tcPr>
          <w:p w14:paraId="402987AC" w14:textId="77777777" w:rsidR="001C26CE" w:rsidRPr="00890654" w:rsidRDefault="001C26CE" w:rsidP="001C26CE">
            <w:pPr>
              <w:spacing w:line="240" w:lineRule="auto"/>
              <w:rPr>
                <w:rFonts w:ascii="Calibri" w:hAnsi="Calibri" w:cs="Calibri"/>
                <w:color w:val="000000"/>
              </w:rPr>
            </w:pPr>
            <w:r w:rsidRPr="00890654">
              <w:rPr>
                <w:rFonts w:ascii="Calibri" w:hAnsi="Calibri" w:cs="Calibri"/>
                <w:color w:val="000000"/>
              </w:rPr>
              <w:t>Limestone (</w:t>
            </w:r>
            <w:proofErr w:type="spellStart"/>
            <w:r w:rsidRPr="00890654">
              <w:rPr>
                <w:rFonts w:ascii="Calibri" w:hAnsi="Calibri" w:cs="Calibri"/>
                <w:color w:val="000000"/>
              </w:rPr>
              <w:t>lb</w:t>
            </w:r>
            <w:proofErr w:type="spellEnd"/>
            <w:r w:rsidRPr="00890654">
              <w:rPr>
                <w:rFonts w:ascii="Calibri" w:hAnsi="Calibri" w:cs="Calibri"/>
                <w:color w:val="000000"/>
              </w:rPr>
              <w:t>/yd</w:t>
            </w:r>
            <w:r w:rsidRPr="00890654">
              <w:rPr>
                <w:rFonts w:ascii="Calibri" w:hAnsi="Calibri" w:cs="Calibri"/>
                <w:color w:val="000000"/>
                <w:vertAlign w:val="superscript"/>
              </w:rPr>
              <w:t>3</w:t>
            </w:r>
            <w:r w:rsidRPr="00890654">
              <w:rPr>
                <w:rFonts w:ascii="Calibri" w:hAnsi="Calibri" w:cs="Calibri"/>
                <w:color w:val="000000"/>
              </w:rPr>
              <w:t>)</w:t>
            </w:r>
          </w:p>
        </w:tc>
        <w:tc>
          <w:tcPr>
            <w:tcW w:w="1417" w:type="dxa"/>
            <w:tcBorders>
              <w:top w:val="nil"/>
              <w:left w:val="nil"/>
              <w:bottom w:val="single" w:sz="4" w:space="0" w:color="auto"/>
              <w:right w:val="single" w:sz="4" w:space="0" w:color="auto"/>
            </w:tcBorders>
            <w:shd w:val="clear" w:color="auto" w:fill="auto"/>
            <w:noWrap/>
            <w:vAlign w:val="bottom"/>
            <w:hideMark/>
          </w:tcPr>
          <w:p w14:paraId="1446BA16" w14:textId="77777777" w:rsidR="001C26CE" w:rsidRPr="00890654" w:rsidRDefault="001C26CE" w:rsidP="001C26CE">
            <w:pPr>
              <w:spacing w:line="240" w:lineRule="auto"/>
              <w:jc w:val="center"/>
              <w:rPr>
                <w:rFonts w:ascii="Calibri" w:hAnsi="Calibri" w:cs="Calibri"/>
                <w:color w:val="000000"/>
              </w:rPr>
            </w:pPr>
            <w:r w:rsidRPr="00890654">
              <w:rPr>
                <w:rFonts w:ascii="Calibri" w:hAnsi="Calibri" w:cs="Calibri"/>
                <w:color w:val="000000"/>
              </w:rPr>
              <w:t>1806</w:t>
            </w:r>
          </w:p>
        </w:tc>
        <w:tc>
          <w:tcPr>
            <w:tcW w:w="1417" w:type="dxa"/>
            <w:tcBorders>
              <w:top w:val="nil"/>
              <w:left w:val="nil"/>
              <w:bottom w:val="single" w:sz="4" w:space="0" w:color="auto"/>
              <w:right w:val="single" w:sz="4" w:space="0" w:color="auto"/>
            </w:tcBorders>
            <w:shd w:val="clear" w:color="auto" w:fill="auto"/>
            <w:noWrap/>
            <w:vAlign w:val="bottom"/>
            <w:hideMark/>
          </w:tcPr>
          <w:p w14:paraId="785DA758" w14:textId="77777777" w:rsidR="001C26CE" w:rsidRPr="00890654" w:rsidRDefault="001C26CE" w:rsidP="001C26CE">
            <w:pPr>
              <w:spacing w:line="240" w:lineRule="auto"/>
              <w:jc w:val="center"/>
              <w:rPr>
                <w:rFonts w:ascii="Calibri" w:hAnsi="Calibri" w:cs="Calibri"/>
                <w:color w:val="000000"/>
              </w:rPr>
            </w:pPr>
            <w:r w:rsidRPr="00890654">
              <w:rPr>
                <w:rFonts w:ascii="Calibri" w:hAnsi="Calibri" w:cs="Calibri"/>
                <w:color w:val="000000"/>
              </w:rPr>
              <w:t>1806</w:t>
            </w:r>
          </w:p>
        </w:tc>
        <w:tc>
          <w:tcPr>
            <w:tcW w:w="1417" w:type="dxa"/>
            <w:tcBorders>
              <w:top w:val="nil"/>
              <w:left w:val="nil"/>
              <w:bottom w:val="single" w:sz="4" w:space="0" w:color="auto"/>
              <w:right w:val="single" w:sz="4" w:space="0" w:color="auto"/>
            </w:tcBorders>
            <w:shd w:val="clear" w:color="auto" w:fill="auto"/>
            <w:noWrap/>
            <w:vAlign w:val="bottom"/>
            <w:hideMark/>
          </w:tcPr>
          <w:p w14:paraId="3BE9D481" w14:textId="77777777" w:rsidR="001C26CE" w:rsidRPr="00890654" w:rsidRDefault="001C26CE" w:rsidP="001C26CE">
            <w:pPr>
              <w:spacing w:line="240" w:lineRule="auto"/>
              <w:jc w:val="center"/>
              <w:rPr>
                <w:rFonts w:ascii="Calibri" w:hAnsi="Calibri" w:cs="Calibri"/>
                <w:color w:val="000000"/>
              </w:rPr>
            </w:pPr>
            <w:r w:rsidRPr="00890654">
              <w:rPr>
                <w:rFonts w:ascii="Calibri" w:hAnsi="Calibri" w:cs="Calibri"/>
                <w:color w:val="000000"/>
              </w:rPr>
              <w:t>1806</w:t>
            </w:r>
          </w:p>
        </w:tc>
        <w:tc>
          <w:tcPr>
            <w:tcW w:w="1417" w:type="dxa"/>
            <w:tcBorders>
              <w:top w:val="nil"/>
              <w:left w:val="nil"/>
              <w:bottom w:val="single" w:sz="4" w:space="0" w:color="auto"/>
              <w:right w:val="single" w:sz="8" w:space="0" w:color="auto"/>
            </w:tcBorders>
            <w:shd w:val="clear" w:color="auto" w:fill="auto"/>
            <w:noWrap/>
            <w:vAlign w:val="bottom"/>
            <w:hideMark/>
          </w:tcPr>
          <w:p w14:paraId="148A2452" w14:textId="77777777" w:rsidR="001C26CE" w:rsidRPr="00890654" w:rsidRDefault="001C26CE" w:rsidP="001C26CE">
            <w:pPr>
              <w:spacing w:line="240" w:lineRule="auto"/>
              <w:jc w:val="center"/>
              <w:rPr>
                <w:rFonts w:ascii="Calibri" w:hAnsi="Calibri" w:cs="Calibri"/>
                <w:color w:val="000000"/>
              </w:rPr>
            </w:pPr>
            <w:r w:rsidRPr="00890654">
              <w:rPr>
                <w:rFonts w:ascii="Calibri" w:hAnsi="Calibri" w:cs="Calibri"/>
                <w:color w:val="000000"/>
              </w:rPr>
              <w:t>1806</w:t>
            </w:r>
          </w:p>
        </w:tc>
      </w:tr>
      <w:tr w:rsidR="001C26CE" w:rsidRPr="00890654" w14:paraId="7F709AD3" w14:textId="77777777" w:rsidTr="00DF3534">
        <w:trPr>
          <w:trHeight w:val="354"/>
          <w:jc w:val="center"/>
        </w:trPr>
        <w:tc>
          <w:tcPr>
            <w:tcW w:w="2690" w:type="dxa"/>
            <w:tcBorders>
              <w:top w:val="nil"/>
              <w:left w:val="single" w:sz="8" w:space="0" w:color="auto"/>
              <w:bottom w:val="single" w:sz="4" w:space="0" w:color="auto"/>
              <w:right w:val="single" w:sz="4" w:space="0" w:color="auto"/>
            </w:tcBorders>
            <w:shd w:val="clear" w:color="auto" w:fill="auto"/>
            <w:noWrap/>
            <w:vAlign w:val="bottom"/>
            <w:hideMark/>
          </w:tcPr>
          <w:p w14:paraId="2141D532" w14:textId="77777777" w:rsidR="001C26CE" w:rsidRPr="00890654" w:rsidRDefault="001C26CE" w:rsidP="001C26CE">
            <w:pPr>
              <w:spacing w:line="240" w:lineRule="auto"/>
              <w:rPr>
                <w:rFonts w:ascii="Calibri" w:hAnsi="Calibri" w:cs="Calibri"/>
                <w:color w:val="000000"/>
              </w:rPr>
            </w:pPr>
            <w:r w:rsidRPr="00890654">
              <w:rPr>
                <w:rFonts w:ascii="Calibri" w:hAnsi="Calibri" w:cs="Calibri"/>
                <w:color w:val="000000"/>
              </w:rPr>
              <w:t>Sand (</w:t>
            </w:r>
            <w:proofErr w:type="spellStart"/>
            <w:r w:rsidRPr="00890654">
              <w:rPr>
                <w:rFonts w:ascii="Calibri" w:hAnsi="Calibri" w:cs="Calibri"/>
                <w:color w:val="000000"/>
              </w:rPr>
              <w:t>lb</w:t>
            </w:r>
            <w:proofErr w:type="spellEnd"/>
            <w:r w:rsidRPr="00890654">
              <w:rPr>
                <w:rFonts w:ascii="Calibri" w:hAnsi="Calibri" w:cs="Calibri"/>
                <w:color w:val="000000"/>
              </w:rPr>
              <w:t>/yd</w:t>
            </w:r>
            <w:r w:rsidRPr="00890654">
              <w:rPr>
                <w:rFonts w:ascii="Calibri" w:hAnsi="Calibri" w:cs="Calibri"/>
                <w:color w:val="000000"/>
                <w:vertAlign w:val="superscript"/>
              </w:rPr>
              <w:t>3</w:t>
            </w:r>
            <w:r w:rsidRPr="00890654">
              <w:rPr>
                <w:rFonts w:ascii="Calibri" w:hAnsi="Calibri" w:cs="Calibri"/>
                <w:color w:val="000000"/>
              </w:rPr>
              <w:t>)</w:t>
            </w:r>
          </w:p>
        </w:tc>
        <w:tc>
          <w:tcPr>
            <w:tcW w:w="1417" w:type="dxa"/>
            <w:tcBorders>
              <w:top w:val="nil"/>
              <w:left w:val="nil"/>
              <w:bottom w:val="single" w:sz="4" w:space="0" w:color="auto"/>
              <w:right w:val="single" w:sz="4" w:space="0" w:color="auto"/>
            </w:tcBorders>
            <w:shd w:val="clear" w:color="auto" w:fill="auto"/>
            <w:noWrap/>
            <w:vAlign w:val="bottom"/>
            <w:hideMark/>
          </w:tcPr>
          <w:p w14:paraId="759CB22F" w14:textId="77777777" w:rsidR="001C26CE" w:rsidRPr="00890654" w:rsidRDefault="001C26CE" w:rsidP="001C26CE">
            <w:pPr>
              <w:spacing w:line="240" w:lineRule="auto"/>
              <w:jc w:val="center"/>
              <w:rPr>
                <w:rFonts w:ascii="Calibri" w:hAnsi="Calibri" w:cs="Calibri"/>
                <w:color w:val="000000"/>
              </w:rPr>
            </w:pPr>
            <w:r w:rsidRPr="00890654">
              <w:rPr>
                <w:rFonts w:ascii="Calibri" w:hAnsi="Calibri" w:cs="Calibri"/>
                <w:color w:val="000000"/>
              </w:rPr>
              <w:t>1174</w:t>
            </w:r>
          </w:p>
        </w:tc>
        <w:tc>
          <w:tcPr>
            <w:tcW w:w="1417" w:type="dxa"/>
            <w:tcBorders>
              <w:top w:val="nil"/>
              <w:left w:val="nil"/>
              <w:bottom w:val="single" w:sz="4" w:space="0" w:color="auto"/>
              <w:right w:val="single" w:sz="4" w:space="0" w:color="auto"/>
            </w:tcBorders>
            <w:shd w:val="clear" w:color="auto" w:fill="auto"/>
            <w:noWrap/>
            <w:vAlign w:val="bottom"/>
            <w:hideMark/>
          </w:tcPr>
          <w:p w14:paraId="176C98CE" w14:textId="77777777" w:rsidR="001C26CE" w:rsidRPr="00890654" w:rsidRDefault="001C26CE" w:rsidP="001C26CE">
            <w:pPr>
              <w:spacing w:line="240" w:lineRule="auto"/>
              <w:jc w:val="center"/>
              <w:rPr>
                <w:rFonts w:ascii="Calibri" w:hAnsi="Calibri" w:cs="Calibri"/>
                <w:color w:val="000000"/>
              </w:rPr>
            </w:pPr>
            <w:r w:rsidRPr="00890654">
              <w:rPr>
                <w:rFonts w:ascii="Calibri" w:hAnsi="Calibri" w:cs="Calibri"/>
                <w:color w:val="000000"/>
              </w:rPr>
              <w:t>648</w:t>
            </w:r>
          </w:p>
        </w:tc>
        <w:tc>
          <w:tcPr>
            <w:tcW w:w="1417" w:type="dxa"/>
            <w:tcBorders>
              <w:top w:val="nil"/>
              <w:left w:val="nil"/>
              <w:bottom w:val="single" w:sz="4" w:space="0" w:color="auto"/>
              <w:right w:val="single" w:sz="4" w:space="0" w:color="auto"/>
            </w:tcBorders>
            <w:shd w:val="clear" w:color="auto" w:fill="auto"/>
            <w:noWrap/>
            <w:vAlign w:val="bottom"/>
            <w:hideMark/>
          </w:tcPr>
          <w:p w14:paraId="3C2EE7AF" w14:textId="77777777" w:rsidR="001C26CE" w:rsidRPr="00890654" w:rsidRDefault="001C26CE" w:rsidP="001C26CE">
            <w:pPr>
              <w:spacing w:line="240" w:lineRule="auto"/>
              <w:jc w:val="center"/>
              <w:rPr>
                <w:rFonts w:ascii="Calibri" w:hAnsi="Calibri" w:cs="Calibri"/>
                <w:color w:val="000000"/>
              </w:rPr>
            </w:pPr>
            <w:r w:rsidRPr="00890654">
              <w:rPr>
                <w:rFonts w:ascii="Calibri" w:hAnsi="Calibri" w:cs="Calibri"/>
                <w:color w:val="000000"/>
              </w:rPr>
              <w:t>438</w:t>
            </w:r>
          </w:p>
        </w:tc>
        <w:tc>
          <w:tcPr>
            <w:tcW w:w="1417" w:type="dxa"/>
            <w:tcBorders>
              <w:top w:val="nil"/>
              <w:left w:val="nil"/>
              <w:bottom w:val="single" w:sz="4" w:space="0" w:color="auto"/>
              <w:right w:val="single" w:sz="8" w:space="0" w:color="auto"/>
            </w:tcBorders>
            <w:shd w:val="clear" w:color="auto" w:fill="auto"/>
            <w:noWrap/>
            <w:vAlign w:val="bottom"/>
            <w:hideMark/>
          </w:tcPr>
          <w:p w14:paraId="6E7AFE09" w14:textId="77777777" w:rsidR="001C26CE" w:rsidRPr="00890654" w:rsidRDefault="001C26CE" w:rsidP="001C26CE">
            <w:pPr>
              <w:spacing w:line="240" w:lineRule="auto"/>
              <w:jc w:val="center"/>
              <w:rPr>
                <w:rFonts w:ascii="Calibri" w:hAnsi="Calibri" w:cs="Calibri"/>
                <w:color w:val="000000"/>
              </w:rPr>
            </w:pPr>
            <w:r w:rsidRPr="00890654">
              <w:rPr>
                <w:rFonts w:ascii="Calibri" w:hAnsi="Calibri" w:cs="Calibri"/>
                <w:color w:val="000000"/>
              </w:rPr>
              <w:t>122</w:t>
            </w:r>
          </w:p>
        </w:tc>
      </w:tr>
      <w:tr w:rsidR="001C26CE" w:rsidRPr="00890654" w14:paraId="65427BC2" w14:textId="77777777" w:rsidTr="00DF3534">
        <w:trPr>
          <w:trHeight w:val="354"/>
          <w:jc w:val="center"/>
        </w:trPr>
        <w:tc>
          <w:tcPr>
            <w:tcW w:w="2690" w:type="dxa"/>
            <w:tcBorders>
              <w:top w:val="nil"/>
              <w:left w:val="single" w:sz="8" w:space="0" w:color="auto"/>
              <w:bottom w:val="single" w:sz="4" w:space="0" w:color="auto"/>
              <w:right w:val="single" w:sz="4" w:space="0" w:color="auto"/>
            </w:tcBorders>
            <w:shd w:val="clear" w:color="auto" w:fill="auto"/>
            <w:noWrap/>
            <w:vAlign w:val="bottom"/>
            <w:hideMark/>
          </w:tcPr>
          <w:p w14:paraId="1DF07EB9" w14:textId="77777777" w:rsidR="001C26CE" w:rsidRPr="00890654" w:rsidRDefault="001C26CE" w:rsidP="001C26CE">
            <w:pPr>
              <w:spacing w:line="240" w:lineRule="auto"/>
              <w:rPr>
                <w:rFonts w:ascii="Calibri" w:hAnsi="Calibri" w:cs="Calibri"/>
                <w:color w:val="000000"/>
              </w:rPr>
            </w:pPr>
            <w:r w:rsidRPr="00890654">
              <w:rPr>
                <w:rFonts w:ascii="Calibri" w:hAnsi="Calibri" w:cs="Calibri"/>
                <w:color w:val="000000"/>
              </w:rPr>
              <w:t>Water (</w:t>
            </w:r>
            <w:proofErr w:type="spellStart"/>
            <w:r w:rsidRPr="00890654">
              <w:rPr>
                <w:rFonts w:ascii="Calibri" w:hAnsi="Calibri" w:cs="Calibri"/>
                <w:color w:val="000000"/>
              </w:rPr>
              <w:t>lb</w:t>
            </w:r>
            <w:proofErr w:type="spellEnd"/>
            <w:r w:rsidRPr="00890654">
              <w:rPr>
                <w:rFonts w:ascii="Calibri" w:hAnsi="Calibri" w:cs="Calibri"/>
                <w:color w:val="000000"/>
              </w:rPr>
              <w:t>/yd</w:t>
            </w:r>
            <w:r w:rsidRPr="00890654">
              <w:rPr>
                <w:rFonts w:ascii="Calibri" w:hAnsi="Calibri" w:cs="Calibri"/>
                <w:color w:val="000000"/>
                <w:vertAlign w:val="superscript"/>
              </w:rPr>
              <w:t>3</w:t>
            </w:r>
            <w:r w:rsidRPr="00890654">
              <w:rPr>
                <w:rFonts w:ascii="Calibri" w:hAnsi="Calibri" w:cs="Calibri"/>
                <w:color w:val="000000"/>
              </w:rPr>
              <w:t>)</w:t>
            </w:r>
          </w:p>
        </w:tc>
        <w:tc>
          <w:tcPr>
            <w:tcW w:w="1417" w:type="dxa"/>
            <w:tcBorders>
              <w:top w:val="nil"/>
              <w:left w:val="nil"/>
              <w:bottom w:val="single" w:sz="4" w:space="0" w:color="auto"/>
              <w:right w:val="single" w:sz="4" w:space="0" w:color="auto"/>
            </w:tcBorders>
            <w:shd w:val="clear" w:color="auto" w:fill="auto"/>
            <w:noWrap/>
            <w:vAlign w:val="bottom"/>
            <w:hideMark/>
          </w:tcPr>
          <w:p w14:paraId="2E3A529B" w14:textId="77777777" w:rsidR="001C26CE" w:rsidRPr="00890654" w:rsidRDefault="001C26CE" w:rsidP="001C26CE">
            <w:pPr>
              <w:spacing w:line="240" w:lineRule="auto"/>
              <w:jc w:val="center"/>
              <w:rPr>
                <w:rFonts w:ascii="Calibri" w:hAnsi="Calibri" w:cs="Calibri"/>
                <w:color w:val="000000"/>
              </w:rPr>
            </w:pPr>
            <w:r w:rsidRPr="00890654">
              <w:rPr>
                <w:rFonts w:ascii="Calibri" w:hAnsi="Calibri" w:cs="Calibri"/>
                <w:color w:val="000000"/>
              </w:rPr>
              <w:t>316</w:t>
            </w:r>
          </w:p>
        </w:tc>
        <w:tc>
          <w:tcPr>
            <w:tcW w:w="1417" w:type="dxa"/>
            <w:tcBorders>
              <w:top w:val="nil"/>
              <w:left w:val="nil"/>
              <w:bottom w:val="single" w:sz="4" w:space="0" w:color="auto"/>
              <w:right w:val="single" w:sz="4" w:space="0" w:color="auto"/>
            </w:tcBorders>
            <w:shd w:val="clear" w:color="auto" w:fill="auto"/>
            <w:noWrap/>
            <w:vAlign w:val="bottom"/>
            <w:hideMark/>
          </w:tcPr>
          <w:p w14:paraId="0E7FBE28" w14:textId="77777777" w:rsidR="001C26CE" w:rsidRPr="00890654" w:rsidRDefault="001C26CE" w:rsidP="001C26CE">
            <w:pPr>
              <w:spacing w:line="240" w:lineRule="auto"/>
              <w:jc w:val="center"/>
              <w:rPr>
                <w:rFonts w:ascii="Calibri" w:hAnsi="Calibri" w:cs="Calibri"/>
                <w:color w:val="000000"/>
              </w:rPr>
            </w:pPr>
            <w:r w:rsidRPr="00890654">
              <w:rPr>
                <w:rFonts w:ascii="Calibri" w:hAnsi="Calibri" w:cs="Calibri"/>
                <w:color w:val="000000"/>
              </w:rPr>
              <w:t>316</w:t>
            </w:r>
          </w:p>
        </w:tc>
        <w:tc>
          <w:tcPr>
            <w:tcW w:w="1417" w:type="dxa"/>
            <w:tcBorders>
              <w:top w:val="nil"/>
              <w:left w:val="nil"/>
              <w:bottom w:val="single" w:sz="4" w:space="0" w:color="auto"/>
              <w:right w:val="single" w:sz="4" w:space="0" w:color="auto"/>
            </w:tcBorders>
            <w:shd w:val="clear" w:color="auto" w:fill="auto"/>
            <w:noWrap/>
            <w:vAlign w:val="bottom"/>
            <w:hideMark/>
          </w:tcPr>
          <w:p w14:paraId="55AEC0B3" w14:textId="77777777" w:rsidR="001C26CE" w:rsidRPr="00890654" w:rsidRDefault="001C26CE" w:rsidP="001C26CE">
            <w:pPr>
              <w:spacing w:line="240" w:lineRule="auto"/>
              <w:jc w:val="center"/>
              <w:rPr>
                <w:rFonts w:ascii="Calibri" w:hAnsi="Calibri" w:cs="Calibri"/>
                <w:color w:val="000000"/>
              </w:rPr>
            </w:pPr>
            <w:r w:rsidRPr="00890654">
              <w:rPr>
                <w:rFonts w:ascii="Calibri" w:hAnsi="Calibri" w:cs="Calibri"/>
                <w:color w:val="000000"/>
              </w:rPr>
              <w:t>316</w:t>
            </w:r>
          </w:p>
        </w:tc>
        <w:tc>
          <w:tcPr>
            <w:tcW w:w="1417" w:type="dxa"/>
            <w:tcBorders>
              <w:top w:val="nil"/>
              <w:left w:val="nil"/>
              <w:bottom w:val="single" w:sz="4" w:space="0" w:color="auto"/>
              <w:right w:val="single" w:sz="8" w:space="0" w:color="auto"/>
            </w:tcBorders>
            <w:shd w:val="clear" w:color="auto" w:fill="auto"/>
            <w:noWrap/>
            <w:vAlign w:val="bottom"/>
            <w:hideMark/>
          </w:tcPr>
          <w:p w14:paraId="2C236766" w14:textId="77777777" w:rsidR="001C26CE" w:rsidRPr="00890654" w:rsidRDefault="001C26CE" w:rsidP="001C26CE">
            <w:pPr>
              <w:spacing w:line="240" w:lineRule="auto"/>
              <w:jc w:val="center"/>
              <w:rPr>
                <w:rFonts w:ascii="Calibri" w:hAnsi="Calibri" w:cs="Calibri"/>
                <w:color w:val="000000"/>
              </w:rPr>
            </w:pPr>
            <w:r w:rsidRPr="00890654">
              <w:rPr>
                <w:rFonts w:ascii="Calibri" w:hAnsi="Calibri" w:cs="Calibri"/>
                <w:color w:val="000000"/>
              </w:rPr>
              <w:t>316</w:t>
            </w:r>
          </w:p>
        </w:tc>
      </w:tr>
      <w:tr w:rsidR="001C26CE" w:rsidRPr="00890654" w14:paraId="7CF84E3A" w14:textId="77777777" w:rsidTr="00DF3534">
        <w:trPr>
          <w:trHeight w:val="309"/>
          <w:jc w:val="center"/>
        </w:trPr>
        <w:tc>
          <w:tcPr>
            <w:tcW w:w="2690" w:type="dxa"/>
            <w:tcBorders>
              <w:top w:val="nil"/>
              <w:left w:val="single" w:sz="8" w:space="0" w:color="auto"/>
              <w:bottom w:val="single" w:sz="4" w:space="0" w:color="auto"/>
              <w:right w:val="single" w:sz="4" w:space="0" w:color="auto"/>
            </w:tcBorders>
            <w:shd w:val="clear" w:color="auto" w:fill="auto"/>
            <w:noWrap/>
            <w:vAlign w:val="bottom"/>
            <w:hideMark/>
          </w:tcPr>
          <w:p w14:paraId="4292BB29" w14:textId="77777777" w:rsidR="001C26CE" w:rsidRPr="00890654" w:rsidRDefault="001C26CE" w:rsidP="001C26CE">
            <w:pPr>
              <w:spacing w:line="240" w:lineRule="auto"/>
              <w:rPr>
                <w:rFonts w:ascii="Calibri" w:hAnsi="Calibri" w:cs="Calibri"/>
                <w:color w:val="000000"/>
              </w:rPr>
            </w:pPr>
            <w:r w:rsidRPr="00890654">
              <w:rPr>
                <w:rFonts w:ascii="Calibri" w:hAnsi="Calibri" w:cs="Calibri"/>
                <w:color w:val="000000"/>
              </w:rPr>
              <w:t xml:space="preserve">w/c </w:t>
            </w:r>
          </w:p>
        </w:tc>
        <w:tc>
          <w:tcPr>
            <w:tcW w:w="1417" w:type="dxa"/>
            <w:tcBorders>
              <w:top w:val="nil"/>
              <w:left w:val="nil"/>
              <w:bottom w:val="single" w:sz="4" w:space="0" w:color="auto"/>
              <w:right w:val="single" w:sz="4" w:space="0" w:color="auto"/>
            </w:tcBorders>
            <w:shd w:val="clear" w:color="auto" w:fill="auto"/>
            <w:noWrap/>
            <w:vAlign w:val="bottom"/>
            <w:hideMark/>
          </w:tcPr>
          <w:p w14:paraId="1222ED23" w14:textId="77777777" w:rsidR="001C26CE" w:rsidRPr="00890654" w:rsidRDefault="001C26CE" w:rsidP="001C26CE">
            <w:pPr>
              <w:spacing w:line="240" w:lineRule="auto"/>
              <w:jc w:val="center"/>
              <w:rPr>
                <w:rFonts w:ascii="Calibri" w:hAnsi="Calibri" w:cs="Calibri"/>
                <w:color w:val="000000"/>
              </w:rPr>
            </w:pPr>
            <w:r w:rsidRPr="00890654">
              <w:rPr>
                <w:rFonts w:ascii="Calibri" w:hAnsi="Calibri" w:cs="Calibri"/>
                <w:color w:val="000000"/>
              </w:rPr>
              <w:t>0.48</w:t>
            </w:r>
          </w:p>
        </w:tc>
        <w:tc>
          <w:tcPr>
            <w:tcW w:w="1417" w:type="dxa"/>
            <w:tcBorders>
              <w:top w:val="nil"/>
              <w:left w:val="nil"/>
              <w:bottom w:val="single" w:sz="4" w:space="0" w:color="auto"/>
              <w:right w:val="single" w:sz="4" w:space="0" w:color="auto"/>
            </w:tcBorders>
            <w:shd w:val="clear" w:color="auto" w:fill="auto"/>
            <w:noWrap/>
            <w:vAlign w:val="bottom"/>
            <w:hideMark/>
          </w:tcPr>
          <w:p w14:paraId="60F01800" w14:textId="77777777" w:rsidR="001C26CE" w:rsidRPr="00890654" w:rsidRDefault="001C26CE" w:rsidP="001C26CE">
            <w:pPr>
              <w:spacing w:line="240" w:lineRule="auto"/>
              <w:jc w:val="center"/>
              <w:rPr>
                <w:rFonts w:ascii="Calibri" w:hAnsi="Calibri" w:cs="Calibri"/>
                <w:color w:val="000000"/>
              </w:rPr>
            </w:pPr>
            <w:r w:rsidRPr="00890654">
              <w:rPr>
                <w:rFonts w:ascii="Calibri" w:hAnsi="Calibri" w:cs="Calibri"/>
                <w:color w:val="000000"/>
              </w:rPr>
              <w:t>0.48</w:t>
            </w:r>
          </w:p>
        </w:tc>
        <w:tc>
          <w:tcPr>
            <w:tcW w:w="1417" w:type="dxa"/>
            <w:tcBorders>
              <w:top w:val="nil"/>
              <w:left w:val="nil"/>
              <w:bottom w:val="single" w:sz="4" w:space="0" w:color="auto"/>
              <w:right w:val="single" w:sz="4" w:space="0" w:color="auto"/>
            </w:tcBorders>
            <w:shd w:val="clear" w:color="auto" w:fill="auto"/>
            <w:noWrap/>
            <w:vAlign w:val="bottom"/>
            <w:hideMark/>
          </w:tcPr>
          <w:p w14:paraId="75D5B25B" w14:textId="77777777" w:rsidR="001C26CE" w:rsidRPr="00890654" w:rsidRDefault="001C26CE" w:rsidP="001C26CE">
            <w:pPr>
              <w:spacing w:line="240" w:lineRule="auto"/>
              <w:jc w:val="center"/>
              <w:rPr>
                <w:rFonts w:ascii="Calibri" w:hAnsi="Calibri" w:cs="Calibri"/>
                <w:color w:val="000000"/>
              </w:rPr>
            </w:pPr>
            <w:r w:rsidRPr="00890654">
              <w:rPr>
                <w:rFonts w:ascii="Calibri" w:hAnsi="Calibri" w:cs="Calibri"/>
                <w:color w:val="000000"/>
              </w:rPr>
              <w:t>0.48</w:t>
            </w:r>
          </w:p>
        </w:tc>
        <w:tc>
          <w:tcPr>
            <w:tcW w:w="1417" w:type="dxa"/>
            <w:tcBorders>
              <w:top w:val="nil"/>
              <w:left w:val="nil"/>
              <w:bottom w:val="single" w:sz="4" w:space="0" w:color="auto"/>
              <w:right w:val="single" w:sz="8" w:space="0" w:color="auto"/>
            </w:tcBorders>
            <w:shd w:val="clear" w:color="auto" w:fill="auto"/>
            <w:noWrap/>
            <w:vAlign w:val="bottom"/>
            <w:hideMark/>
          </w:tcPr>
          <w:p w14:paraId="22283EA7" w14:textId="77777777" w:rsidR="001C26CE" w:rsidRPr="00890654" w:rsidRDefault="001C26CE" w:rsidP="001C26CE">
            <w:pPr>
              <w:spacing w:line="240" w:lineRule="auto"/>
              <w:jc w:val="center"/>
              <w:rPr>
                <w:rFonts w:ascii="Calibri" w:hAnsi="Calibri" w:cs="Calibri"/>
                <w:color w:val="000000"/>
              </w:rPr>
            </w:pPr>
            <w:r w:rsidRPr="00890654">
              <w:rPr>
                <w:rFonts w:ascii="Calibri" w:hAnsi="Calibri" w:cs="Calibri"/>
                <w:color w:val="000000"/>
              </w:rPr>
              <w:t>0.48</w:t>
            </w:r>
          </w:p>
        </w:tc>
      </w:tr>
      <w:tr w:rsidR="001C26CE" w:rsidRPr="00890654" w14:paraId="53E727A2" w14:textId="77777777" w:rsidTr="00DF3534">
        <w:trPr>
          <w:trHeight w:val="309"/>
          <w:jc w:val="center"/>
        </w:trPr>
        <w:tc>
          <w:tcPr>
            <w:tcW w:w="2690" w:type="dxa"/>
            <w:tcBorders>
              <w:top w:val="nil"/>
              <w:left w:val="single" w:sz="8" w:space="0" w:color="auto"/>
              <w:bottom w:val="single" w:sz="4" w:space="0" w:color="auto"/>
              <w:right w:val="single" w:sz="4" w:space="0" w:color="auto"/>
            </w:tcBorders>
            <w:shd w:val="clear" w:color="auto" w:fill="auto"/>
            <w:noWrap/>
            <w:vAlign w:val="bottom"/>
            <w:hideMark/>
          </w:tcPr>
          <w:p w14:paraId="5CDE04CC" w14:textId="77777777" w:rsidR="001C26CE" w:rsidRPr="00890654" w:rsidRDefault="001C26CE" w:rsidP="001C26CE">
            <w:pPr>
              <w:spacing w:line="240" w:lineRule="auto"/>
              <w:rPr>
                <w:rFonts w:ascii="Calibri" w:hAnsi="Calibri" w:cs="Calibri"/>
                <w:color w:val="000000"/>
              </w:rPr>
            </w:pPr>
            <w:r w:rsidRPr="00890654">
              <w:rPr>
                <w:rFonts w:ascii="Calibri" w:hAnsi="Calibri" w:cs="Calibri"/>
                <w:color w:val="000000"/>
              </w:rPr>
              <w:t>HRWR (fl. oz/cwt.)</w:t>
            </w:r>
          </w:p>
        </w:tc>
        <w:tc>
          <w:tcPr>
            <w:tcW w:w="1417" w:type="dxa"/>
            <w:tcBorders>
              <w:top w:val="nil"/>
              <w:left w:val="nil"/>
              <w:bottom w:val="single" w:sz="4" w:space="0" w:color="auto"/>
              <w:right w:val="single" w:sz="4" w:space="0" w:color="auto"/>
            </w:tcBorders>
            <w:shd w:val="clear" w:color="auto" w:fill="auto"/>
            <w:noWrap/>
            <w:vAlign w:val="bottom"/>
            <w:hideMark/>
          </w:tcPr>
          <w:p w14:paraId="4C6AFE85" w14:textId="77777777" w:rsidR="001C26CE" w:rsidRPr="00890654" w:rsidRDefault="001C26CE" w:rsidP="001C26CE">
            <w:pPr>
              <w:spacing w:line="240" w:lineRule="auto"/>
              <w:jc w:val="center"/>
              <w:rPr>
                <w:rFonts w:ascii="Calibri" w:hAnsi="Calibri" w:cs="Calibri"/>
                <w:color w:val="000000"/>
              </w:rPr>
            </w:pPr>
            <w:r w:rsidRPr="00890654">
              <w:rPr>
                <w:rFonts w:ascii="Calibri" w:hAnsi="Calibri" w:cs="Calibri"/>
                <w:color w:val="000000"/>
              </w:rPr>
              <w:t>2</w:t>
            </w:r>
          </w:p>
        </w:tc>
        <w:tc>
          <w:tcPr>
            <w:tcW w:w="1417" w:type="dxa"/>
            <w:tcBorders>
              <w:top w:val="nil"/>
              <w:left w:val="nil"/>
              <w:bottom w:val="single" w:sz="4" w:space="0" w:color="auto"/>
              <w:right w:val="single" w:sz="4" w:space="0" w:color="auto"/>
            </w:tcBorders>
            <w:shd w:val="clear" w:color="auto" w:fill="auto"/>
            <w:noWrap/>
            <w:vAlign w:val="bottom"/>
            <w:hideMark/>
          </w:tcPr>
          <w:p w14:paraId="3FB30A2F" w14:textId="77777777" w:rsidR="001C26CE" w:rsidRPr="00890654" w:rsidRDefault="001C26CE" w:rsidP="001C26CE">
            <w:pPr>
              <w:spacing w:line="240" w:lineRule="auto"/>
              <w:jc w:val="center"/>
              <w:rPr>
                <w:rFonts w:ascii="Calibri" w:hAnsi="Calibri" w:cs="Calibri"/>
                <w:color w:val="000000"/>
              </w:rPr>
            </w:pPr>
            <w:r w:rsidRPr="00890654">
              <w:rPr>
                <w:rFonts w:ascii="Calibri" w:hAnsi="Calibri" w:cs="Calibri"/>
                <w:color w:val="000000"/>
              </w:rPr>
              <w:t>2</w:t>
            </w:r>
          </w:p>
        </w:tc>
        <w:tc>
          <w:tcPr>
            <w:tcW w:w="1417" w:type="dxa"/>
            <w:tcBorders>
              <w:top w:val="nil"/>
              <w:left w:val="nil"/>
              <w:bottom w:val="single" w:sz="4" w:space="0" w:color="auto"/>
              <w:right w:val="single" w:sz="4" w:space="0" w:color="auto"/>
            </w:tcBorders>
            <w:shd w:val="clear" w:color="auto" w:fill="auto"/>
            <w:noWrap/>
            <w:vAlign w:val="bottom"/>
            <w:hideMark/>
          </w:tcPr>
          <w:p w14:paraId="529A8D0E" w14:textId="77777777" w:rsidR="001C26CE" w:rsidRPr="00890654" w:rsidRDefault="001C26CE" w:rsidP="001C26CE">
            <w:pPr>
              <w:spacing w:line="240" w:lineRule="auto"/>
              <w:jc w:val="center"/>
              <w:rPr>
                <w:rFonts w:ascii="Calibri" w:hAnsi="Calibri" w:cs="Calibri"/>
                <w:color w:val="000000"/>
              </w:rPr>
            </w:pPr>
            <w:r w:rsidRPr="00890654">
              <w:rPr>
                <w:rFonts w:ascii="Calibri" w:hAnsi="Calibri" w:cs="Calibri"/>
                <w:color w:val="000000"/>
              </w:rPr>
              <w:t>2</w:t>
            </w:r>
          </w:p>
        </w:tc>
        <w:tc>
          <w:tcPr>
            <w:tcW w:w="1417" w:type="dxa"/>
            <w:tcBorders>
              <w:top w:val="nil"/>
              <w:left w:val="nil"/>
              <w:bottom w:val="single" w:sz="4" w:space="0" w:color="auto"/>
              <w:right w:val="single" w:sz="8" w:space="0" w:color="auto"/>
            </w:tcBorders>
            <w:shd w:val="clear" w:color="auto" w:fill="auto"/>
            <w:noWrap/>
            <w:vAlign w:val="bottom"/>
            <w:hideMark/>
          </w:tcPr>
          <w:p w14:paraId="0E224614" w14:textId="77777777" w:rsidR="001C26CE" w:rsidRPr="00890654" w:rsidRDefault="001C26CE" w:rsidP="001C26CE">
            <w:pPr>
              <w:spacing w:line="240" w:lineRule="auto"/>
              <w:jc w:val="center"/>
              <w:rPr>
                <w:rFonts w:ascii="Calibri" w:hAnsi="Calibri" w:cs="Calibri"/>
                <w:color w:val="000000"/>
              </w:rPr>
            </w:pPr>
            <w:r w:rsidRPr="00890654">
              <w:rPr>
                <w:rFonts w:ascii="Calibri" w:hAnsi="Calibri" w:cs="Calibri"/>
                <w:color w:val="000000"/>
              </w:rPr>
              <w:t>2</w:t>
            </w:r>
          </w:p>
        </w:tc>
      </w:tr>
      <w:tr w:rsidR="001C26CE" w:rsidRPr="00890654" w14:paraId="4E2AA902" w14:textId="77777777" w:rsidTr="00DF3534">
        <w:trPr>
          <w:trHeight w:val="324"/>
          <w:jc w:val="center"/>
        </w:trPr>
        <w:tc>
          <w:tcPr>
            <w:tcW w:w="2690" w:type="dxa"/>
            <w:tcBorders>
              <w:top w:val="nil"/>
              <w:left w:val="single" w:sz="8" w:space="0" w:color="auto"/>
              <w:bottom w:val="single" w:sz="8" w:space="0" w:color="auto"/>
              <w:right w:val="single" w:sz="4" w:space="0" w:color="auto"/>
            </w:tcBorders>
            <w:shd w:val="clear" w:color="auto" w:fill="auto"/>
            <w:noWrap/>
            <w:vAlign w:val="bottom"/>
            <w:hideMark/>
          </w:tcPr>
          <w:p w14:paraId="65E85ECC" w14:textId="77777777" w:rsidR="001C26CE" w:rsidRPr="00890654" w:rsidRDefault="001C26CE" w:rsidP="001C26CE">
            <w:pPr>
              <w:spacing w:line="240" w:lineRule="auto"/>
              <w:rPr>
                <w:rFonts w:ascii="Calibri" w:hAnsi="Calibri" w:cs="Calibri"/>
                <w:color w:val="000000"/>
              </w:rPr>
            </w:pPr>
            <w:r w:rsidRPr="00890654">
              <w:rPr>
                <w:rFonts w:ascii="Calibri" w:hAnsi="Calibri" w:cs="Calibri"/>
                <w:color w:val="000000"/>
              </w:rPr>
              <w:t>Citric Acid (</w:t>
            </w:r>
            <w:proofErr w:type="spellStart"/>
            <w:r w:rsidRPr="00890654">
              <w:rPr>
                <w:rFonts w:ascii="Calibri" w:hAnsi="Calibri" w:cs="Calibri"/>
                <w:color w:val="000000"/>
              </w:rPr>
              <w:t>lb</w:t>
            </w:r>
            <w:proofErr w:type="spellEnd"/>
            <w:r w:rsidRPr="00890654">
              <w:rPr>
                <w:rFonts w:ascii="Calibri" w:hAnsi="Calibri" w:cs="Calibri"/>
                <w:color w:val="000000"/>
              </w:rPr>
              <w:t>/</w:t>
            </w:r>
            <w:proofErr w:type="spellStart"/>
            <w:r w:rsidRPr="00890654">
              <w:rPr>
                <w:rFonts w:ascii="Calibri" w:hAnsi="Calibri" w:cs="Calibri"/>
                <w:color w:val="000000"/>
              </w:rPr>
              <w:t>lb</w:t>
            </w:r>
            <w:proofErr w:type="spellEnd"/>
            <w:r w:rsidRPr="00890654">
              <w:rPr>
                <w:rFonts w:ascii="Calibri" w:hAnsi="Calibri" w:cs="Calibri"/>
                <w:color w:val="000000"/>
              </w:rPr>
              <w:t xml:space="preserve"> cement)</w:t>
            </w:r>
          </w:p>
        </w:tc>
        <w:tc>
          <w:tcPr>
            <w:tcW w:w="1417" w:type="dxa"/>
            <w:tcBorders>
              <w:top w:val="nil"/>
              <w:left w:val="nil"/>
              <w:bottom w:val="single" w:sz="8" w:space="0" w:color="auto"/>
              <w:right w:val="single" w:sz="4" w:space="0" w:color="auto"/>
            </w:tcBorders>
            <w:shd w:val="clear" w:color="auto" w:fill="auto"/>
            <w:noWrap/>
            <w:vAlign w:val="bottom"/>
            <w:hideMark/>
          </w:tcPr>
          <w:p w14:paraId="1E8995FF" w14:textId="77777777" w:rsidR="001C26CE" w:rsidRPr="00890654" w:rsidRDefault="001C26CE" w:rsidP="001C26CE">
            <w:pPr>
              <w:spacing w:line="240" w:lineRule="auto"/>
              <w:jc w:val="center"/>
              <w:rPr>
                <w:rFonts w:ascii="Calibri" w:hAnsi="Calibri" w:cs="Calibri"/>
                <w:color w:val="000000"/>
              </w:rPr>
            </w:pPr>
            <w:r w:rsidRPr="00890654">
              <w:rPr>
                <w:rFonts w:ascii="Calibri" w:hAnsi="Calibri" w:cs="Calibri"/>
                <w:color w:val="000000"/>
              </w:rPr>
              <w:t>0.0015</w:t>
            </w:r>
          </w:p>
        </w:tc>
        <w:tc>
          <w:tcPr>
            <w:tcW w:w="1417" w:type="dxa"/>
            <w:tcBorders>
              <w:top w:val="nil"/>
              <w:left w:val="nil"/>
              <w:bottom w:val="single" w:sz="8" w:space="0" w:color="auto"/>
              <w:right w:val="single" w:sz="4" w:space="0" w:color="auto"/>
            </w:tcBorders>
            <w:shd w:val="clear" w:color="auto" w:fill="auto"/>
            <w:noWrap/>
            <w:vAlign w:val="bottom"/>
            <w:hideMark/>
          </w:tcPr>
          <w:p w14:paraId="1F4C21F8" w14:textId="77777777" w:rsidR="001C26CE" w:rsidRPr="00890654" w:rsidRDefault="001C26CE" w:rsidP="001C26CE">
            <w:pPr>
              <w:spacing w:line="240" w:lineRule="auto"/>
              <w:jc w:val="center"/>
              <w:rPr>
                <w:rFonts w:ascii="Calibri" w:hAnsi="Calibri" w:cs="Calibri"/>
                <w:color w:val="000000"/>
              </w:rPr>
            </w:pPr>
            <w:r w:rsidRPr="00890654">
              <w:rPr>
                <w:rFonts w:ascii="Calibri" w:hAnsi="Calibri" w:cs="Calibri"/>
                <w:color w:val="000000"/>
              </w:rPr>
              <w:t>0.0015</w:t>
            </w:r>
          </w:p>
        </w:tc>
        <w:tc>
          <w:tcPr>
            <w:tcW w:w="1417" w:type="dxa"/>
            <w:tcBorders>
              <w:top w:val="nil"/>
              <w:left w:val="nil"/>
              <w:bottom w:val="single" w:sz="8" w:space="0" w:color="auto"/>
              <w:right w:val="single" w:sz="4" w:space="0" w:color="auto"/>
            </w:tcBorders>
            <w:shd w:val="clear" w:color="auto" w:fill="auto"/>
            <w:noWrap/>
            <w:vAlign w:val="bottom"/>
            <w:hideMark/>
          </w:tcPr>
          <w:p w14:paraId="46BFE1C3" w14:textId="77777777" w:rsidR="001C26CE" w:rsidRPr="00890654" w:rsidRDefault="001C26CE" w:rsidP="001C26CE">
            <w:pPr>
              <w:spacing w:line="240" w:lineRule="auto"/>
              <w:jc w:val="center"/>
              <w:rPr>
                <w:rFonts w:ascii="Calibri" w:hAnsi="Calibri" w:cs="Calibri"/>
                <w:color w:val="000000"/>
              </w:rPr>
            </w:pPr>
            <w:r w:rsidRPr="00890654">
              <w:rPr>
                <w:rFonts w:ascii="Calibri" w:hAnsi="Calibri" w:cs="Calibri"/>
                <w:color w:val="000000"/>
              </w:rPr>
              <w:t>0.0015</w:t>
            </w:r>
          </w:p>
        </w:tc>
        <w:tc>
          <w:tcPr>
            <w:tcW w:w="1417" w:type="dxa"/>
            <w:tcBorders>
              <w:top w:val="nil"/>
              <w:left w:val="nil"/>
              <w:bottom w:val="single" w:sz="8" w:space="0" w:color="auto"/>
              <w:right w:val="single" w:sz="8" w:space="0" w:color="auto"/>
            </w:tcBorders>
            <w:shd w:val="clear" w:color="auto" w:fill="auto"/>
            <w:noWrap/>
            <w:vAlign w:val="bottom"/>
            <w:hideMark/>
          </w:tcPr>
          <w:p w14:paraId="4A44D84C" w14:textId="77777777" w:rsidR="001C26CE" w:rsidRPr="00890654" w:rsidRDefault="001C26CE" w:rsidP="001C26CE">
            <w:pPr>
              <w:spacing w:line="240" w:lineRule="auto"/>
              <w:jc w:val="center"/>
              <w:rPr>
                <w:rFonts w:ascii="Calibri" w:hAnsi="Calibri" w:cs="Calibri"/>
                <w:color w:val="000000"/>
              </w:rPr>
            </w:pPr>
            <w:r w:rsidRPr="00890654">
              <w:rPr>
                <w:rFonts w:ascii="Calibri" w:hAnsi="Calibri" w:cs="Calibri"/>
                <w:color w:val="000000"/>
              </w:rPr>
              <w:t>0.0015</w:t>
            </w:r>
          </w:p>
        </w:tc>
      </w:tr>
    </w:tbl>
    <w:p w14:paraId="77F17CA1" w14:textId="77777777" w:rsidR="001C26CE" w:rsidRDefault="001C26CE" w:rsidP="00FC5A27"/>
    <w:p w14:paraId="4B6CA3B8" w14:textId="77777777" w:rsidR="001C26CE" w:rsidRPr="00F229D6" w:rsidRDefault="001C26CE" w:rsidP="00FC5A27">
      <w:r w:rsidRPr="00F229D6">
        <w:t>The CSA and Rapid Set</w:t>
      </w:r>
      <w:r w:rsidRPr="00022752">
        <w:rPr>
          <w:vertAlign w:val="superscript"/>
        </w:rPr>
        <w:t>®</w:t>
      </w:r>
      <w:r w:rsidRPr="00F229D6">
        <w:t xml:space="preserve"> </w:t>
      </w:r>
      <w:r>
        <w:t>cements</w:t>
      </w:r>
      <w:r w:rsidRPr="00F229D6">
        <w:t xml:space="preserve"> are both rapid setting cements so </w:t>
      </w:r>
      <w:proofErr w:type="spellStart"/>
      <w:r>
        <w:t>Glenium</w:t>
      </w:r>
      <w:proofErr w:type="spellEnd"/>
      <w:r w:rsidRPr="00F229D6">
        <w:t xml:space="preserve"> </w:t>
      </w:r>
      <w:r>
        <w:t>7920</w:t>
      </w:r>
      <w:r w:rsidRPr="00F229D6">
        <w:t xml:space="preserve"> </w:t>
      </w:r>
      <w:r>
        <w:t>h</w:t>
      </w:r>
      <w:r w:rsidRPr="00F229D6">
        <w:t xml:space="preserve">igh </w:t>
      </w:r>
      <w:r>
        <w:t>r</w:t>
      </w:r>
      <w:r w:rsidRPr="00F229D6">
        <w:t xml:space="preserve">ange </w:t>
      </w:r>
      <w:r>
        <w:t>w</w:t>
      </w:r>
      <w:r w:rsidRPr="00F229D6">
        <w:t xml:space="preserve">ater </w:t>
      </w:r>
      <w:r>
        <w:t>r</w:t>
      </w:r>
      <w:r w:rsidRPr="00F229D6">
        <w:t>educer</w:t>
      </w:r>
      <w:r w:rsidRPr="00A8162A">
        <w:t xml:space="preserve"> </w:t>
      </w:r>
      <w:r>
        <w:t>(</w:t>
      </w:r>
      <w:r w:rsidRPr="00A8162A">
        <w:t>HRWR</w:t>
      </w:r>
      <w:r>
        <w:t>)</w:t>
      </w:r>
      <w:r w:rsidRPr="00F229D6">
        <w:t xml:space="preserve"> was used to </w:t>
      </w:r>
      <w:r>
        <w:t xml:space="preserve">increase the workability for a given </w:t>
      </w:r>
      <w:r w:rsidRPr="00F229D6">
        <w:t>amount of water while maintaining the</w:t>
      </w:r>
      <w:r>
        <w:t xml:space="preserve"> desired</w:t>
      </w:r>
      <w:r w:rsidRPr="00F229D6">
        <w:t xml:space="preserve"> level of stability. </w:t>
      </w:r>
      <w:r w:rsidRPr="00A8162A">
        <w:t xml:space="preserve">The HRWR acts as a dispersant </w:t>
      </w:r>
      <w:r w:rsidRPr="00A8162A">
        <w:lastRenderedPageBreak/>
        <w:t>which temporarily separates the particles in the concrete and keeps it fluid for longer while not decreasing the final strength of the concrete.</w:t>
      </w:r>
      <w:r>
        <w:t xml:space="preserve"> </w:t>
      </w:r>
      <w:r w:rsidRPr="00F229D6">
        <w:t xml:space="preserve">The rapid setting batches also included </w:t>
      </w:r>
      <w:r>
        <w:t>a</w:t>
      </w:r>
      <w:r w:rsidRPr="00F229D6">
        <w:t>nhydr</w:t>
      </w:r>
      <w:r>
        <w:t>ous</w:t>
      </w:r>
      <w:r w:rsidRPr="00F229D6">
        <w:t xml:space="preserve"> </w:t>
      </w:r>
      <w:r>
        <w:t>c</w:t>
      </w:r>
      <w:r w:rsidRPr="00F229D6">
        <w:t xml:space="preserve">itric </w:t>
      </w:r>
      <w:r>
        <w:t>a</w:t>
      </w:r>
      <w:r w:rsidRPr="00F229D6">
        <w:t xml:space="preserve">cid to </w:t>
      </w:r>
      <w:r>
        <w:t>increase</w:t>
      </w:r>
      <w:r w:rsidRPr="00F229D6">
        <w:t xml:space="preserve"> the setting time</w:t>
      </w:r>
      <w:r>
        <w:t>, which was</w:t>
      </w:r>
      <w:r w:rsidRPr="00F229D6">
        <w:t xml:space="preserve"> </w:t>
      </w:r>
      <w:r>
        <w:t xml:space="preserve">especially important in the case of high ambient </w:t>
      </w:r>
      <w:r w:rsidRPr="00F229D6">
        <w:t>temperature. The addition of these two chemicals allowed a longer time of workability for the concrete while casting</w:t>
      </w:r>
      <w:r>
        <w:t xml:space="preserve"> test specimens</w:t>
      </w:r>
      <w:r w:rsidRPr="00F229D6">
        <w:t xml:space="preserve">. </w:t>
      </w:r>
    </w:p>
    <w:p w14:paraId="21D19F57" w14:textId="7613C8AC" w:rsidR="001C26CE" w:rsidRDefault="001C26CE" w:rsidP="00FC5A27">
      <w:r w:rsidRPr="00F229D6">
        <w:t>When batching the CSA cement</w:t>
      </w:r>
      <w:r>
        <w:t xml:space="preserve"> mixes</w:t>
      </w:r>
      <w:r w:rsidRPr="00F229D6">
        <w:t xml:space="preserve"> it was important to work quickly to avoid the concrete setting too quickly,</w:t>
      </w:r>
      <w:r>
        <w:t xml:space="preserve"> </w:t>
      </w:r>
      <w:r w:rsidRPr="00F229D6">
        <w:t>not allowing enough time to make all the samples that were necessary. The first batch of CSA cement</w:t>
      </w:r>
      <w:r>
        <w:t>,</w:t>
      </w:r>
      <w:r w:rsidRPr="00F229D6">
        <w:t xml:space="preserve"> which did not include any </w:t>
      </w:r>
      <w:r>
        <w:t xml:space="preserve">LWA, </w:t>
      </w:r>
      <w:r w:rsidRPr="00F229D6">
        <w:t xml:space="preserve">experienced this problem and </w:t>
      </w:r>
      <w:r>
        <w:t>the HRWR amount was doubled and citric acid was added to the mix design before redoing this CSA batch with no LWA</w:t>
      </w:r>
      <w:r w:rsidRPr="00F229D6">
        <w:t xml:space="preserve">. These new adjusted levels allowed the concrete to have a longer working time while not causing the concrete to </w:t>
      </w:r>
      <w:r>
        <w:t xml:space="preserve">segregate or </w:t>
      </w:r>
      <w:r w:rsidRPr="00F229D6">
        <w:t>produce a</w:t>
      </w:r>
      <w:r>
        <w:t>n overly</w:t>
      </w:r>
      <w:r w:rsidRPr="00F229D6">
        <w:t xml:space="preserve"> high slump.</w:t>
      </w:r>
      <w:r>
        <w:t xml:space="preserve"> Only the final quantities</w:t>
      </w:r>
      <w:r w:rsidR="00326ABA">
        <w:t xml:space="preserve"> from the revised mix</w:t>
      </w:r>
      <w:r>
        <w:t xml:space="preserve"> are presented in </w:t>
      </w:r>
      <w:r w:rsidRPr="00FC5A27">
        <w:t>Table 2.</w:t>
      </w:r>
      <w:r w:rsidRPr="00F229D6">
        <w:t xml:space="preserve"> CSA being a rapid setting cement meant that demolding </w:t>
      </w:r>
      <w:r>
        <w:t xml:space="preserve">of all test specimens </w:t>
      </w:r>
      <w:r w:rsidRPr="00F229D6">
        <w:t>and the first compressive strength</w:t>
      </w:r>
      <w:r>
        <w:t xml:space="preserve"> test</w:t>
      </w:r>
      <w:r w:rsidRPr="00F229D6">
        <w:t xml:space="preserve">s </w:t>
      </w:r>
      <w:r>
        <w:t>for</w:t>
      </w:r>
      <w:r w:rsidRPr="00F229D6">
        <w:t xml:space="preserve"> each batch occur</w:t>
      </w:r>
      <w:r>
        <w:t>red</w:t>
      </w:r>
      <w:r w:rsidRPr="00F229D6">
        <w:t xml:space="preserve"> 2</w:t>
      </w:r>
      <w:r>
        <w:t>-</w:t>
      </w:r>
      <w:r w:rsidRPr="00F229D6">
        <w:t>hrs after casting</w:t>
      </w:r>
      <w:r>
        <w:t>.</w:t>
      </w:r>
      <w:r w:rsidRPr="00F229D6">
        <w:t xml:space="preserve"> </w:t>
      </w:r>
      <w:r>
        <w:t>A</w:t>
      </w:r>
      <w:r w:rsidRPr="00F229D6">
        <w:t xml:space="preserve">nother compressive strength test was </w:t>
      </w:r>
      <w:r>
        <w:t>conducted</w:t>
      </w:r>
      <w:r w:rsidRPr="00F229D6">
        <w:t xml:space="preserve"> 6</w:t>
      </w:r>
      <w:r>
        <w:t>-</w:t>
      </w:r>
      <w:r w:rsidRPr="00F229D6">
        <w:t>hrs after casting as well.</w:t>
      </w:r>
    </w:p>
    <w:p w14:paraId="198E5C5B" w14:textId="396C5A6F" w:rsidR="001C26CE" w:rsidRDefault="003C5DD1" w:rsidP="000C3EE2">
      <w:pPr>
        <w:pStyle w:val="Heading3"/>
      </w:pPr>
      <w:bookmarkStart w:id="671" w:name="_Toc513650753"/>
      <w:r>
        <w:t xml:space="preserve">3.4.2 </w:t>
      </w:r>
      <w:r w:rsidR="001C26CE">
        <w:t>Rapid Set</w:t>
      </w:r>
      <w:r w:rsidR="001C26CE" w:rsidRPr="00022752">
        <w:rPr>
          <w:vertAlign w:val="superscript"/>
        </w:rPr>
        <w:t>®</w:t>
      </w:r>
      <w:r w:rsidR="001C26CE">
        <w:t xml:space="preserve"> cement</w:t>
      </w:r>
      <w:bookmarkEnd w:id="671"/>
    </w:p>
    <w:p w14:paraId="47A3830A" w14:textId="720F7CEC" w:rsidR="001C26CE" w:rsidRDefault="001C26CE" w:rsidP="00FC5A27">
      <w:r w:rsidRPr="00F229D6">
        <w:t>Rapid Set</w:t>
      </w:r>
      <w:r w:rsidRPr="00022752">
        <w:rPr>
          <w:vertAlign w:val="superscript"/>
        </w:rPr>
        <w:t>®</w:t>
      </w:r>
      <w:r w:rsidRPr="00F229D6">
        <w:t xml:space="preserve"> cement is a </w:t>
      </w:r>
      <w:r>
        <w:t>rapid</w:t>
      </w:r>
      <w:r w:rsidRPr="00F229D6">
        <w:t xml:space="preserve"> setting </w:t>
      </w:r>
      <w:r>
        <w:t xml:space="preserve">CSA based </w:t>
      </w:r>
      <w:r w:rsidRPr="00F229D6">
        <w:t xml:space="preserve">cement including </w:t>
      </w:r>
      <w:proofErr w:type="spellStart"/>
      <w:r w:rsidRPr="00F229D6">
        <w:t>belite</w:t>
      </w:r>
      <w:proofErr w:type="spellEnd"/>
      <w:r>
        <w:t xml:space="preserve"> (often referred to as a CSA-B cement</w:t>
      </w:r>
      <w:proofErr w:type="gramStart"/>
      <w:r>
        <w:t>),</w:t>
      </w:r>
      <w:r w:rsidRPr="00F229D6">
        <w:t xml:space="preserve"> and</w:t>
      </w:r>
      <w:proofErr w:type="gramEnd"/>
      <w:r w:rsidRPr="00F229D6">
        <w:t xml:space="preserve"> was obtained from CTS Cement Manufacturing Corporation for this project. This is a commonly used </w:t>
      </w:r>
      <w:r>
        <w:t>rapid</w:t>
      </w:r>
      <w:r w:rsidRPr="00F229D6">
        <w:t xml:space="preserve"> setting cement </w:t>
      </w:r>
      <w:r>
        <w:t>with</w:t>
      </w:r>
      <w:r w:rsidRPr="00F229D6">
        <w:t xml:space="preserve"> fast strength gain,</w:t>
      </w:r>
      <w:r>
        <w:t xml:space="preserve"> and</w:t>
      </w:r>
      <w:r w:rsidRPr="00F229D6">
        <w:t xml:space="preserve"> it is a good comparative cement to </w:t>
      </w:r>
      <w:r>
        <w:t xml:space="preserve">the Buzzi </w:t>
      </w:r>
      <w:r w:rsidRPr="00F229D6">
        <w:t>CSA because both</w:t>
      </w:r>
      <w:r>
        <w:t xml:space="preserve"> are</w:t>
      </w:r>
      <w:r w:rsidRPr="00F229D6">
        <w:t xml:space="preserve"> rapid setting cements. However, unlike the CSA </w:t>
      </w:r>
      <w:r>
        <w:t>mixture</w:t>
      </w:r>
      <w:r w:rsidR="00326ABA">
        <w:t>,</w:t>
      </w:r>
      <w:r w:rsidRPr="00F229D6">
        <w:t xml:space="preserve"> the </w:t>
      </w:r>
      <w:r>
        <w:t>mix design</w:t>
      </w:r>
      <w:r w:rsidRPr="00F229D6">
        <w:t xml:space="preserve"> containing Rapid Set</w:t>
      </w:r>
      <w:r w:rsidRPr="00022752">
        <w:rPr>
          <w:vertAlign w:val="superscript"/>
        </w:rPr>
        <w:t>®</w:t>
      </w:r>
      <w:r w:rsidRPr="00F229D6">
        <w:t xml:space="preserve"> </w:t>
      </w:r>
      <w:r>
        <w:t>cement was not</w:t>
      </w:r>
      <w:r w:rsidRPr="00F229D6">
        <w:t xml:space="preserve"> a mixture with </w:t>
      </w:r>
      <w:proofErr w:type="spellStart"/>
      <w:r w:rsidRPr="00F229D6">
        <w:t>portland</w:t>
      </w:r>
      <w:proofErr w:type="spellEnd"/>
      <w:r w:rsidRPr="00F229D6">
        <w:t xml:space="preserve"> cement.</w:t>
      </w:r>
      <w:r w:rsidR="00DD1CAC">
        <w:t xml:space="preserve"> The presoaked LWA was </w:t>
      </w:r>
      <w:r w:rsidR="00DD1CAC">
        <w:lastRenderedPageBreak/>
        <w:t>added to the mix design by balancing the LWA volumetrically with the sand,</w:t>
      </w:r>
      <w:r w:rsidR="00EA045D">
        <w:t xml:space="preserve"> i.e.</w:t>
      </w:r>
      <w:r w:rsidR="00DD1CAC">
        <w:t xml:space="preserve"> as more LWA was added the amount of sand was decreased. The sand is much denser than the LWA so the </w:t>
      </w:r>
      <w:r w:rsidR="00EA045D">
        <w:t>weight</w:t>
      </w:r>
      <w:r w:rsidR="00DD1CAC">
        <w:t xml:space="preserve"> of sand removed from the mix design </w:t>
      </w:r>
      <w:r w:rsidR="00EA045D" w:rsidRPr="00EA045D">
        <w:t xml:space="preserve">and replaced </w:t>
      </w:r>
      <w:proofErr w:type="gramStart"/>
      <w:r w:rsidR="00EA045D" w:rsidRPr="00EA045D">
        <w:t xml:space="preserve">with </w:t>
      </w:r>
      <w:r w:rsidR="00DD1CAC">
        <w:t xml:space="preserve"> LWA</w:t>
      </w:r>
      <w:proofErr w:type="gramEnd"/>
      <w:r w:rsidR="00DD1CAC">
        <w:t xml:space="preserve"> was higher than the </w:t>
      </w:r>
      <w:r w:rsidR="00EA045D">
        <w:t>weight</w:t>
      </w:r>
      <w:r w:rsidR="00DD1CAC">
        <w:t xml:space="preserve"> of LWA added, but the total volume of fine aggregate remained the same.</w:t>
      </w:r>
      <w:r w:rsidRPr="00F229D6">
        <w:t xml:space="preserve"> </w:t>
      </w:r>
      <w:r w:rsidRPr="00FC5A27">
        <w:t xml:space="preserve">Table </w:t>
      </w:r>
      <w:r w:rsidRPr="00153EAF">
        <w:t>3</w:t>
      </w:r>
      <w:r w:rsidRPr="00F229D6">
        <w:t xml:space="preserve"> shows the mix design</w:t>
      </w:r>
      <w:r>
        <w:t>s</w:t>
      </w:r>
      <w:r w:rsidRPr="00F229D6">
        <w:t xml:space="preserve"> used for </w:t>
      </w:r>
      <w:r>
        <w:t>all of the</w:t>
      </w:r>
      <w:r w:rsidRPr="00F229D6">
        <w:t xml:space="preserve"> batch</w:t>
      </w:r>
      <w:r>
        <w:t>es</w:t>
      </w:r>
      <w:r w:rsidRPr="00F229D6">
        <w:t xml:space="preserve"> of Rapid Set</w:t>
      </w:r>
      <w:r w:rsidRPr="00022752">
        <w:rPr>
          <w:vertAlign w:val="superscript"/>
        </w:rPr>
        <w:t>®</w:t>
      </w:r>
      <w:r w:rsidRPr="00F229D6">
        <w:t xml:space="preserve"> cement.</w:t>
      </w:r>
    </w:p>
    <w:p w14:paraId="1EA3E935" w14:textId="2A5F78CA" w:rsidR="001C26CE" w:rsidRDefault="001C26CE" w:rsidP="00FC5A27">
      <w:pPr>
        <w:pStyle w:val="Caption"/>
        <w:keepNext/>
        <w:jc w:val="center"/>
      </w:pPr>
      <w:bookmarkStart w:id="672" w:name="_Toc513713755"/>
      <w:r>
        <w:t xml:space="preserve">Table </w:t>
      </w:r>
      <w:fldSimple w:instr=" SEQ Table \* ARABIC ">
        <w:r w:rsidR="009824A6">
          <w:rPr>
            <w:noProof/>
          </w:rPr>
          <w:t>3</w:t>
        </w:r>
      </w:fldSimple>
      <w:r>
        <w:t xml:space="preserve">: </w:t>
      </w:r>
      <w:r w:rsidRPr="00F67BDD">
        <w:t>Final mix designs for Rapid Set</w:t>
      </w:r>
      <w:r w:rsidRPr="00022752">
        <w:rPr>
          <w:vertAlign w:val="superscript"/>
        </w:rPr>
        <w:t>®</w:t>
      </w:r>
      <w:r w:rsidRPr="00F67BDD">
        <w:t xml:space="preserve"> cement batches</w:t>
      </w:r>
      <w:bookmarkEnd w:id="672"/>
    </w:p>
    <w:tbl>
      <w:tblPr>
        <w:tblW w:w="8358" w:type="dxa"/>
        <w:jc w:val="center"/>
        <w:tblLayout w:type="fixed"/>
        <w:tblLook w:val="04A0" w:firstRow="1" w:lastRow="0" w:firstColumn="1" w:lastColumn="0" w:noHBand="0" w:noVBand="1"/>
      </w:tblPr>
      <w:tblGrid>
        <w:gridCol w:w="2870"/>
        <w:gridCol w:w="1372"/>
        <w:gridCol w:w="1372"/>
        <w:gridCol w:w="1372"/>
        <w:gridCol w:w="1372"/>
      </w:tblGrid>
      <w:tr w:rsidR="001C26CE" w:rsidRPr="004A4387" w14:paraId="79A4100F" w14:textId="77777777" w:rsidTr="00DF3534">
        <w:trPr>
          <w:trHeight w:val="329"/>
          <w:jc w:val="center"/>
        </w:trPr>
        <w:tc>
          <w:tcPr>
            <w:tcW w:w="2870" w:type="dxa"/>
            <w:vMerge w:val="restart"/>
            <w:tcBorders>
              <w:top w:val="single" w:sz="8" w:space="0" w:color="auto"/>
              <w:left w:val="single" w:sz="8" w:space="0" w:color="auto"/>
              <w:bottom w:val="single" w:sz="8" w:space="0" w:color="000000"/>
              <w:right w:val="single" w:sz="4" w:space="0" w:color="auto"/>
            </w:tcBorders>
            <w:shd w:val="clear" w:color="000000" w:fill="D9D9D9"/>
            <w:noWrap/>
            <w:vAlign w:val="center"/>
            <w:hideMark/>
          </w:tcPr>
          <w:p w14:paraId="7874CB10" w14:textId="77777777" w:rsidR="001C26CE" w:rsidRPr="004A4387" w:rsidRDefault="001C26CE" w:rsidP="001C26CE">
            <w:pPr>
              <w:spacing w:line="240" w:lineRule="auto"/>
              <w:jc w:val="center"/>
              <w:rPr>
                <w:rFonts w:ascii="Calibri" w:hAnsi="Calibri" w:cs="Calibri"/>
                <w:b/>
                <w:bCs/>
                <w:color w:val="000000"/>
              </w:rPr>
            </w:pPr>
            <w:r w:rsidRPr="004A4387">
              <w:rPr>
                <w:rFonts w:ascii="Calibri" w:hAnsi="Calibri" w:cs="Calibri"/>
                <w:b/>
                <w:bCs/>
                <w:color w:val="000000"/>
              </w:rPr>
              <w:t>Material</w:t>
            </w:r>
          </w:p>
        </w:tc>
        <w:tc>
          <w:tcPr>
            <w:tcW w:w="5488" w:type="dxa"/>
            <w:gridSpan w:val="4"/>
            <w:tcBorders>
              <w:top w:val="single" w:sz="8" w:space="0" w:color="auto"/>
              <w:left w:val="nil"/>
              <w:bottom w:val="single" w:sz="4" w:space="0" w:color="auto"/>
              <w:right w:val="single" w:sz="8" w:space="0" w:color="000000"/>
            </w:tcBorders>
            <w:shd w:val="clear" w:color="000000" w:fill="E7E6E6"/>
            <w:noWrap/>
            <w:vAlign w:val="bottom"/>
            <w:hideMark/>
          </w:tcPr>
          <w:p w14:paraId="339F198D" w14:textId="00A2896A" w:rsidR="001C26CE" w:rsidRPr="004A4387" w:rsidRDefault="001C26CE" w:rsidP="00727217">
            <w:pPr>
              <w:spacing w:line="240" w:lineRule="auto"/>
              <w:jc w:val="center"/>
              <w:rPr>
                <w:rFonts w:ascii="Calibri" w:hAnsi="Calibri" w:cs="Calibri"/>
                <w:b/>
                <w:bCs/>
                <w:color w:val="000000"/>
              </w:rPr>
            </w:pPr>
            <w:r w:rsidRPr="004A4387">
              <w:rPr>
                <w:rFonts w:ascii="Calibri" w:hAnsi="Calibri" w:cs="Calibri"/>
                <w:b/>
                <w:bCs/>
                <w:color w:val="000000"/>
              </w:rPr>
              <w:t>Internal Curing Water</w:t>
            </w:r>
            <w:r w:rsidR="00EA045D">
              <w:rPr>
                <w:rFonts w:ascii="Calibri" w:hAnsi="Calibri" w:cs="Calibri"/>
                <w:b/>
                <w:bCs/>
                <w:color w:val="000000"/>
              </w:rPr>
              <w:t xml:space="preserve"> from LWA</w:t>
            </w:r>
            <w:r w:rsidRPr="004A4387">
              <w:rPr>
                <w:rFonts w:ascii="Calibri" w:hAnsi="Calibri" w:cs="Calibri"/>
                <w:b/>
                <w:bCs/>
                <w:color w:val="000000"/>
              </w:rPr>
              <w:t>/100</w:t>
            </w:r>
            <w:r>
              <w:rPr>
                <w:rFonts w:ascii="Calibri" w:hAnsi="Calibri" w:cs="Calibri"/>
                <w:b/>
                <w:bCs/>
                <w:color w:val="000000"/>
              </w:rPr>
              <w:t xml:space="preserve"> </w:t>
            </w:r>
            <w:proofErr w:type="spellStart"/>
            <w:r w:rsidRPr="004A4387">
              <w:rPr>
                <w:rFonts w:ascii="Calibri" w:hAnsi="Calibri" w:cs="Calibri"/>
                <w:b/>
                <w:bCs/>
                <w:color w:val="000000"/>
              </w:rPr>
              <w:t>lb</w:t>
            </w:r>
            <w:proofErr w:type="spellEnd"/>
            <w:r w:rsidRPr="004A4387">
              <w:rPr>
                <w:rFonts w:ascii="Calibri" w:hAnsi="Calibri" w:cs="Calibri"/>
                <w:b/>
                <w:bCs/>
                <w:color w:val="000000"/>
              </w:rPr>
              <w:t xml:space="preserve"> of Cement</w:t>
            </w:r>
          </w:p>
        </w:tc>
      </w:tr>
      <w:tr w:rsidR="001C26CE" w:rsidRPr="004A4387" w14:paraId="7F77488B" w14:textId="77777777" w:rsidTr="00DF3534">
        <w:trPr>
          <w:trHeight w:val="345"/>
          <w:jc w:val="center"/>
        </w:trPr>
        <w:tc>
          <w:tcPr>
            <w:tcW w:w="2870" w:type="dxa"/>
            <w:vMerge/>
            <w:tcBorders>
              <w:top w:val="single" w:sz="8" w:space="0" w:color="auto"/>
              <w:left w:val="single" w:sz="8" w:space="0" w:color="auto"/>
              <w:bottom w:val="single" w:sz="8" w:space="0" w:color="000000"/>
              <w:right w:val="single" w:sz="4" w:space="0" w:color="auto"/>
            </w:tcBorders>
            <w:vAlign w:val="center"/>
            <w:hideMark/>
          </w:tcPr>
          <w:p w14:paraId="2609077C" w14:textId="77777777" w:rsidR="001C26CE" w:rsidRPr="004A4387" w:rsidRDefault="001C26CE" w:rsidP="001C26CE">
            <w:pPr>
              <w:spacing w:line="240" w:lineRule="auto"/>
              <w:rPr>
                <w:rFonts w:ascii="Calibri" w:hAnsi="Calibri" w:cs="Calibri"/>
                <w:b/>
                <w:bCs/>
                <w:color w:val="000000"/>
              </w:rPr>
            </w:pPr>
          </w:p>
        </w:tc>
        <w:tc>
          <w:tcPr>
            <w:tcW w:w="1372" w:type="dxa"/>
            <w:tcBorders>
              <w:top w:val="nil"/>
              <w:left w:val="nil"/>
              <w:bottom w:val="single" w:sz="8" w:space="0" w:color="auto"/>
              <w:right w:val="single" w:sz="4" w:space="0" w:color="auto"/>
            </w:tcBorders>
            <w:shd w:val="clear" w:color="000000" w:fill="E7E6E6"/>
            <w:noWrap/>
            <w:vAlign w:val="bottom"/>
            <w:hideMark/>
          </w:tcPr>
          <w:p w14:paraId="4370F996" w14:textId="7E0CAB61" w:rsidR="001C26CE" w:rsidRPr="004A4387" w:rsidRDefault="001C26CE" w:rsidP="001C26CE">
            <w:pPr>
              <w:spacing w:line="240" w:lineRule="auto"/>
              <w:jc w:val="center"/>
              <w:rPr>
                <w:rFonts w:ascii="Calibri" w:hAnsi="Calibri" w:cs="Calibri"/>
                <w:b/>
                <w:bCs/>
                <w:color w:val="000000"/>
              </w:rPr>
            </w:pPr>
            <w:r>
              <w:rPr>
                <w:rFonts w:ascii="Calibri" w:hAnsi="Calibri" w:cs="Calibri"/>
                <w:b/>
                <w:bCs/>
                <w:color w:val="000000"/>
              </w:rPr>
              <w:t xml:space="preserve">0 </w:t>
            </w:r>
            <w:proofErr w:type="spellStart"/>
            <w:r w:rsidRPr="004A4387">
              <w:rPr>
                <w:rFonts w:ascii="Calibri" w:hAnsi="Calibri" w:cs="Calibri"/>
                <w:b/>
                <w:bCs/>
                <w:color w:val="000000"/>
              </w:rPr>
              <w:t>lb</w:t>
            </w:r>
            <w:proofErr w:type="spellEnd"/>
          </w:p>
        </w:tc>
        <w:tc>
          <w:tcPr>
            <w:tcW w:w="1372" w:type="dxa"/>
            <w:tcBorders>
              <w:top w:val="nil"/>
              <w:left w:val="nil"/>
              <w:bottom w:val="single" w:sz="8" w:space="0" w:color="auto"/>
              <w:right w:val="single" w:sz="4" w:space="0" w:color="auto"/>
            </w:tcBorders>
            <w:shd w:val="clear" w:color="000000" w:fill="E7E6E6"/>
            <w:noWrap/>
            <w:vAlign w:val="bottom"/>
            <w:hideMark/>
          </w:tcPr>
          <w:p w14:paraId="6023CBA7" w14:textId="72DCA01C" w:rsidR="001C26CE" w:rsidRPr="004A4387" w:rsidRDefault="001C26CE" w:rsidP="00727217">
            <w:pPr>
              <w:spacing w:line="240" w:lineRule="auto"/>
              <w:jc w:val="center"/>
              <w:rPr>
                <w:rFonts w:ascii="Calibri" w:hAnsi="Calibri" w:cs="Calibri"/>
                <w:b/>
                <w:bCs/>
                <w:color w:val="000000"/>
              </w:rPr>
            </w:pPr>
            <w:r w:rsidRPr="004A4387">
              <w:rPr>
                <w:rFonts w:ascii="Calibri" w:hAnsi="Calibri" w:cs="Calibri"/>
                <w:b/>
                <w:bCs/>
                <w:color w:val="000000"/>
              </w:rPr>
              <w:t>5</w:t>
            </w:r>
            <w:r>
              <w:rPr>
                <w:rFonts w:ascii="Calibri" w:hAnsi="Calibri" w:cs="Calibri"/>
                <w:b/>
                <w:bCs/>
                <w:color w:val="000000"/>
              </w:rPr>
              <w:t xml:space="preserve"> </w:t>
            </w:r>
            <w:proofErr w:type="spellStart"/>
            <w:r w:rsidRPr="004A4387">
              <w:rPr>
                <w:rFonts w:ascii="Calibri" w:hAnsi="Calibri" w:cs="Calibri"/>
                <w:b/>
                <w:bCs/>
                <w:color w:val="000000"/>
              </w:rPr>
              <w:t>lb</w:t>
            </w:r>
            <w:proofErr w:type="spellEnd"/>
          </w:p>
        </w:tc>
        <w:tc>
          <w:tcPr>
            <w:tcW w:w="1372" w:type="dxa"/>
            <w:tcBorders>
              <w:top w:val="nil"/>
              <w:left w:val="nil"/>
              <w:bottom w:val="single" w:sz="8" w:space="0" w:color="auto"/>
              <w:right w:val="single" w:sz="4" w:space="0" w:color="auto"/>
            </w:tcBorders>
            <w:shd w:val="clear" w:color="000000" w:fill="E7E6E6"/>
            <w:noWrap/>
            <w:vAlign w:val="bottom"/>
            <w:hideMark/>
          </w:tcPr>
          <w:p w14:paraId="5848AF8A" w14:textId="3B4B8055" w:rsidR="001C26CE" w:rsidRPr="004A4387" w:rsidRDefault="001C26CE">
            <w:pPr>
              <w:spacing w:line="240" w:lineRule="auto"/>
              <w:jc w:val="center"/>
              <w:rPr>
                <w:rFonts w:ascii="Calibri" w:hAnsi="Calibri" w:cs="Calibri"/>
                <w:b/>
                <w:bCs/>
                <w:color w:val="000000"/>
              </w:rPr>
            </w:pPr>
            <w:r w:rsidRPr="004A4387">
              <w:rPr>
                <w:rFonts w:ascii="Calibri" w:hAnsi="Calibri" w:cs="Calibri"/>
                <w:b/>
                <w:bCs/>
                <w:color w:val="000000"/>
              </w:rPr>
              <w:t>7</w:t>
            </w:r>
            <w:r>
              <w:rPr>
                <w:rFonts w:ascii="Calibri" w:hAnsi="Calibri" w:cs="Calibri"/>
                <w:b/>
                <w:bCs/>
                <w:color w:val="000000"/>
              </w:rPr>
              <w:t xml:space="preserve"> </w:t>
            </w:r>
            <w:proofErr w:type="spellStart"/>
            <w:r w:rsidRPr="004A4387">
              <w:rPr>
                <w:rFonts w:ascii="Calibri" w:hAnsi="Calibri" w:cs="Calibri"/>
                <w:b/>
                <w:bCs/>
                <w:color w:val="000000"/>
              </w:rPr>
              <w:t>lb</w:t>
            </w:r>
            <w:proofErr w:type="spellEnd"/>
          </w:p>
        </w:tc>
        <w:tc>
          <w:tcPr>
            <w:tcW w:w="1372" w:type="dxa"/>
            <w:tcBorders>
              <w:top w:val="nil"/>
              <w:left w:val="nil"/>
              <w:bottom w:val="single" w:sz="8" w:space="0" w:color="auto"/>
              <w:right w:val="single" w:sz="8" w:space="0" w:color="auto"/>
            </w:tcBorders>
            <w:shd w:val="clear" w:color="000000" w:fill="E7E6E6"/>
            <w:noWrap/>
            <w:vAlign w:val="bottom"/>
            <w:hideMark/>
          </w:tcPr>
          <w:p w14:paraId="77833438" w14:textId="6449303B" w:rsidR="001C26CE" w:rsidRPr="004A4387" w:rsidRDefault="001C26CE">
            <w:pPr>
              <w:spacing w:line="240" w:lineRule="auto"/>
              <w:jc w:val="center"/>
              <w:rPr>
                <w:rFonts w:ascii="Calibri" w:hAnsi="Calibri" w:cs="Calibri"/>
                <w:b/>
                <w:bCs/>
                <w:color w:val="000000"/>
              </w:rPr>
            </w:pPr>
            <w:r w:rsidRPr="004A4387">
              <w:rPr>
                <w:rFonts w:ascii="Calibri" w:hAnsi="Calibri" w:cs="Calibri"/>
                <w:b/>
                <w:bCs/>
                <w:color w:val="000000"/>
              </w:rPr>
              <w:t>10</w:t>
            </w:r>
            <w:r>
              <w:rPr>
                <w:rFonts w:ascii="Calibri" w:hAnsi="Calibri" w:cs="Calibri"/>
                <w:b/>
                <w:bCs/>
                <w:color w:val="000000"/>
              </w:rPr>
              <w:t xml:space="preserve"> </w:t>
            </w:r>
            <w:proofErr w:type="spellStart"/>
            <w:r w:rsidRPr="004A4387">
              <w:rPr>
                <w:rFonts w:ascii="Calibri" w:hAnsi="Calibri" w:cs="Calibri"/>
                <w:b/>
                <w:bCs/>
                <w:color w:val="000000"/>
              </w:rPr>
              <w:t>lb</w:t>
            </w:r>
            <w:proofErr w:type="spellEnd"/>
          </w:p>
        </w:tc>
      </w:tr>
      <w:tr w:rsidR="001C26CE" w:rsidRPr="004A4387" w14:paraId="192DF832" w14:textId="77777777" w:rsidTr="00DF3534">
        <w:trPr>
          <w:trHeight w:val="376"/>
          <w:jc w:val="center"/>
        </w:trPr>
        <w:tc>
          <w:tcPr>
            <w:tcW w:w="2870" w:type="dxa"/>
            <w:tcBorders>
              <w:top w:val="nil"/>
              <w:left w:val="single" w:sz="8" w:space="0" w:color="auto"/>
              <w:bottom w:val="single" w:sz="4" w:space="0" w:color="auto"/>
              <w:right w:val="single" w:sz="4" w:space="0" w:color="auto"/>
            </w:tcBorders>
            <w:shd w:val="clear" w:color="auto" w:fill="auto"/>
            <w:noWrap/>
            <w:vAlign w:val="bottom"/>
            <w:hideMark/>
          </w:tcPr>
          <w:p w14:paraId="1E26F49C" w14:textId="77777777" w:rsidR="001C26CE" w:rsidRPr="004A4387" w:rsidRDefault="001C26CE" w:rsidP="001C26CE">
            <w:pPr>
              <w:spacing w:line="240" w:lineRule="auto"/>
              <w:rPr>
                <w:rFonts w:ascii="Calibri" w:hAnsi="Calibri" w:cs="Calibri"/>
                <w:color w:val="000000"/>
              </w:rPr>
            </w:pPr>
            <w:r w:rsidRPr="004A4387">
              <w:rPr>
                <w:rFonts w:ascii="Calibri" w:hAnsi="Calibri" w:cs="Calibri"/>
                <w:color w:val="000000"/>
              </w:rPr>
              <w:t>Rapid Set® Cement (</w:t>
            </w:r>
            <w:proofErr w:type="spellStart"/>
            <w:r w:rsidRPr="004A4387">
              <w:rPr>
                <w:rFonts w:ascii="Calibri" w:hAnsi="Calibri" w:cs="Calibri"/>
                <w:color w:val="000000"/>
              </w:rPr>
              <w:t>lb</w:t>
            </w:r>
            <w:proofErr w:type="spellEnd"/>
            <w:r w:rsidRPr="004A4387">
              <w:rPr>
                <w:rFonts w:ascii="Calibri" w:hAnsi="Calibri" w:cs="Calibri"/>
                <w:color w:val="000000"/>
              </w:rPr>
              <w:t>/yd</w:t>
            </w:r>
            <w:r w:rsidRPr="004A4387">
              <w:rPr>
                <w:rFonts w:ascii="Calibri" w:hAnsi="Calibri" w:cs="Calibri"/>
                <w:color w:val="000000"/>
                <w:vertAlign w:val="superscript"/>
              </w:rPr>
              <w:t>3</w:t>
            </w:r>
            <w:r w:rsidRPr="004A4387">
              <w:rPr>
                <w:rFonts w:ascii="Calibri" w:hAnsi="Calibri" w:cs="Calibri"/>
                <w:color w:val="000000"/>
              </w:rPr>
              <w:t>)</w:t>
            </w:r>
          </w:p>
        </w:tc>
        <w:tc>
          <w:tcPr>
            <w:tcW w:w="1372" w:type="dxa"/>
            <w:tcBorders>
              <w:top w:val="nil"/>
              <w:left w:val="nil"/>
              <w:bottom w:val="single" w:sz="4" w:space="0" w:color="auto"/>
              <w:right w:val="single" w:sz="4" w:space="0" w:color="auto"/>
            </w:tcBorders>
            <w:shd w:val="clear" w:color="auto" w:fill="auto"/>
            <w:noWrap/>
            <w:vAlign w:val="bottom"/>
            <w:hideMark/>
          </w:tcPr>
          <w:p w14:paraId="5782BEBD"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658</w:t>
            </w:r>
          </w:p>
        </w:tc>
        <w:tc>
          <w:tcPr>
            <w:tcW w:w="1372" w:type="dxa"/>
            <w:tcBorders>
              <w:top w:val="nil"/>
              <w:left w:val="nil"/>
              <w:bottom w:val="single" w:sz="4" w:space="0" w:color="auto"/>
              <w:right w:val="single" w:sz="4" w:space="0" w:color="auto"/>
            </w:tcBorders>
            <w:shd w:val="clear" w:color="auto" w:fill="auto"/>
            <w:noWrap/>
            <w:vAlign w:val="bottom"/>
            <w:hideMark/>
          </w:tcPr>
          <w:p w14:paraId="4DDC5018"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658</w:t>
            </w:r>
          </w:p>
        </w:tc>
        <w:tc>
          <w:tcPr>
            <w:tcW w:w="1372" w:type="dxa"/>
            <w:tcBorders>
              <w:top w:val="nil"/>
              <w:left w:val="nil"/>
              <w:bottom w:val="single" w:sz="4" w:space="0" w:color="auto"/>
              <w:right w:val="single" w:sz="4" w:space="0" w:color="auto"/>
            </w:tcBorders>
            <w:shd w:val="clear" w:color="auto" w:fill="auto"/>
            <w:noWrap/>
            <w:vAlign w:val="bottom"/>
            <w:hideMark/>
          </w:tcPr>
          <w:p w14:paraId="17F99717"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658</w:t>
            </w:r>
          </w:p>
        </w:tc>
        <w:tc>
          <w:tcPr>
            <w:tcW w:w="1372" w:type="dxa"/>
            <w:tcBorders>
              <w:top w:val="nil"/>
              <w:left w:val="nil"/>
              <w:bottom w:val="single" w:sz="4" w:space="0" w:color="auto"/>
              <w:right w:val="single" w:sz="8" w:space="0" w:color="auto"/>
            </w:tcBorders>
            <w:shd w:val="clear" w:color="auto" w:fill="auto"/>
            <w:noWrap/>
            <w:vAlign w:val="bottom"/>
            <w:hideMark/>
          </w:tcPr>
          <w:p w14:paraId="5D26162F"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658</w:t>
            </w:r>
          </w:p>
        </w:tc>
      </w:tr>
      <w:tr w:rsidR="001C26CE" w:rsidRPr="004A4387" w14:paraId="50437CF6" w14:textId="77777777" w:rsidTr="00DF3534">
        <w:trPr>
          <w:trHeight w:val="376"/>
          <w:jc w:val="center"/>
        </w:trPr>
        <w:tc>
          <w:tcPr>
            <w:tcW w:w="2870" w:type="dxa"/>
            <w:tcBorders>
              <w:top w:val="nil"/>
              <w:left w:val="single" w:sz="8" w:space="0" w:color="auto"/>
              <w:bottom w:val="single" w:sz="4" w:space="0" w:color="auto"/>
              <w:right w:val="single" w:sz="4" w:space="0" w:color="auto"/>
            </w:tcBorders>
            <w:shd w:val="clear" w:color="auto" w:fill="auto"/>
            <w:noWrap/>
            <w:vAlign w:val="bottom"/>
            <w:hideMark/>
          </w:tcPr>
          <w:p w14:paraId="139757F4" w14:textId="77777777" w:rsidR="001C26CE" w:rsidRPr="004A4387" w:rsidRDefault="001C26CE" w:rsidP="001C26CE">
            <w:pPr>
              <w:spacing w:line="240" w:lineRule="auto"/>
              <w:rPr>
                <w:rFonts w:ascii="Calibri" w:hAnsi="Calibri" w:cs="Calibri"/>
                <w:color w:val="000000"/>
              </w:rPr>
            </w:pPr>
            <w:r w:rsidRPr="004A4387">
              <w:rPr>
                <w:rFonts w:ascii="Calibri" w:hAnsi="Calibri" w:cs="Calibri"/>
                <w:color w:val="000000"/>
              </w:rPr>
              <w:t xml:space="preserve">Lightweight </w:t>
            </w:r>
            <w:proofErr w:type="spellStart"/>
            <w:r w:rsidRPr="004A4387">
              <w:rPr>
                <w:rFonts w:ascii="Calibri" w:hAnsi="Calibri" w:cs="Calibri"/>
                <w:color w:val="000000"/>
              </w:rPr>
              <w:t>Agg</w:t>
            </w:r>
            <w:proofErr w:type="spellEnd"/>
            <w:r w:rsidRPr="004A4387">
              <w:rPr>
                <w:rFonts w:ascii="Calibri" w:hAnsi="Calibri" w:cs="Calibri"/>
                <w:color w:val="000000"/>
              </w:rPr>
              <w:t>. (</w:t>
            </w:r>
            <w:proofErr w:type="spellStart"/>
            <w:r w:rsidRPr="004A4387">
              <w:rPr>
                <w:rFonts w:ascii="Calibri" w:hAnsi="Calibri" w:cs="Calibri"/>
                <w:color w:val="000000"/>
              </w:rPr>
              <w:t>lb</w:t>
            </w:r>
            <w:proofErr w:type="spellEnd"/>
            <w:r w:rsidRPr="004A4387">
              <w:rPr>
                <w:rFonts w:ascii="Calibri" w:hAnsi="Calibri" w:cs="Calibri"/>
                <w:color w:val="000000"/>
              </w:rPr>
              <w:t>/yd</w:t>
            </w:r>
            <w:r w:rsidRPr="004A4387">
              <w:rPr>
                <w:rFonts w:ascii="Calibri" w:hAnsi="Calibri" w:cs="Calibri"/>
                <w:color w:val="000000"/>
                <w:vertAlign w:val="superscript"/>
              </w:rPr>
              <w:t>3</w:t>
            </w:r>
            <w:r w:rsidRPr="004A4387">
              <w:rPr>
                <w:rFonts w:ascii="Calibri" w:hAnsi="Calibri" w:cs="Calibri"/>
                <w:color w:val="000000"/>
              </w:rPr>
              <w:t>)</w:t>
            </w:r>
          </w:p>
        </w:tc>
        <w:tc>
          <w:tcPr>
            <w:tcW w:w="1372" w:type="dxa"/>
            <w:tcBorders>
              <w:top w:val="nil"/>
              <w:left w:val="nil"/>
              <w:bottom w:val="single" w:sz="4" w:space="0" w:color="auto"/>
              <w:right w:val="single" w:sz="4" w:space="0" w:color="auto"/>
            </w:tcBorders>
            <w:shd w:val="clear" w:color="auto" w:fill="auto"/>
            <w:noWrap/>
            <w:vAlign w:val="bottom"/>
            <w:hideMark/>
          </w:tcPr>
          <w:p w14:paraId="3015F18D"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0</w:t>
            </w:r>
          </w:p>
        </w:tc>
        <w:tc>
          <w:tcPr>
            <w:tcW w:w="1372" w:type="dxa"/>
            <w:tcBorders>
              <w:top w:val="nil"/>
              <w:left w:val="nil"/>
              <w:bottom w:val="single" w:sz="4" w:space="0" w:color="auto"/>
              <w:right w:val="single" w:sz="4" w:space="0" w:color="auto"/>
            </w:tcBorders>
            <w:shd w:val="clear" w:color="auto" w:fill="auto"/>
            <w:noWrap/>
            <w:vAlign w:val="bottom"/>
            <w:hideMark/>
          </w:tcPr>
          <w:p w14:paraId="54E073C1"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332</w:t>
            </w:r>
          </w:p>
        </w:tc>
        <w:tc>
          <w:tcPr>
            <w:tcW w:w="1372" w:type="dxa"/>
            <w:tcBorders>
              <w:top w:val="nil"/>
              <w:left w:val="nil"/>
              <w:bottom w:val="single" w:sz="4" w:space="0" w:color="auto"/>
              <w:right w:val="single" w:sz="4" w:space="0" w:color="auto"/>
            </w:tcBorders>
            <w:shd w:val="clear" w:color="auto" w:fill="auto"/>
            <w:noWrap/>
            <w:vAlign w:val="bottom"/>
            <w:hideMark/>
          </w:tcPr>
          <w:p w14:paraId="41C5A288"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465</w:t>
            </w:r>
          </w:p>
        </w:tc>
        <w:tc>
          <w:tcPr>
            <w:tcW w:w="1372" w:type="dxa"/>
            <w:tcBorders>
              <w:top w:val="nil"/>
              <w:left w:val="nil"/>
              <w:bottom w:val="single" w:sz="4" w:space="0" w:color="auto"/>
              <w:right w:val="single" w:sz="8" w:space="0" w:color="auto"/>
            </w:tcBorders>
            <w:shd w:val="clear" w:color="auto" w:fill="auto"/>
            <w:noWrap/>
            <w:vAlign w:val="bottom"/>
            <w:hideMark/>
          </w:tcPr>
          <w:p w14:paraId="55F91911"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664</w:t>
            </w:r>
          </w:p>
        </w:tc>
      </w:tr>
      <w:tr w:rsidR="001C26CE" w:rsidRPr="004A4387" w14:paraId="6F8CCFA6" w14:textId="77777777" w:rsidTr="00DF3534">
        <w:trPr>
          <w:trHeight w:val="376"/>
          <w:jc w:val="center"/>
        </w:trPr>
        <w:tc>
          <w:tcPr>
            <w:tcW w:w="2870" w:type="dxa"/>
            <w:tcBorders>
              <w:top w:val="nil"/>
              <w:left w:val="single" w:sz="8" w:space="0" w:color="auto"/>
              <w:bottom w:val="single" w:sz="4" w:space="0" w:color="auto"/>
              <w:right w:val="single" w:sz="4" w:space="0" w:color="auto"/>
            </w:tcBorders>
            <w:shd w:val="clear" w:color="auto" w:fill="auto"/>
            <w:noWrap/>
            <w:vAlign w:val="bottom"/>
            <w:hideMark/>
          </w:tcPr>
          <w:p w14:paraId="481DD6C3" w14:textId="77777777" w:rsidR="001C26CE" w:rsidRPr="004A4387" w:rsidRDefault="001C26CE" w:rsidP="001C26CE">
            <w:pPr>
              <w:spacing w:line="240" w:lineRule="auto"/>
              <w:rPr>
                <w:rFonts w:ascii="Calibri" w:hAnsi="Calibri" w:cs="Calibri"/>
                <w:color w:val="000000"/>
              </w:rPr>
            </w:pPr>
            <w:r w:rsidRPr="004A4387">
              <w:rPr>
                <w:rFonts w:ascii="Calibri" w:hAnsi="Calibri" w:cs="Calibri"/>
                <w:color w:val="000000"/>
              </w:rPr>
              <w:t>Limestone (</w:t>
            </w:r>
            <w:proofErr w:type="spellStart"/>
            <w:r w:rsidRPr="004A4387">
              <w:rPr>
                <w:rFonts w:ascii="Calibri" w:hAnsi="Calibri" w:cs="Calibri"/>
                <w:color w:val="000000"/>
              </w:rPr>
              <w:t>lb</w:t>
            </w:r>
            <w:proofErr w:type="spellEnd"/>
            <w:r w:rsidRPr="004A4387">
              <w:rPr>
                <w:rFonts w:ascii="Calibri" w:hAnsi="Calibri" w:cs="Calibri"/>
                <w:color w:val="000000"/>
              </w:rPr>
              <w:t>/yd</w:t>
            </w:r>
            <w:r w:rsidRPr="004A4387">
              <w:rPr>
                <w:rFonts w:ascii="Calibri" w:hAnsi="Calibri" w:cs="Calibri"/>
                <w:color w:val="000000"/>
                <w:vertAlign w:val="superscript"/>
              </w:rPr>
              <w:t>3</w:t>
            </w:r>
            <w:r w:rsidRPr="004A4387">
              <w:rPr>
                <w:rFonts w:ascii="Calibri" w:hAnsi="Calibri" w:cs="Calibri"/>
                <w:color w:val="000000"/>
              </w:rPr>
              <w:t>)</w:t>
            </w:r>
          </w:p>
        </w:tc>
        <w:tc>
          <w:tcPr>
            <w:tcW w:w="1372" w:type="dxa"/>
            <w:tcBorders>
              <w:top w:val="nil"/>
              <w:left w:val="nil"/>
              <w:bottom w:val="single" w:sz="4" w:space="0" w:color="auto"/>
              <w:right w:val="single" w:sz="4" w:space="0" w:color="auto"/>
            </w:tcBorders>
            <w:shd w:val="clear" w:color="auto" w:fill="auto"/>
            <w:noWrap/>
            <w:vAlign w:val="bottom"/>
            <w:hideMark/>
          </w:tcPr>
          <w:p w14:paraId="3BC4D82C"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1782</w:t>
            </w:r>
          </w:p>
        </w:tc>
        <w:tc>
          <w:tcPr>
            <w:tcW w:w="1372" w:type="dxa"/>
            <w:tcBorders>
              <w:top w:val="nil"/>
              <w:left w:val="nil"/>
              <w:bottom w:val="single" w:sz="4" w:space="0" w:color="auto"/>
              <w:right w:val="single" w:sz="4" w:space="0" w:color="auto"/>
            </w:tcBorders>
            <w:shd w:val="clear" w:color="auto" w:fill="auto"/>
            <w:noWrap/>
            <w:vAlign w:val="bottom"/>
            <w:hideMark/>
          </w:tcPr>
          <w:p w14:paraId="09A5E7F4"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1782</w:t>
            </w:r>
          </w:p>
        </w:tc>
        <w:tc>
          <w:tcPr>
            <w:tcW w:w="1372" w:type="dxa"/>
            <w:tcBorders>
              <w:top w:val="nil"/>
              <w:left w:val="nil"/>
              <w:bottom w:val="single" w:sz="4" w:space="0" w:color="auto"/>
              <w:right w:val="single" w:sz="4" w:space="0" w:color="auto"/>
            </w:tcBorders>
            <w:shd w:val="clear" w:color="auto" w:fill="auto"/>
            <w:noWrap/>
            <w:vAlign w:val="bottom"/>
            <w:hideMark/>
          </w:tcPr>
          <w:p w14:paraId="3CC0388F"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1782</w:t>
            </w:r>
          </w:p>
        </w:tc>
        <w:tc>
          <w:tcPr>
            <w:tcW w:w="1372" w:type="dxa"/>
            <w:tcBorders>
              <w:top w:val="nil"/>
              <w:left w:val="nil"/>
              <w:bottom w:val="single" w:sz="4" w:space="0" w:color="auto"/>
              <w:right w:val="single" w:sz="8" w:space="0" w:color="auto"/>
            </w:tcBorders>
            <w:shd w:val="clear" w:color="auto" w:fill="auto"/>
            <w:noWrap/>
            <w:vAlign w:val="bottom"/>
            <w:hideMark/>
          </w:tcPr>
          <w:p w14:paraId="35469347"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1782</w:t>
            </w:r>
          </w:p>
        </w:tc>
      </w:tr>
      <w:tr w:rsidR="001C26CE" w:rsidRPr="004A4387" w14:paraId="59127F8E" w14:textId="77777777" w:rsidTr="00DF3534">
        <w:trPr>
          <w:trHeight w:val="376"/>
          <w:jc w:val="center"/>
        </w:trPr>
        <w:tc>
          <w:tcPr>
            <w:tcW w:w="2870" w:type="dxa"/>
            <w:tcBorders>
              <w:top w:val="nil"/>
              <w:left w:val="single" w:sz="8" w:space="0" w:color="auto"/>
              <w:bottom w:val="single" w:sz="4" w:space="0" w:color="auto"/>
              <w:right w:val="single" w:sz="4" w:space="0" w:color="auto"/>
            </w:tcBorders>
            <w:shd w:val="clear" w:color="auto" w:fill="auto"/>
            <w:noWrap/>
            <w:vAlign w:val="bottom"/>
            <w:hideMark/>
          </w:tcPr>
          <w:p w14:paraId="080710BD" w14:textId="77777777" w:rsidR="001C26CE" w:rsidRPr="004A4387" w:rsidRDefault="001C26CE" w:rsidP="001C26CE">
            <w:pPr>
              <w:spacing w:line="240" w:lineRule="auto"/>
              <w:rPr>
                <w:rFonts w:ascii="Calibri" w:hAnsi="Calibri" w:cs="Calibri"/>
                <w:color w:val="000000"/>
              </w:rPr>
            </w:pPr>
            <w:r w:rsidRPr="004A4387">
              <w:rPr>
                <w:rFonts w:ascii="Calibri" w:hAnsi="Calibri" w:cs="Calibri"/>
                <w:color w:val="000000"/>
              </w:rPr>
              <w:t>Sand (</w:t>
            </w:r>
            <w:proofErr w:type="spellStart"/>
            <w:r w:rsidRPr="004A4387">
              <w:rPr>
                <w:rFonts w:ascii="Calibri" w:hAnsi="Calibri" w:cs="Calibri"/>
                <w:color w:val="000000"/>
              </w:rPr>
              <w:t>lb</w:t>
            </w:r>
            <w:proofErr w:type="spellEnd"/>
            <w:r w:rsidRPr="004A4387">
              <w:rPr>
                <w:rFonts w:ascii="Calibri" w:hAnsi="Calibri" w:cs="Calibri"/>
                <w:color w:val="000000"/>
              </w:rPr>
              <w:t>/yd</w:t>
            </w:r>
            <w:r w:rsidRPr="004A4387">
              <w:rPr>
                <w:rFonts w:ascii="Calibri" w:hAnsi="Calibri" w:cs="Calibri"/>
                <w:color w:val="000000"/>
                <w:vertAlign w:val="superscript"/>
              </w:rPr>
              <w:t>3</w:t>
            </w:r>
            <w:r w:rsidRPr="004A4387">
              <w:rPr>
                <w:rFonts w:ascii="Calibri" w:hAnsi="Calibri" w:cs="Calibri"/>
                <w:color w:val="000000"/>
              </w:rPr>
              <w:t>)</w:t>
            </w:r>
          </w:p>
        </w:tc>
        <w:tc>
          <w:tcPr>
            <w:tcW w:w="1372" w:type="dxa"/>
            <w:tcBorders>
              <w:top w:val="nil"/>
              <w:left w:val="nil"/>
              <w:bottom w:val="single" w:sz="4" w:space="0" w:color="auto"/>
              <w:right w:val="single" w:sz="4" w:space="0" w:color="auto"/>
            </w:tcBorders>
            <w:shd w:val="clear" w:color="auto" w:fill="auto"/>
            <w:noWrap/>
            <w:vAlign w:val="bottom"/>
            <w:hideMark/>
          </w:tcPr>
          <w:p w14:paraId="1219D8D6"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1182</w:t>
            </w:r>
          </w:p>
        </w:tc>
        <w:tc>
          <w:tcPr>
            <w:tcW w:w="1372" w:type="dxa"/>
            <w:tcBorders>
              <w:top w:val="nil"/>
              <w:left w:val="nil"/>
              <w:bottom w:val="single" w:sz="4" w:space="0" w:color="auto"/>
              <w:right w:val="single" w:sz="4" w:space="0" w:color="auto"/>
            </w:tcBorders>
            <w:shd w:val="clear" w:color="auto" w:fill="auto"/>
            <w:noWrap/>
            <w:vAlign w:val="bottom"/>
            <w:hideMark/>
          </w:tcPr>
          <w:p w14:paraId="04A049BC"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656</w:t>
            </w:r>
          </w:p>
        </w:tc>
        <w:tc>
          <w:tcPr>
            <w:tcW w:w="1372" w:type="dxa"/>
            <w:tcBorders>
              <w:top w:val="nil"/>
              <w:left w:val="nil"/>
              <w:bottom w:val="single" w:sz="4" w:space="0" w:color="auto"/>
              <w:right w:val="single" w:sz="4" w:space="0" w:color="auto"/>
            </w:tcBorders>
            <w:shd w:val="clear" w:color="auto" w:fill="auto"/>
            <w:noWrap/>
            <w:vAlign w:val="bottom"/>
            <w:hideMark/>
          </w:tcPr>
          <w:p w14:paraId="1439696C"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446</w:t>
            </w:r>
          </w:p>
        </w:tc>
        <w:tc>
          <w:tcPr>
            <w:tcW w:w="1372" w:type="dxa"/>
            <w:tcBorders>
              <w:top w:val="nil"/>
              <w:left w:val="nil"/>
              <w:bottom w:val="single" w:sz="4" w:space="0" w:color="auto"/>
              <w:right w:val="single" w:sz="8" w:space="0" w:color="auto"/>
            </w:tcBorders>
            <w:shd w:val="clear" w:color="auto" w:fill="auto"/>
            <w:noWrap/>
            <w:vAlign w:val="bottom"/>
            <w:hideMark/>
          </w:tcPr>
          <w:p w14:paraId="798E0995"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130</w:t>
            </w:r>
          </w:p>
        </w:tc>
      </w:tr>
      <w:tr w:rsidR="001C26CE" w:rsidRPr="004A4387" w14:paraId="44E61F52" w14:textId="77777777" w:rsidTr="00DF3534">
        <w:trPr>
          <w:trHeight w:val="376"/>
          <w:jc w:val="center"/>
        </w:trPr>
        <w:tc>
          <w:tcPr>
            <w:tcW w:w="2870" w:type="dxa"/>
            <w:tcBorders>
              <w:top w:val="nil"/>
              <w:left w:val="single" w:sz="8" w:space="0" w:color="auto"/>
              <w:bottom w:val="single" w:sz="4" w:space="0" w:color="auto"/>
              <w:right w:val="single" w:sz="4" w:space="0" w:color="auto"/>
            </w:tcBorders>
            <w:shd w:val="clear" w:color="auto" w:fill="auto"/>
            <w:noWrap/>
            <w:vAlign w:val="bottom"/>
            <w:hideMark/>
          </w:tcPr>
          <w:p w14:paraId="35B4501D" w14:textId="77777777" w:rsidR="001C26CE" w:rsidRPr="004A4387" w:rsidRDefault="001C26CE" w:rsidP="001C26CE">
            <w:pPr>
              <w:spacing w:line="240" w:lineRule="auto"/>
              <w:rPr>
                <w:rFonts w:ascii="Calibri" w:hAnsi="Calibri" w:cs="Calibri"/>
                <w:color w:val="000000"/>
              </w:rPr>
            </w:pPr>
            <w:r w:rsidRPr="004A4387">
              <w:rPr>
                <w:rFonts w:ascii="Calibri" w:hAnsi="Calibri" w:cs="Calibri"/>
                <w:color w:val="000000"/>
              </w:rPr>
              <w:t>Water (</w:t>
            </w:r>
            <w:proofErr w:type="spellStart"/>
            <w:r w:rsidRPr="004A4387">
              <w:rPr>
                <w:rFonts w:ascii="Calibri" w:hAnsi="Calibri" w:cs="Calibri"/>
                <w:color w:val="000000"/>
              </w:rPr>
              <w:t>lb</w:t>
            </w:r>
            <w:proofErr w:type="spellEnd"/>
            <w:r w:rsidRPr="004A4387">
              <w:rPr>
                <w:rFonts w:ascii="Calibri" w:hAnsi="Calibri" w:cs="Calibri"/>
                <w:color w:val="000000"/>
              </w:rPr>
              <w:t>/yd</w:t>
            </w:r>
            <w:r w:rsidRPr="004A4387">
              <w:rPr>
                <w:rFonts w:ascii="Calibri" w:hAnsi="Calibri" w:cs="Calibri"/>
                <w:color w:val="000000"/>
                <w:vertAlign w:val="superscript"/>
              </w:rPr>
              <w:t>3</w:t>
            </w:r>
            <w:r w:rsidRPr="004A4387">
              <w:rPr>
                <w:rFonts w:ascii="Calibri" w:hAnsi="Calibri" w:cs="Calibri"/>
                <w:color w:val="000000"/>
              </w:rPr>
              <w:t>)</w:t>
            </w:r>
          </w:p>
        </w:tc>
        <w:tc>
          <w:tcPr>
            <w:tcW w:w="1372" w:type="dxa"/>
            <w:tcBorders>
              <w:top w:val="nil"/>
              <w:left w:val="nil"/>
              <w:bottom w:val="single" w:sz="4" w:space="0" w:color="auto"/>
              <w:right w:val="single" w:sz="4" w:space="0" w:color="auto"/>
            </w:tcBorders>
            <w:shd w:val="clear" w:color="auto" w:fill="auto"/>
            <w:noWrap/>
            <w:vAlign w:val="bottom"/>
            <w:hideMark/>
          </w:tcPr>
          <w:p w14:paraId="61724718"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316</w:t>
            </w:r>
          </w:p>
        </w:tc>
        <w:tc>
          <w:tcPr>
            <w:tcW w:w="1372" w:type="dxa"/>
            <w:tcBorders>
              <w:top w:val="nil"/>
              <w:left w:val="nil"/>
              <w:bottom w:val="single" w:sz="4" w:space="0" w:color="auto"/>
              <w:right w:val="single" w:sz="4" w:space="0" w:color="auto"/>
            </w:tcBorders>
            <w:shd w:val="clear" w:color="auto" w:fill="auto"/>
            <w:noWrap/>
            <w:vAlign w:val="bottom"/>
            <w:hideMark/>
          </w:tcPr>
          <w:p w14:paraId="781E4665"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316</w:t>
            </w:r>
          </w:p>
        </w:tc>
        <w:tc>
          <w:tcPr>
            <w:tcW w:w="1372" w:type="dxa"/>
            <w:tcBorders>
              <w:top w:val="nil"/>
              <w:left w:val="nil"/>
              <w:bottom w:val="single" w:sz="4" w:space="0" w:color="auto"/>
              <w:right w:val="single" w:sz="4" w:space="0" w:color="auto"/>
            </w:tcBorders>
            <w:shd w:val="clear" w:color="auto" w:fill="auto"/>
            <w:noWrap/>
            <w:vAlign w:val="bottom"/>
            <w:hideMark/>
          </w:tcPr>
          <w:p w14:paraId="3C7F995C"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316</w:t>
            </w:r>
          </w:p>
        </w:tc>
        <w:tc>
          <w:tcPr>
            <w:tcW w:w="1372" w:type="dxa"/>
            <w:tcBorders>
              <w:top w:val="nil"/>
              <w:left w:val="nil"/>
              <w:bottom w:val="single" w:sz="4" w:space="0" w:color="auto"/>
              <w:right w:val="single" w:sz="8" w:space="0" w:color="auto"/>
            </w:tcBorders>
            <w:shd w:val="clear" w:color="auto" w:fill="auto"/>
            <w:noWrap/>
            <w:vAlign w:val="bottom"/>
            <w:hideMark/>
          </w:tcPr>
          <w:p w14:paraId="062B4441"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316</w:t>
            </w:r>
          </w:p>
        </w:tc>
      </w:tr>
      <w:tr w:rsidR="001C26CE" w:rsidRPr="004A4387" w14:paraId="78248B98" w14:textId="77777777" w:rsidTr="00DF3534">
        <w:trPr>
          <w:trHeight w:val="329"/>
          <w:jc w:val="center"/>
        </w:trPr>
        <w:tc>
          <w:tcPr>
            <w:tcW w:w="2870" w:type="dxa"/>
            <w:tcBorders>
              <w:top w:val="nil"/>
              <w:left w:val="single" w:sz="8" w:space="0" w:color="auto"/>
              <w:bottom w:val="single" w:sz="4" w:space="0" w:color="auto"/>
              <w:right w:val="single" w:sz="4" w:space="0" w:color="auto"/>
            </w:tcBorders>
            <w:shd w:val="clear" w:color="auto" w:fill="auto"/>
            <w:noWrap/>
            <w:vAlign w:val="bottom"/>
            <w:hideMark/>
          </w:tcPr>
          <w:p w14:paraId="4B4C5EFC" w14:textId="77777777" w:rsidR="001C26CE" w:rsidRPr="004A4387" w:rsidRDefault="001C26CE" w:rsidP="001C26CE">
            <w:pPr>
              <w:spacing w:line="240" w:lineRule="auto"/>
              <w:rPr>
                <w:rFonts w:ascii="Calibri" w:hAnsi="Calibri" w:cs="Calibri"/>
                <w:color w:val="000000"/>
              </w:rPr>
            </w:pPr>
            <w:r w:rsidRPr="004A4387">
              <w:rPr>
                <w:rFonts w:ascii="Calibri" w:hAnsi="Calibri" w:cs="Calibri"/>
                <w:color w:val="000000"/>
              </w:rPr>
              <w:t xml:space="preserve">w/c </w:t>
            </w:r>
          </w:p>
        </w:tc>
        <w:tc>
          <w:tcPr>
            <w:tcW w:w="1372" w:type="dxa"/>
            <w:tcBorders>
              <w:top w:val="nil"/>
              <w:left w:val="nil"/>
              <w:bottom w:val="single" w:sz="4" w:space="0" w:color="auto"/>
              <w:right w:val="single" w:sz="4" w:space="0" w:color="auto"/>
            </w:tcBorders>
            <w:shd w:val="clear" w:color="auto" w:fill="auto"/>
            <w:noWrap/>
            <w:vAlign w:val="bottom"/>
            <w:hideMark/>
          </w:tcPr>
          <w:p w14:paraId="4BE4CD5A"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0.48</w:t>
            </w:r>
          </w:p>
        </w:tc>
        <w:tc>
          <w:tcPr>
            <w:tcW w:w="1372" w:type="dxa"/>
            <w:tcBorders>
              <w:top w:val="nil"/>
              <w:left w:val="nil"/>
              <w:bottom w:val="single" w:sz="4" w:space="0" w:color="auto"/>
              <w:right w:val="single" w:sz="4" w:space="0" w:color="auto"/>
            </w:tcBorders>
            <w:shd w:val="clear" w:color="auto" w:fill="auto"/>
            <w:noWrap/>
            <w:vAlign w:val="bottom"/>
            <w:hideMark/>
          </w:tcPr>
          <w:p w14:paraId="23A6CD70"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0.48</w:t>
            </w:r>
          </w:p>
        </w:tc>
        <w:tc>
          <w:tcPr>
            <w:tcW w:w="1372" w:type="dxa"/>
            <w:tcBorders>
              <w:top w:val="nil"/>
              <w:left w:val="nil"/>
              <w:bottom w:val="single" w:sz="4" w:space="0" w:color="auto"/>
              <w:right w:val="single" w:sz="4" w:space="0" w:color="auto"/>
            </w:tcBorders>
            <w:shd w:val="clear" w:color="auto" w:fill="auto"/>
            <w:noWrap/>
            <w:vAlign w:val="bottom"/>
            <w:hideMark/>
          </w:tcPr>
          <w:p w14:paraId="51241010"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0.48</w:t>
            </w:r>
          </w:p>
        </w:tc>
        <w:tc>
          <w:tcPr>
            <w:tcW w:w="1372" w:type="dxa"/>
            <w:tcBorders>
              <w:top w:val="nil"/>
              <w:left w:val="nil"/>
              <w:bottom w:val="single" w:sz="4" w:space="0" w:color="auto"/>
              <w:right w:val="single" w:sz="8" w:space="0" w:color="auto"/>
            </w:tcBorders>
            <w:shd w:val="clear" w:color="auto" w:fill="auto"/>
            <w:noWrap/>
            <w:vAlign w:val="bottom"/>
            <w:hideMark/>
          </w:tcPr>
          <w:p w14:paraId="6F890F80"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0.48</w:t>
            </w:r>
          </w:p>
        </w:tc>
      </w:tr>
      <w:tr w:rsidR="001C26CE" w:rsidRPr="004A4387" w14:paraId="4F047CA1" w14:textId="77777777" w:rsidTr="00DF3534">
        <w:trPr>
          <w:trHeight w:val="329"/>
          <w:jc w:val="center"/>
        </w:trPr>
        <w:tc>
          <w:tcPr>
            <w:tcW w:w="2870" w:type="dxa"/>
            <w:tcBorders>
              <w:top w:val="nil"/>
              <w:left w:val="single" w:sz="8" w:space="0" w:color="auto"/>
              <w:bottom w:val="single" w:sz="4" w:space="0" w:color="auto"/>
              <w:right w:val="single" w:sz="4" w:space="0" w:color="auto"/>
            </w:tcBorders>
            <w:shd w:val="clear" w:color="auto" w:fill="auto"/>
            <w:noWrap/>
            <w:vAlign w:val="bottom"/>
            <w:hideMark/>
          </w:tcPr>
          <w:p w14:paraId="2D0C4E37" w14:textId="77777777" w:rsidR="001C26CE" w:rsidRPr="004A4387" w:rsidRDefault="001C26CE" w:rsidP="001C26CE">
            <w:pPr>
              <w:spacing w:line="240" w:lineRule="auto"/>
              <w:rPr>
                <w:rFonts w:ascii="Calibri" w:hAnsi="Calibri" w:cs="Calibri"/>
                <w:color w:val="000000"/>
              </w:rPr>
            </w:pPr>
            <w:r w:rsidRPr="004A4387">
              <w:rPr>
                <w:rFonts w:ascii="Calibri" w:hAnsi="Calibri" w:cs="Calibri"/>
                <w:color w:val="000000"/>
              </w:rPr>
              <w:t>HRWR (fl. oz/cwt.)</w:t>
            </w:r>
          </w:p>
        </w:tc>
        <w:tc>
          <w:tcPr>
            <w:tcW w:w="1372" w:type="dxa"/>
            <w:tcBorders>
              <w:top w:val="nil"/>
              <w:left w:val="nil"/>
              <w:bottom w:val="single" w:sz="4" w:space="0" w:color="auto"/>
              <w:right w:val="single" w:sz="4" w:space="0" w:color="auto"/>
            </w:tcBorders>
            <w:shd w:val="clear" w:color="auto" w:fill="auto"/>
            <w:noWrap/>
            <w:vAlign w:val="bottom"/>
            <w:hideMark/>
          </w:tcPr>
          <w:p w14:paraId="4C216188"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0</w:t>
            </w:r>
          </w:p>
        </w:tc>
        <w:tc>
          <w:tcPr>
            <w:tcW w:w="1372" w:type="dxa"/>
            <w:tcBorders>
              <w:top w:val="nil"/>
              <w:left w:val="nil"/>
              <w:bottom w:val="single" w:sz="4" w:space="0" w:color="auto"/>
              <w:right w:val="single" w:sz="4" w:space="0" w:color="auto"/>
            </w:tcBorders>
            <w:shd w:val="clear" w:color="auto" w:fill="auto"/>
            <w:noWrap/>
            <w:vAlign w:val="bottom"/>
            <w:hideMark/>
          </w:tcPr>
          <w:p w14:paraId="37A7782C"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0</w:t>
            </w:r>
          </w:p>
        </w:tc>
        <w:tc>
          <w:tcPr>
            <w:tcW w:w="1372" w:type="dxa"/>
            <w:tcBorders>
              <w:top w:val="nil"/>
              <w:left w:val="nil"/>
              <w:bottom w:val="single" w:sz="4" w:space="0" w:color="auto"/>
              <w:right w:val="single" w:sz="4" w:space="0" w:color="auto"/>
            </w:tcBorders>
            <w:shd w:val="clear" w:color="auto" w:fill="auto"/>
            <w:noWrap/>
            <w:vAlign w:val="bottom"/>
            <w:hideMark/>
          </w:tcPr>
          <w:p w14:paraId="2EB9FAB0"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0</w:t>
            </w:r>
          </w:p>
        </w:tc>
        <w:tc>
          <w:tcPr>
            <w:tcW w:w="1372" w:type="dxa"/>
            <w:tcBorders>
              <w:top w:val="nil"/>
              <w:left w:val="nil"/>
              <w:bottom w:val="single" w:sz="4" w:space="0" w:color="auto"/>
              <w:right w:val="single" w:sz="8" w:space="0" w:color="auto"/>
            </w:tcBorders>
            <w:shd w:val="clear" w:color="auto" w:fill="auto"/>
            <w:noWrap/>
            <w:vAlign w:val="bottom"/>
            <w:hideMark/>
          </w:tcPr>
          <w:p w14:paraId="2FD30F73"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2</w:t>
            </w:r>
          </w:p>
        </w:tc>
      </w:tr>
      <w:tr w:rsidR="001C26CE" w:rsidRPr="004A4387" w14:paraId="0AAEF72B" w14:textId="77777777" w:rsidTr="00DF3534">
        <w:trPr>
          <w:trHeight w:val="345"/>
          <w:jc w:val="center"/>
        </w:trPr>
        <w:tc>
          <w:tcPr>
            <w:tcW w:w="2870" w:type="dxa"/>
            <w:tcBorders>
              <w:top w:val="nil"/>
              <w:left w:val="single" w:sz="8" w:space="0" w:color="auto"/>
              <w:bottom w:val="single" w:sz="8" w:space="0" w:color="auto"/>
              <w:right w:val="single" w:sz="4" w:space="0" w:color="auto"/>
            </w:tcBorders>
            <w:shd w:val="clear" w:color="auto" w:fill="auto"/>
            <w:noWrap/>
            <w:vAlign w:val="bottom"/>
            <w:hideMark/>
          </w:tcPr>
          <w:p w14:paraId="7A2DFBC2" w14:textId="77777777" w:rsidR="001C26CE" w:rsidRPr="004A4387" w:rsidRDefault="001C26CE" w:rsidP="001C26CE">
            <w:pPr>
              <w:spacing w:line="240" w:lineRule="auto"/>
              <w:rPr>
                <w:rFonts w:ascii="Calibri" w:hAnsi="Calibri" w:cs="Calibri"/>
                <w:color w:val="000000"/>
              </w:rPr>
            </w:pPr>
            <w:r w:rsidRPr="004A4387">
              <w:rPr>
                <w:rFonts w:ascii="Calibri" w:hAnsi="Calibri" w:cs="Calibri"/>
                <w:color w:val="000000"/>
              </w:rPr>
              <w:t>Citric Acid (</w:t>
            </w:r>
            <w:proofErr w:type="spellStart"/>
            <w:r w:rsidRPr="004A4387">
              <w:rPr>
                <w:rFonts w:ascii="Calibri" w:hAnsi="Calibri" w:cs="Calibri"/>
                <w:color w:val="000000"/>
              </w:rPr>
              <w:t>lb</w:t>
            </w:r>
            <w:proofErr w:type="spellEnd"/>
            <w:r w:rsidRPr="004A4387">
              <w:rPr>
                <w:rFonts w:ascii="Calibri" w:hAnsi="Calibri" w:cs="Calibri"/>
                <w:color w:val="000000"/>
              </w:rPr>
              <w:t>/</w:t>
            </w:r>
            <w:proofErr w:type="spellStart"/>
            <w:r w:rsidRPr="004A4387">
              <w:rPr>
                <w:rFonts w:ascii="Calibri" w:hAnsi="Calibri" w:cs="Calibri"/>
                <w:color w:val="000000"/>
              </w:rPr>
              <w:t>lb</w:t>
            </w:r>
            <w:proofErr w:type="spellEnd"/>
            <w:r w:rsidRPr="004A4387">
              <w:rPr>
                <w:rFonts w:ascii="Calibri" w:hAnsi="Calibri" w:cs="Calibri"/>
                <w:color w:val="000000"/>
              </w:rPr>
              <w:t xml:space="preserve"> cement)</w:t>
            </w:r>
          </w:p>
        </w:tc>
        <w:tc>
          <w:tcPr>
            <w:tcW w:w="1372" w:type="dxa"/>
            <w:tcBorders>
              <w:top w:val="nil"/>
              <w:left w:val="nil"/>
              <w:bottom w:val="single" w:sz="8" w:space="0" w:color="auto"/>
              <w:right w:val="single" w:sz="4" w:space="0" w:color="auto"/>
            </w:tcBorders>
            <w:shd w:val="clear" w:color="auto" w:fill="auto"/>
            <w:noWrap/>
            <w:vAlign w:val="bottom"/>
            <w:hideMark/>
          </w:tcPr>
          <w:p w14:paraId="5120486C"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0.001</w:t>
            </w:r>
          </w:p>
        </w:tc>
        <w:tc>
          <w:tcPr>
            <w:tcW w:w="1372" w:type="dxa"/>
            <w:tcBorders>
              <w:top w:val="nil"/>
              <w:left w:val="nil"/>
              <w:bottom w:val="single" w:sz="8" w:space="0" w:color="auto"/>
              <w:right w:val="single" w:sz="4" w:space="0" w:color="auto"/>
            </w:tcBorders>
            <w:shd w:val="clear" w:color="auto" w:fill="auto"/>
            <w:noWrap/>
            <w:vAlign w:val="bottom"/>
            <w:hideMark/>
          </w:tcPr>
          <w:p w14:paraId="5E873651"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0.001</w:t>
            </w:r>
          </w:p>
        </w:tc>
        <w:tc>
          <w:tcPr>
            <w:tcW w:w="1372" w:type="dxa"/>
            <w:tcBorders>
              <w:top w:val="nil"/>
              <w:left w:val="nil"/>
              <w:bottom w:val="single" w:sz="8" w:space="0" w:color="auto"/>
              <w:right w:val="single" w:sz="4" w:space="0" w:color="auto"/>
            </w:tcBorders>
            <w:shd w:val="clear" w:color="auto" w:fill="auto"/>
            <w:noWrap/>
            <w:vAlign w:val="bottom"/>
            <w:hideMark/>
          </w:tcPr>
          <w:p w14:paraId="043BAE86"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0.001</w:t>
            </w:r>
          </w:p>
        </w:tc>
        <w:tc>
          <w:tcPr>
            <w:tcW w:w="1372" w:type="dxa"/>
            <w:tcBorders>
              <w:top w:val="nil"/>
              <w:left w:val="nil"/>
              <w:bottom w:val="single" w:sz="8" w:space="0" w:color="auto"/>
              <w:right w:val="single" w:sz="8" w:space="0" w:color="auto"/>
            </w:tcBorders>
            <w:shd w:val="clear" w:color="auto" w:fill="auto"/>
            <w:noWrap/>
            <w:vAlign w:val="bottom"/>
            <w:hideMark/>
          </w:tcPr>
          <w:p w14:paraId="00A31024"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0.001</w:t>
            </w:r>
          </w:p>
        </w:tc>
      </w:tr>
    </w:tbl>
    <w:p w14:paraId="5D466127" w14:textId="77777777" w:rsidR="001C26CE" w:rsidRDefault="001C26CE" w:rsidP="00FC5A27"/>
    <w:p w14:paraId="1BB58B15" w14:textId="443195BA" w:rsidR="001C26CE" w:rsidRDefault="001C26CE" w:rsidP="00FC5A27">
      <w:r w:rsidRPr="00F229D6">
        <w:t xml:space="preserve">The w/c </w:t>
      </w:r>
      <w:r>
        <w:t>was</w:t>
      </w:r>
      <w:r w:rsidRPr="00F229D6">
        <w:t xml:space="preserve"> the same</w:t>
      </w:r>
      <w:r>
        <w:t xml:space="preserve"> as for the CSA mix design</w:t>
      </w:r>
      <w:r w:rsidRPr="00F229D6">
        <w:t xml:space="preserve">, while the citric acid </w:t>
      </w:r>
      <w:r>
        <w:t>amount was</w:t>
      </w:r>
      <w:r w:rsidRPr="00F229D6">
        <w:t xml:space="preserve"> slightly</w:t>
      </w:r>
      <w:r>
        <w:t xml:space="preserve"> less than for the </w:t>
      </w:r>
      <w:r w:rsidRPr="00F229D6">
        <w:t>CSA batches.</w:t>
      </w:r>
      <w:r>
        <w:t xml:space="preserve"> HRWR was only used in the final batch of Rapid Set</w:t>
      </w:r>
      <w:r w:rsidRPr="00022752">
        <w:rPr>
          <w:vertAlign w:val="superscript"/>
        </w:rPr>
        <w:t>®</w:t>
      </w:r>
      <w:r>
        <w:t xml:space="preserve">, it was determined it needed to be </w:t>
      </w:r>
      <w:r w:rsidR="00A54C5D">
        <w:t xml:space="preserve">added after the batch with 7 </w:t>
      </w:r>
      <w:proofErr w:type="spellStart"/>
      <w:r w:rsidR="00A54C5D">
        <w:t>lb</w:t>
      </w:r>
      <w:proofErr w:type="spellEnd"/>
      <w:r>
        <w:t xml:space="preserve"> of internal curing water was hard to work with and hardened quickly.</w:t>
      </w:r>
      <w:r w:rsidRPr="00F229D6">
        <w:t xml:space="preserve"> </w:t>
      </w:r>
      <w:r>
        <w:t>T</w:t>
      </w:r>
      <w:r w:rsidRPr="00F229D6">
        <w:t xml:space="preserve">he total amount of cement used </w:t>
      </w:r>
      <w:r>
        <w:t>wa</w:t>
      </w:r>
      <w:r w:rsidRPr="00F229D6">
        <w:t xml:space="preserve">s the same as </w:t>
      </w:r>
      <w:r>
        <w:t>for</w:t>
      </w:r>
      <w:r w:rsidRPr="00F229D6">
        <w:t xml:space="preserve"> the CSA cement </w:t>
      </w:r>
      <w:r>
        <w:t>mix design</w:t>
      </w:r>
      <w:r w:rsidRPr="00F229D6">
        <w:t xml:space="preserve">, so the amount of </w:t>
      </w:r>
      <w:r>
        <w:t>LWA</w:t>
      </w:r>
      <w:r w:rsidRPr="00F229D6">
        <w:t xml:space="preserve"> needed in each batch to achieve the desired internal curing water amount remained the same as </w:t>
      </w:r>
      <w:r>
        <w:t>for</w:t>
      </w:r>
      <w:r w:rsidRPr="00F229D6">
        <w:t xml:space="preserve"> the CSA cement batches</w:t>
      </w:r>
      <w:r>
        <w:t>. Th</w:t>
      </w:r>
      <w:r w:rsidRPr="00F229D6">
        <w:t xml:space="preserve">e batches for the two </w:t>
      </w:r>
      <w:r>
        <w:t>rapid</w:t>
      </w:r>
      <w:r w:rsidRPr="00F229D6">
        <w:t xml:space="preserve"> setting cements, CSA and Rapid Set</w:t>
      </w:r>
      <w:r w:rsidRPr="00022752">
        <w:rPr>
          <w:vertAlign w:val="superscript"/>
        </w:rPr>
        <w:t>®</w:t>
      </w:r>
      <w:r w:rsidRPr="00F229D6">
        <w:t xml:space="preserve">, were very similar. The two cements had similar setting times as well as the amounts of materials </w:t>
      </w:r>
      <w:r>
        <w:t>in the mix designs</w:t>
      </w:r>
      <w:r w:rsidRPr="00F229D6">
        <w:t>. The quick setting time of the Rapid Set</w:t>
      </w:r>
      <w:r w:rsidRPr="00022752">
        <w:rPr>
          <w:vertAlign w:val="superscript"/>
        </w:rPr>
        <w:t>®</w:t>
      </w:r>
      <w:r w:rsidRPr="00F229D6">
        <w:t xml:space="preserve"> </w:t>
      </w:r>
      <w:r w:rsidRPr="00F229D6">
        <w:lastRenderedPageBreak/>
        <w:t xml:space="preserve">cement batches allowed for demolding to occur at </w:t>
      </w:r>
      <w:r>
        <w:t>2-</w:t>
      </w:r>
      <w:r w:rsidRPr="00F229D6">
        <w:t>hrs after casting and compressive strength</w:t>
      </w:r>
      <w:r>
        <w:t xml:space="preserve"> test</w:t>
      </w:r>
      <w:r w:rsidRPr="00F229D6">
        <w:t xml:space="preserve">s </w:t>
      </w:r>
      <w:r>
        <w:t>to be conducted</w:t>
      </w:r>
      <w:r w:rsidRPr="00F229D6">
        <w:t xml:space="preserve"> at that time as well as at 6</w:t>
      </w:r>
      <w:r>
        <w:t>-</w:t>
      </w:r>
      <w:r w:rsidRPr="00F229D6">
        <w:t>hrs after casting.</w:t>
      </w:r>
    </w:p>
    <w:p w14:paraId="409205D7" w14:textId="47342F50" w:rsidR="001C26CE" w:rsidRDefault="003C5DD1" w:rsidP="000C3EE2">
      <w:pPr>
        <w:pStyle w:val="Heading3"/>
      </w:pPr>
      <w:bookmarkStart w:id="673" w:name="_Toc513650754"/>
      <w:r>
        <w:t xml:space="preserve">3.4.3 </w:t>
      </w:r>
      <w:proofErr w:type="spellStart"/>
      <w:r w:rsidR="001C26CE">
        <w:t>Komponent</w:t>
      </w:r>
      <w:proofErr w:type="spellEnd"/>
      <w:r w:rsidR="001C26CE" w:rsidRPr="00022752">
        <w:rPr>
          <w:vertAlign w:val="superscript"/>
        </w:rPr>
        <w:t>®</w:t>
      </w:r>
      <w:r w:rsidR="001C26CE">
        <w:t xml:space="preserve"> cement</w:t>
      </w:r>
      <w:bookmarkEnd w:id="673"/>
    </w:p>
    <w:p w14:paraId="3D344229" w14:textId="3133D847" w:rsidR="001C26CE" w:rsidRDefault="001C26CE" w:rsidP="00FC5A27">
      <w:proofErr w:type="spellStart"/>
      <w:r w:rsidRPr="00F229D6">
        <w:t>Komponent</w:t>
      </w:r>
      <w:proofErr w:type="spellEnd"/>
      <w:r w:rsidRPr="00022752">
        <w:rPr>
          <w:vertAlign w:val="superscript"/>
        </w:rPr>
        <w:t>®</w:t>
      </w:r>
      <w:r w:rsidRPr="00F229D6">
        <w:t xml:space="preserve"> cement is different from the two rapid setting cements </w:t>
      </w:r>
      <w:r>
        <w:t xml:space="preserve">in that the concrete </w:t>
      </w:r>
      <w:r w:rsidRPr="00F229D6">
        <w:t>takes a longer time for adequate strength gain,</w:t>
      </w:r>
      <w:r>
        <w:t xml:space="preserve"> and</w:t>
      </w:r>
      <w:r w:rsidRPr="00F229D6">
        <w:t xml:space="preserve"> the setting time</w:t>
      </w:r>
      <w:r>
        <w:t xml:space="preserve"> for the concrete</w:t>
      </w:r>
      <w:r w:rsidRPr="00F229D6">
        <w:t xml:space="preserve"> is similar to that of</w:t>
      </w:r>
      <w:r>
        <w:t xml:space="preserve"> typical</w:t>
      </w:r>
      <w:r w:rsidRPr="00F229D6">
        <w:t xml:space="preserve"> </w:t>
      </w:r>
      <w:proofErr w:type="spellStart"/>
      <w:r w:rsidRPr="00F229D6">
        <w:t>portland</w:t>
      </w:r>
      <w:proofErr w:type="spellEnd"/>
      <w:r w:rsidRPr="00F229D6">
        <w:t xml:space="preserve"> cement</w:t>
      </w:r>
      <w:r>
        <w:t xml:space="preserve"> concrete</w:t>
      </w:r>
      <w:r w:rsidRPr="00F229D6">
        <w:t xml:space="preserve">. </w:t>
      </w:r>
      <w:proofErr w:type="spellStart"/>
      <w:r w:rsidRPr="00F229D6">
        <w:t>Komponent</w:t>
      </w:r>
      <w:proofErr w:type="spellEnd"/>
      <w:r w:rsidRPr="00022752">
        <w:rPr>
          <w:vertAlign w:val="superscript"/>
        </w:rPr>
        <w:t>®</w:t>
      </w:r>
      <w:r w:rsidRPr="00F229D6">
        <w:t xml:space="preserve"> cement is </w:t>
      </w:r>
      <w:r>
        <w:t xml:space="preserve">a CSA based </w:t>
      </w:r>
      <w:r w:rsidRPr="00F229D6">
        <w:t xml:space="preserve">expansive </w:t>
      </w:r>
      <w:r w:rsidRPr="00097B18">
        <w:t xml:space="preserve">Type K </w:t>
      </w:r>
      <w:r w:rsidRPr="00F229D6">
        <w:t xml:space="preserve">cement designed to compensate for shrinkage in </w:t>
      </w:r>
      <w:proofErr w:type="gramStart"/>
      <w:r w:rsidRPr="00F229D6">
        <w:t>concrete, and</w:t>
      </w:r>
      <w:proofErr w:type="gramEnd"/>
      <w:r w:rsidRPr="00F229D6">
        <w:t xml:space="preserve"> </w:t>
      </w:r>
      <w:r>
        <w:t>wa</w:t>
      </w:r>
      <w:r w:rsidRPr="00F229D6">
        <w:t xml:space="preserve">s used as </w:t>
      </w:r>
      <w:r>
        <w:t xml:space="preserve">a partial replacement of </w:t>
      </w:r>
      <w:r w:rsidRPr="00F229D6">
        <w:t xml:space="preserve">typical </w:t>
      </w:r>
      <w:proofErr w:type="spellStart"/>
      <w:r w:rsidRPr="00F229D6">
        <w:t>portland</w:t>
      </w:r>
      <w:proofErr w:type="spellEnd"/>
      <w:r w:rsidRPr="00F229D6">
        <w:t xml:space="preserve"> cement. The </w:t>
      </w:r>
      <w:proofErr w:type="spellStart"/>
      <w:r w:rsidRPr="00F229D6">
        <w:t>Komponent</w:t>
      </w:r>
      <w:proofErr w:type="spellEnd"/>
      <w:r w:rsidRPr="00022752">
        <w:rPr>
          <w:vertAlign w:val="superscript"/>
        </w:rPr>
        <w:t>®</w:t>
      </w:r>
      <w:r w:rsidRPr="00F229D6">
        <w:t xml:space="preserve"> cement</w:t>
      </w:r>
      <w:r>
        <w:t xml:space="preserve"> used</w:t>
      </w:r>
      <w:r w:rsidRPr="00F229D6">
        <w:t xml:space="preserve"> in this </w:t>
      </w:r>
      <w:r>
        <w:t>research</w:t>
      </w:r>
      <w:r w:rsidRPr="00F229D6">
        <w:t xml:space="preserve"> was obtained from CTS Manufacturing </w:t>
      </w:r>
      <w:proofErr w:type="spellStart"/>
      <w:r w:rsidRPr="00F229D6">
        <w:t>Corportation</w:t>
      </w:r>
      <w:proofErr w:type="spellEnd"/>
      <w:r w:rsidRPr="00F229D6">
        <w:t xml:space="preserve"> and </w:t>
      </w:r>
      <w:r>
        <w:t>a</w:t>
      </w:r>
      <w:r w:rsidRPr="00F229D6">
        <w:t xml:space="preserve"> 15% replacement</w:t>
      </w:r>
      <w:r>
        <w:t xml:space="preserve"> by weight of cement was used for all batches</w:t>
      </w:r>
      <w:r w:rsidRPr="00F229D6">
        <w:t>.</w:t>
      </w:r>
      <w:r w:rsidR="00DD1CAC" w:rsidRPr="00DD1CAC">
        <w:t xml:space="preserve"> </w:t>
      </w:r>
      <w:r w:rsidR="00DD1CAC">
        <w:t>The presoaked LWA was added to the mix design by balancing the LWA volumetrically with the sand,</w:t>
      </w:r>
      <w:r w:rsidR="00EA045D">
        <w:t xml:space="preserve"> i.e.</w:t>
      </w:r>
      <w:r w:rsidR="00DD1CAC">
        <w:t xml:space="preserve"> as more LWA was added the amount of sand was decreased. The sand is much denser than the LWA so the </w:t>
      </w:r>
      <w:r w:rsidR="00EA045D">
        <w:t xml:space="preserve">weight </w:t>
      </w:r>
      <w:r w:rsidR="00DD1CAC">
        <w:t xml:space="preserve">of sand removed from the mix design </w:t>
      </w:r>
      <w:r w:rsidR="00EA045D">
        <w:t>and replaced with</w:t>
      </w:r>
      <w:r w:rsidR="00DD1CAC">
        <w:t xml:space="preserve"> </w:t>
      </w:r>
      <w:proofErr w:type="gramStart"/>
      <w:r w:rsidR="00DD1CAC">
        <w:t>LWA  was</w:t>
      </w:r>
      <w:proofErr w:type="gramEnd"/>
      <w:r w:rsidR="00DD1CAC">
        <w:t xml:space="preserve"> higher than the </w:t>
      </w:r>
      <w:r w:rsidR="00EA045D">
        <w:t>weight</w:t>
      </w:r>
      <w:r w:rsidR="00DD1CAC">
        <w:t xml:space="preserve"> of LWA added, but the total volume of fine aggregate remained the same.</w:t>
      </w:r>
      <w:r w:rsidRPr="00F229D6">
        <w:t xml:space="preserve"> The mix design</w:t>
      </w:r>
      <w:r>
        <w:t xml:space="preserve">s for all of the </w:t>
      </w:r>
      <w:r w:rsidRPr="00F229D6">
        <w:t>batch</w:t>
      </w:r>
      <w:r>
        <w:t>es</w:t>
      </w:r>
      <w:r w:rsidRPr="00F229D6">
        <w:t xml:space="preserve"> of </w:t>
      </w:r>
      <w:proofErr w:type="spellStart"/>
      <w:r w:rsidRPr="00F229D6">
        <w:t>Komponent</w:t>
      </w:r>
      <w:proofErr w:type="spellEnd"/>
      <w:r w:rsidRPr="00022752">
        <w:rPr>
          <w:vertAlign w:val="superscript"/>
        </w:rPr>
        <w:t>®</w:t>
      </w:r>
      <w:r w:rsidRPr="00F229D6">
        <w:t xml:space="preserve"> cement </w:t>
      </w:r>
      <w:r>
        <w:t>are</w:t>
      </w:r>
      <w:r w:rsidRPr="00F229D6">
        <w:t xml:space="preserve"> shown in </w:t>
      </w:r>
      <w:r w:rsidRPr="00FC5A27">
        <w:t>Table 4</w:t>
      </w:r>
      <w:r w:rsidRPr="00153EAF">
        <w:t>.</w:t>
      </w:r>
    </w:p>
    <w:p w14:paraId="3FD5CB2B" w14:textId="269E926D" w:rsidR="001C26CE" w:rsidRDefault="001C26CE" w:rsidP="00FC5A27">
      <w:pPr>
        <w:pStyle w:val="Caption"/>
        <w:keepNext/>
        <w:jc w:val="center"/>
      </w:pPr>
      <w:bookmarkStart w:id="674" w:name="_Toc513713756"/>
      <w:r>
        <w:t xml:space="preserve">Table </w:t>
      </w:r>
      <w:fldSimple w:instr=" SEQ Table \* ARABIC ">
        <w:r w:rsidR="009824A6">
          <w:rPr>
            <w:noProof/>
          </w:rPr>
          <w:t>4</w:t>
        </w:r>
      </w:fldSimple>
      <w:r>
        <w:t xml:space="preserve">: </w:t>
      </w:r>
      <w:r w:rsidRPr="00167078">
        <w:t xml:space="preserve">Final mix designs for </w:t>
      </w:r>
      <w:proofErr w:type="spellStart"/>
      <w:r w:rsidRPr="00167078">
        <w:t>Komponent</w:t>
      </w:r>
      <w:proofErr w:type="spellEnd"/>
      <w:r w:rsidRPr="00022752">
        <w:rPr>
          <w:vertAlign w:val="superscript"/>
        </w:rPr>
        <w:t>®</w:t>
      </w:r>
      <w:r w:rsidRPr="00167078">
        <w:t xml:space="preserve"> cement batches</w:t>
      </w:r>
      <w:bookmarkEnd w:id="674"/>
    </w:p>
    <w:tbl>
      <w:tblPr>
        <w:tblW w:w="8307" w:type="dxa"/>
        <w:jc w:val="center"/>
        <w:tblLayout w:type="fixed"/>
        <w:tblLook w:val="04A0" w:firstRow="1" w:lastRow="0" w:firstColumn="1" w:lastColumn="0" w:noHBand="0" w:noVBand="1"/>
      </w:tblPr>
      <w:tblGrid>
        <w:gridCol w:w="3230"/>
        <w:gridCol w:w="1269"/>
        <w:gridCol w:w="1269"/>
        <w:gridCol w:w="1269"/>
        <w:gridCol w:w="1270"/>
      </w:tblGrid>
      <w:tr w:rsidR="001C26CE" w:rsidRPr="004A4387" w14:paraId="31C56771" w14:textId="77777777" w:rsidTr="00DF3534">
        <w:trPr>
          <w:trHeight w:val="301"/>
          <w:jc w:val="center"/>
        </w:trPr>
        <w:tc>
          <w:tcPr>
            <w:tcW w:w="3230" w:type="dxa"/>
            <w:vMerge w:val="restart"/>
            <w:tcBorders>
              <w:top w:val="single" w:sz="8" w:space="0" w:color="auto"/>
              <w:left w:val="single" w:sz="8" w:space="0" w:color="auto"/>
              <w:bottom w:val="single" w:sz="8" w:space="0" w:color="000000"/>
              <w:right w:val="single" w:sz="4" w:space="0" w:color="auto"/>
            </w:tcBorders>
            <w:shd w:val="clear" w:color="000000" w:fill="D9D9D9"/>
            <w:noWrap/>
            <w:vAlign w:val="center"/>
            <w:hideMark/>
          </w:tcPr>
          <w:p w14:paraId="76ABC4B7" w14:textId="77777777" w:rsidR="001C26CE" w:rsidRPr="004A4387" w:rsidRDefault="001C26CE" w:rsidP="001C26CE">
            <w:pPr>
              <w:spacing w:line="240" w:lineRule="auto"/>
              <w:jc w:val="center"/>
              <w:rPr>
                <w:rFonts w:ascii="Calibri" w:hAnsi="Calibri" w:cs="Calibri"/>
                <w:b/>
                <w:bCs/>
                <w:color w:val="000000"/>
              </w:rPr>
            </w:pPr>
            <w:r w:rsidRPr="004A4387">
              <w:rPr>
                <w:rFonts w:ascii="Calibri" w:hAnsi="Calibri" w:cs="Calibri"/>
                <w:b/>
                <w:bCs/>
                <w:color w:val="000000"/>
              </w:rPr>
              <w:t>Material</w:t>
            </w:r>
          </w:p>
        </w:tc>
        <w:tc>
          <w:tcPr>
            <w:tcW w:w="5077" w:type="dxa"/>
            <w:gridSpan w:val="4"/>
            <w:tcBorders>
              <w:top w:val="single" w:sz="8" w:space="0" w:color="auto"/>
              <w:left w:val="nil"/>
              <w:bottom w:val="single" w:sz="4" w:space="0" w:color="auto"/>
              <w:right w:val="single" w:sz="8" w:space="0" w:color="000000"/>
            </w:tcBorders>
            <w:shd w:val="clear" w:color="000000" w:fill="E7E6E6"/>
            <w:noWrap/>
            <w:vAlign w:val="bottom"/>
            <w:hideMark/>
          </w:tcPr>
          <w:p w14:paraId="36A6A2EE" w14:textId="2CFCDBB5" w:rsidR="001C26CE" w:rsidRPr="004A4387" w:rsidRDefault="001C26CE" w:rsidP="001C26CE">
            <w:pPr>
              <w:spacing w:line="240" w:lineRule="auto"/>
              <w:jc w:val="center"/>
              <w:rPr>
                <w:rFonts w:ascii="Calibri" w:hAnsi="Calibri" w:cs="Calibri"/>
                <w:b/>
                <w:bCs/>
                <w:color w:val="000000"/>
              </w:rPr>
            </w:pPr>
            <w:r w:rsidRPr="004A4387">
              <w:rPr>
                <w:rFonts w:ascii="Calibri" w:hAnsi="Calibri" w:cs="Calibri"/>
                <w:b/>
                <w:bCs/>
                <w:color w:val="000000"/>
              </w:rPr>
              <w:t>Internal Curing Water</w:t>
            </w:r>
            <w:r w:rsidR="00EA045D">
              <w:rPr>
                <w:rFonts w:ascii="Calibri" w:hAnsi="Calibri" w:cs="Calibri"/>
                <w:b/>
                <w:bCs/>
                <w:color w:val="000000"/>
              </w:rPr>
              <w:t xml:space="preserve"> from LWA</w:t>
            </w:r>
            <w:r w:rsidRPr="004A4387">
              <w:rPr>
                <w:rFonts w:ascii="Calibri" w:hAnsi="Calibri" w:cs="Calibri"/>
                <w:b/>
                <w:bCs/>
                <w:color w:val="000000"/>
              </w:rPr>
              <w:t>/100</w:t>
            </w:r>
            <w:r>
              <w:rPr>
                <w:rFonts w:ascii="Calibri" w:hAnsi="Calibri" w:cs="Calibri"/>
                <w:b/>
                <w:bCs/>
                <w:color w:val="000000"/>
              </w:rPr>
              <w:t xml:space="preserve"> </w:t>
            </w:r>
            <w:proofErr w:type="spellStart"/>
            <w:r w:rsidRPr="004A4387">
              <w:rPr>
                <w:rFonts w:ascii="Calibri" w:hAnsi="Calibri" w:cs="Calibri"/>
                <w:b/>
                <w:bCs/>
                <w:color w:val="000000"/>
              </w:rPr>
              <w:t>lb</w:t>
            </w:r>
            <w:proofErr w:type="spellEnd"/>
            <w:r w:rsidRPr="004A4387">
              <w:rPr>
                <w:rFonts w:ascii="Calibri" w:hAnsi="Calibri" w:cs="Calibri"/>
                <w:b/>
                <w:bCs/>
                <w:color w:val="000000"/>
              </w:rPr>
              <w:t xml:space="preserve"> of Cement</w:t>
            </w:r>
          </w:p>
        </w:tc>
      </w:tr>
      <w:tr w:rsidR="001C26CE" w:rsidRPr="004A4387" w14:paraId="69E8B0E2" w14:textId="77777777" w:rsidTr="00DF3534">
        <w:trPr>
          <w:trHeight w:val="316"/>
          <w:jc w:val="center"/>
        </w:trPr>
        <w:tc>
          <w:tcPr>
            <w:tcW w:w="3230" w:type="dxa"/>
            <w:vMerge/>
            <w:tcBorders>
              <w:top w:val="single" w:sz="8" w:space="0" w:color="auto"/>
              <w:left w:val="single" w:sz="8" w:space="0" w:color="auto"/>
              <w:bottom w:val="single" w:sz="8" w:space="0" w:color="000000"/>
              <w:right w:val="single" w:sz="4" w:space="0" w:color="auto"/>
            </w:tcBorders>
            <w:vAlign w:val="center"/>
            <w:hideMark/>
          </w:tcPr>
          <w:p w14:paraId="7D1E31DD" w14:textId="77777777" w:rsidR="001C26CE" w:rsidRPr="004A4387" w:rsidRDefault="001C26CE" w:rsidP="001C26CE">
            <w:pPr>
              <w:spacing w:line="240" w:lineRule="auto"/>
              <w:rPr>
                <w:rFonts w:ascii="Calibri" w:hAnsi="Calibri" w:cs="Calibri"/>
                <w:b/>
                <w:bCs/>
                <w:color w:val="000000"/>
              </w:rPr>
            </w:pPr>
          </w:p>
        </w:tc>
        <w:tc>
          <w:tcPr>
            <w:tcW w:w="1269" w:type="dxa"/>
            <w:tcBorders>
              <w:top w:val="nil"/>
              <w:left w:val="nil"/>
              <w:bottom w:val="single" w:sz="8" w:space="0" w:color="auto"/>
              <w:right w:val="single" w:sz="4" w:space="0" w:color="auto"/>
            </w:tcBorders>
            <w:shd w:val="clear" w:color="000000" w:fill="E7E6E6"/>
            <w:noWrap/>
            <w:vAlign w:val="bottom"/>
            <w:hideMark/>
          </w:tcPr>
          <w:p w14:paraId="0A6BE6FF" w14:textId="77777777" w:rsidR="001C26CE" w:rsidRPr="004A4387" w:rsidRDefault="001C26CE" w:rsidP="001C26CE">
            <w:pPr>
              <w:spacing w:line="240" w:lineRule="auto"/>
              <w:jc w:val="center"/>
              <w:rPr>
                <w:rFonts w:ascii="Calibri" w:hAnsi="Calibri" w:cs="Calibri"/>
                <w:b/>
                <w:bCs/>
                <w:color w:val="000000"/>
              </w:rPr>
            </w:pPr>
            <w:r w:rsidRPr="004A4387">
              <w:rPr>
                <w:rFonts w:ascii="Calibri" w:hAnsi="Calibri" w:cs="Calibri"/>
                <w:b/>
                <w:bCs/>
                <w:color w:val="000000"/>
              </w:rPr>
              <w:t>0</w:t>
            </w:r>
            <w:r>
              <w:rPr>
                <w:rFonts w:ascii="Calibri" w:hAnsi="Calibri" w:cs="Calibri"/>
                <w:b/>
                <w:bCs/>
                <w:color w:val="000000"/>
              </w:rPr>
              <w:t xml:space="preserve"> </w:t>
            </w:r>
            <w:proofErr w:type="spellStart"/>
            <w:r w:rsidRPr="004A4387">
              <w:rPr>
                <w:rFonts w:ascii="Calibri" w:hAnsi="Calibri" w:cs="Calibri"/>
                <w:b/>
                <w:bCs/>
                <w:color w:val="000000"/>
              </w:rPr>
              <w:t>lb</w:t>
            </w:r>
            <w:proofErr w:type="spellEnd"/>
          </w:p>
        </w:tc>
        <w:tc>
          <w:tcPr>
            <w:tcW w:w="1269" w:type="dxa"/>
            <w:tcBorders>
              <w:top w:val="nil"/>
              <w:left w:val="nil"/>
              <w:bottom w:val="single" w:sz="8" w:space="0" w:color="auto"/>
              <w:right w:val="single" w:sz="4" w:space="0" w:color="auto"/>
            </w:tcBorders>
            <w:shd w:val="clear" w:color="000000" w:fill="E7E6E6"/>
            <w:noWrap/>
            <w:vAlign w:val="bottom"/>
            <w:hideMark/>
          </w:tcPr>
          <w:p w14:paraId="688973EA" w14:textId="77777777" w:rsidR="001C26CE" w:rsidRPr="004A4387" w:rsidRDefault="001C26CE" w:rsidP="001C26CE">
            <w:pPr>
              <w:spacing w:line="240" w:lineRule="auto"/>
              <w:jc w:val="center"/>
              <w:rPr>
                <w:rFonts w:ascii="Calibri" w:hAnsi="Calibri" w:cs="Calibri"/>
                <w:b/>
                <w:bCs/>
                <w:color w:val="000000"/>
              </w:rPr>
            </w:pPr>
            <w:r w:rsidRPr="004A4387">
              <w:rPr>
                <w:rFonts w:ascii="Calibri" w:hAnsi="Calibri" w:cs="Calibri"/>
                <w:b/>
                <w:bCs/>
                <w:color w:val="000000"/>
              </w:rPr>
              <w:t>5</w:t>
            </w:r>
            <w:r>
              <w:rPr>
                <w:rFonts w:ascii="Calibri" w:hAnsi="Calibri" w:cs="Calibri"/>
                <w:b/>
                <w:bCs/>
                <w:color w:val="000000"/>
              </w:rPr>
              <w:t xml:space="preserve"> </w:t>
            </w:r>
            <w:proofErr w:type="spellStart"/>
            <w:r w:rsidRPr="004A4387">
              <w:rPr>
                <w:rFonts w:ascii="Calibri" w:hAnsi="Calibri" w:cs="Calibri"/>
                <w:b/>
                <w:bCs/>
                <w:color w:val="000000"/>
              </w:rPr>
              <w:t>lb</w:t>
            </w:r>
            <w:proofErr w:type="spellEnd"/>
          </w:p>
        </w:tc>
        <w:tc>
          <w:tcPr>
            <w:tcW w:w="1269" w:type="dxa"/>
            <w:tcBorders>
              <w:top w:val="nil"/>
              <w:left w:val="nil"/>
              <w:bottom w:val="single" w:sz="8" w:space="0" w:color="auto"/>
              <w:right w:val="single" w:sz="4" w:space="0" w:color="auto"/>
            </w:tcBorders>
            <w:shd w:val="clear" w:color="000000" w:fill="E7E6E6"/>
            <w:noWrap/>
            <w:vAlign w:val="bottom"/>
            <w:hideMark/>
          </w:tcPr>
          <w:p w14:paraId="7C30C972" w14:textId="77777777" w:rsidR="001C26CE" w:rsidRPr="004A4387" w:rsidRDefault="001C26CE" w:rsidP="001C26CE">
            <w:pPr>
              <w:spacing w:line="240" w:lineRule="auto"/>
              <w:jc w:val="center"/>
              <w:rPr>
                <w:rFonts w:ascii="Calibri" w:hAnsi="Calibri" w:cs="Calibri"/>
                <w:b/>
                <w:bCs/>
                <w:color w:val="000000"/>
              </w:rPr>
            </w:pPr>
            <w:r w:rsidRPr="004A4387">
              <w:rPr>
                <w:rFonts w:ascii="Calibri" w:hAnsi="Calibri" w:cs="Calibri"/>
                <w:b/>
                <w:bCs/>
                <w:color w:val="000000"/>
              </w:rPr>
              <w:t>7</w:t>
            </w:r>
            <w:r>
              <w:rPr>
                <w:rFonts w:ascii="Calibri" w:hAnsi="Calibri" w:cs="Calibri"/>
                <w:b/>
                <w:bCs/>
                <w:color w:val="000000"/>
              </w:rPr>
              <w:t xml:space="preserve"> </w:t>
            </w:r>
            <w:proofErr w:type="spellStart"/>
            <w:r w:rsidRPr="004A4387">
              <w:rPr>
                <w:rFonts w:ascii="Calibri" w:hAnsi="Calibri" w:cs="Calibri"/>
                <w:b/>
                <w:bCs/>
                <w:color w:val="000000"/>
              </w:rPr>
              <w:t>lb</w:t>
            </w:r>
            <w:proofErr w:type="spellEnd"/>
          </w:p>
        </w:tc>
        <w:tc>
          <w:tcPr>
            <w:tcW w:w="1270" w:type="dxa"/>
            <w:tcBorders>
              <w:top w:val="nil"/>
              <w:left w:val="nil"/>
              <w:bottom w:val="single" w:sz="8" w:space="0" w:color="auto"/>
              <w:right w:val="single" w:sz="8" w:space="0" w:color="auto"/>
            </w:tcBorders>
            <w:shd w:val="clear" w:color="000000" w:fill="E7E6E6"/>
            <w:noWrap/>
            <w:vAlign w:val="bottom"/>
            <w:hideMark/>
          </w:tcPr>
          <w:p w14:paraId="76AD1AC3" w14:textId="77777777" w:rsidR="001C26CE" w:rsidRPr="004A4387" w:rsidRDefault="001C26CE" w:rsidP="001C26CE">
            <w:pPr>
              <w:spacing w:line="240" w:lineRule="auto"/>
              <w:jc w:val="center"/>
              <w:rPr>
                <w:rFonts w:ascii="Calibri" w:hAnsi="Calibri" w:cs="Calibri"/>
                <w:b/>
                <w:bCs/>
                <w:color w:val="000000"/>
              </w:rPr>
            </w:pPr>
            <w:r w:rsidRPr="004A4387">
              <w:rPr>
                <w:rFonts w:ascii="Calibri" w:hAnsi="Calibri" w:cs="Calibri"/>
                <w:b/>
                <w:bCs/>
                <w:color w:val="000000"/>
              </w:rPr>
              <w:t>10</w:t>
            </w:r>
            <w:r>
              <w:rPr>
                <w:rFonts w:ascii="Calibri" w:hAnsi="Calibri" w:cs="Calibri"/>
                <w:b/>
                <w:bCs/>
                <w:color w:val="000000"/>
              </w:rPr>
              <w:t xml:space="preserve"> </w:t>
            </w:r>
            <w:proofErr w:type="spellStart"/>
            <w:r w:rsidRPr="004A4387">
              <w:rPr>
                <w:rFonts w:ascii="Calibri" w:hAnsi="Calibri" w:cs="Calibri"/>
                <w:b/>
                <w:bCs/>
                <w:color w:val="000000"/>
              </w:rPr>
              <w:t>lb</w:t>
            </w:r>
            <w:proofErr w:type="spellEnd"/>
          </w:p>
        </w:tc>
      </w:tr>
      <w:tr w:rsidR="001C26CE" w:rsidRPr="004A4387" w14:paraId="77F47B45" w14:textId="77777777" w:rsidTr="00DF3534">
        <w:trPr>
          <w:trHeight w:val="344"/>
          <w:jc w:val="center"/>
        </w:trPr>
        <w:tc>
          <w:tcPr>
            <w:tcW w:w="3230" w:type="dxa"/>
            <w:tcBorders>
              <w:top w:val="nil"/>
              <w:left w:val="single" w:sz="8" w:space="0" w:color="auto"/>
              <w:bottom w:val="single" w:sz="4" w:space="0" w:color="auto"/>
              <w:right w:val="single" w:sz="4" w:space="0" w:color="auto"/>
            </w:tcBorders>
            <w:shd w:val="clear" w:color="auto" w:fill="auto"/>
            <w:noWrap/>
            <w:vAlign w:val="bottom"/>
            <w:hideMark/>
          </w:tcPr>
          <w:p w14:paraId="1ED6CCA8" w14:textId="77777777" w:rsidR="001C26CE" w:rsidRPr="004A4387" w:rsidRDefault="001C26CE" w:rsidP="001C26CE">
            <w:pPr>
              <w:spacing w:line="240" w:lineRule="auto"/>
              <w:rPr>
                <w:rFonts w:ascii="Calibri" w:hAnsi="Calibri" w:cs="Calibri"/>
                <w:color w:val="000000"/>
              </w:rPr>
            </w:pPr>
            <w:r w:rsidRPr="004A4387">
              <w:rPr>
                <w:rFonts w:ascii="Calibri" w:hAnsi="Calibri" w:cs="Calibri"/>
                <w:color w:val="000000"/>
              </w:rPr>
              <w:t>Portland Cement (</w:t>
            </w:r>
            <w:proofErr w:type="spellStart"/>
            <w:r w:rsidRPr="004A4387">
              <w:rPr>
                <w:rFonts w:ascii="Calibri" w:hAnsi="Calibri" w:cs="Calibri"/>
                <w:color w:val="000000"/>
              </w:rPr>
              <w:t>lb</w:t>
            </w:r>
            <w:proofErr w:type="spellEnd"/>
            <w:r w:rsidRPr="004A4387">
              <w:rPr>
                <w:rFonts w:ascii="Calibri" w:hAnsi="Calibri" w:cs="Calibri"/>
                <w:color w:val="000000"/>
              </w:rPr>
              <w:t>/yd</w:t>
            </w:r>
            <w:r w:rsidRPr="004A4387">
              <w:rPr>
                <w:rFonts w:ascii="Calibri" w:hAnsi="Calibri" w:cs="Calibri"/>
                <w:color w:val="000000"/>
                <w:vertAlign w:val="superscript"/>
              </w:rPr>
              <w:t>3</w:t>
            </w:r>
            <w:r w:rsidRPr="004A4387">
              <w:rPr>
                <w:rFonts w:ascii="Calibri" w:hAnsi="Calibri" w:cs="Calibri"/>
                <w:color w:val="000000"/>
              </w:rPr>
              <w:t>)</w:t>
            </w:r>
          </w:p>
        </w:tc>
        <w:tc>
          <w:tcPr>
            <w:tcW w:w="1269" w:type="dxa"/>
            <w:tcBorders>
              <w:top w:val="nil"/>
              <w:left w:val="nil"/>
              <w:bottom w:val="single" w:sz="4" w:space="0" w:color="auto"/>
              <w:right w:val="single" w:sz="4" w:space="0" w:color="auto"/>
            </w:tcBorders>
            <w:shd w:val="clear" w:color="auto" w:fill="auto"/>
            <w:noWrap/>
            <w:vAlign w:val="bottom"/>
            <w:hideMark/>
          </w:tcPr>
          <w:p w14:paraId="31761ADB"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493</w:t>
            </w:r>
          </w:p>
        </w:tc>
        <w:tc>
          <w:tcPr>
            <w:tcW w:w="1269" w:type="dxa"/>
            <w:tcBorders>
              <w:top w:val="nil"/>
              <w:left w:val="nil"/>
              <w:bottom w:val="single" w:sz="4" w:space="0" w:color="auto"/>
              <w:right w:val="single" w:sz="4" w:space="0" w:color="auto"/>
            </w:tcBorders>
            <w:shd w:val="clear" w:color="auto" w:fill="auto"/>
            <w:noWrap/>
            <w:vAlign w:val="bottom"/>
            <w:hideMark/>
          </w:tcPr>
          <w:p w14:paraId="1AF10486"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493</w:t>
            </w:r>
          </w:p>
        </w:tc>
        <w:tc>
          <w:tcPr>
            <w:tcW w:w="1269" w:type="dxa"/>
            <w:tcBorders>
              <w:top w:val="nil"/>
              <w:left w:val="nil"/>
              <w:bottom w:val="single" w:sz="4" w:space="0" w:color="auto"/>
              <w:right w:val="single" w:sz="4" w:space="0" w:color="auto"/>
            </w:tcBorders>
            <w:shd w:val="clear" w:color="auto" w:fill="auto"/>
            <w:noWrap/>
            <w:vAlign w:val="bottom"/>
            <w:hideMark/>
          </w:tcPr>
          <w:p w14:paraId="2B474EAA"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493</w:t>
            </w:r>
          </w:p>
        </w:tc>
        <w:tc>
          <w:tcPr>
            <w:tcW w:w="1270" w:type="dxa"/>
            <w:tcBorders>
              <w:top w:val="nil"/>
              <w:left w:val="nil"/>
              <w:bottom w:val="single" w:sz="4" w:space="0" w:color="auto"/>
              <w:right w:val="single" w:sz="8" w:space="0" w:color="auto"/>
            </w:tcBorders>
            <w:shd w:val="clear" w:color="auto" w:fill="auto"/>
            <w:noWrap/>
            <w:vAlign w:val="bottom"/>
            <w:hideMark/>
          </w:tcPr>
          <w:p w14:paraId="69A19C42"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493</w:t>
            </w:r>
          </w:p>
        </w:tc>
      </w:tr>
      <w:tr w:rsidR="001C26CE" w:rsidRPr="004A4387" w14:paraId="0E103938" w14:textId="77777777" w:rsidTr="00DF3534">
        <w:trPr>
          <w:trHeight w:val="344"/>
          <w:jc w:val="center"/>
        </w:trPr>
        <w:tc>
          <w:tcPr>
            <w:tcW w:w="3230" w:type="dxa"/>
            <w:tcBorders>
              <w:top w:val="nil"/>
              <w:left w:val="single" w:sz="8" w:space="0" w:color="auto"/>
              <w:bottom w:val="single" w:sz="4" w:space="0" w:color="auto"/>
              <w:right w:val="single" w:sz="4" w:space="0" w:color="auto"/>
            </w:tcBorders>
            <w:shd w:val="clear" w:color="auto" w:fill="auto"/>
            <w:noWrap/>
            <w:vAlign w:val="bottom"/>
            <w:hideMark/>
          </w:tcPr>
          <w:p w14:paraId="792A0A76" w14:textId="4E5ACE34" w:rsidR="001C26CE" w:rsidRPr="004A4387" w:rsidRDefault="001C26CE" w:rsidP="001C26CE">
            <w:pPr>
              <w:spacing w:line="240" w:lineRule="auto"/>
              <w:rPr>
                <w:rFonts w:ascii="Calibri" w:hAnsi="Calibri" w:cs="Calibri"/>
                <w:color w:val="000000"/>
              </w:rPr>
            </w:pPr>
            <w:proofErr w:type="spellStart"/>
            <w:r w:rsidRPr="004A4387">
              <w:rPr>
                <w:rFonts w:ascii="Calibri" w:hAnsi="Calibri" w:cs="Calibri"/>
                <w:color w:val="000000"/>
              </w:rPr>
              <w:t>Komponent</w:t>
            </w:r>
            <w:proofErr w:type="spellEnd"/>
            <w:r w:rsidR="00326ABA">
              <w:rPr>
                <w:rFonts w:ascii="Calibri" w:hAnsi="Calibri" w:cs="Calibri"/>
                <w:color w:val="000000"/>
              </w:rPr>
              <w:t>®</w:t>
            </w:r>
            <w:r w:rsidRPr="004A4387">
              <w:rPr>
                <w:rFonts w:ascii="Calibri" w:hAnsi="Calibri" w:cs="Calibri"/>
                <w:color w:val="000000"/>
              </w:rPr>
              <w:t xml:space="preserve"> Cement (</w:t>
            </w:r>
            <w:proofErr w:type="spellStart"/>
            <w:r w:rsidRPr="004A4387">
              <w:rPr>
                <w:rFonts w:ascii="Calibri" w:hAnsi="Calibri" w:cs="Calibri"/>
                <w:color w:val="000000"/>
              </w:rPr>
              <w:t>lb</w:t>
            </w:r>
            <w:proofErr w:type="spellEnd"/>
            <w:r w:rsidRPr="004A4387">
              <w:rPr>
                <w:rFonts w:ascii="Calibri" w:hAnsi="Calibri" w:cs="Calibri"/>
                <w:color w:val="000000"/>
              </w:rPr>
              <w:t>/yd</w:t>
            </w:r>
            <w:r w:rsidRPr="004A4387">
              <w:rPr>
                <w:rFonts w:ascii="Calibri" w:hAnsi="Calibri" w:cs="Calibri"/>
                <w:color w:val="000000"/>
                <w:vertAlign w:val="superscript"/>
              </w:rPr>
              <w:t>3</w:t>
            </w:r>
            <w:r w:rsidRPr="004A4387">
              <w:rPr>
                <w:rFonts w:ascii="Calibri" w:hAnsi="Calibri" w:cs="Calibri"/>
                <w:color w:val="000000"/>
              </w:rPr>
              <w:t>)</w:t>
            </w:r>
          </w:p>
        </w:tc>
        <w:tc>
          <w:tcPr>
            <w:tcW w:w="1269" w:type="dxa"/>
            <w:tcBorders>
              <w:top w:val="nil"/>
              <w:left w:val="nil"/>
              <w:bottom w:val="single" w:sz="4" w:space="0" w:color="auto"/>
              <w:right w:val="single" w:sz="4" w:space="0" w:color="auto"/>
            </w:tcBorders>
            <w:shd w:val="clear" w:color="auto" w:fill="auto"/>
            <w:noWrap/>
            <w:vAlign w:val="bottom"/>
            <w:hideMark/>
          </w:tcPr>
          <w:p w14:paraId="5CE04F92"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87</w:t>
            </w:r>
          </w:p>
        </w:tc>
        <w:tc>
          <w:tcPr>
            <w:tcW w:w="1269" w:type="dxa"/>
            <w:tcBorders>
              <w:top w:val="nil"/>
              <w:left w:val="nil"/>
              <w:bottom w:val="single" w:sz="4" w:space="0" w:color="auto"/>
              <w:right w:val="single" w:sz="4" w:space="0" w:color="auto"/>
            </w:tcBorders>
            <w:shd w:val="clear" w:color="auto" w:fill="auto"/>
            <w:noWrap/>
            <w:vAlign w:val="bottom"/>
            <w:hideMark/>
          </w:tcPr>
          <w:p w14:paraId="245973E0"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87</w:t>
            </w:r>
          </w:p>
        </w:tc>
        <w:tc>
          <w:tcPr>
            <w:tcW w:w="1269" w:type="dxa"/>
            <w:tcBorders>
              <w:top w:val="nil"/>
              <w:left w:val="nil"/>
              <w:bottom w:val="single" w:sz="4" w:space="0" w:color="auto"/>
              <w:right w:val="single" w:sz="4" w:space="0" w:color="auto"/>
            </w:tcBorders>
            <w:shd w:val="clear" w:color="auto" w:fill="auto"/>
            <w:noWrap/>
            <w:vAlign w:val="bottom"/>
            <w:hideMark/>
          </w:tcPr>
          <w:p w14:paraId="16BF1811"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87</w:t>
            </w:r>
          </w:p>
        </w:tc>
        <w:tc>
          <w:tcPr>
            <w:tcW w:w="1270" w:type="dxa"/>
            <w:tcBorders>
              <w:top w:val="nil"/>
              <w:left w:val="nil"/>
              <w:bottom w:val="single" w:sz="4" w:space="0" w:color="auto"/>
              <w:right w:val="single" w:sz="8" w:space="0" w:color="auto"/>
            </w:tcBorders>
            <w:shd w:val="clear" w:color="auto" w:fill="auto"/>
            <w:noWrap/>
            <w:vAlign w:val="bottom"/>
            <w:hideMark/>
          </w:tcPr>
          <w:p w14:paraId="3C0B06CA"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87</w:t>
            </w:r>
          </w:p>
        </w:tc>
      </w:tr>
      <w:tr w:rsidR="001C26CE" w:rsidRPr="004A4387" w14:paraId="76217992" w14:textId="77777777" w:rsidTr="00DF3534">
        <w:trPr>
          <w:trHeight w:val="344"/>
          <w:jc w:val="center"/>
        </w:trPr>
        <w:tc>
          <w:tcPr>
            <w:tcW w:w="3230" w:type="dxa"/>
            <w:tcBorders>
              <w:top w:val="nil"/>
              <w:left w:val="single" w:sz="8" w:space="0" w:color="auto"/>
              <w:bottom w:val="single" w:sz="4" w:space="0" w:color="auto"/>
              <w:right w:val="single" w:sz="4" w:space="0" w:color="auto"/>
            </w:tcBorders>
            <w:shd w:val="clear" w:color="auto" w:fill="auto"/>
            <w:noWrap/>
            <w:vAlign w:val="bottom"/>
            <w:hideMark/>
          </w:tcPr>
          <w:p w14:paraId="1F6FD7E9" w14:textId="77777777" w:rsidR="001C26CE" w:rsidRPr="004A4387" w:rsidRDefault="001C26CE" w:rsidP="001C26CE">
            <w:pPr>
              <w:spacing w:line="240" w:lineRule="auto"/>
              <w:rPr>
                <w:rFonts w:ascii="Calibri" w:hAnsi="Calibri" w:cs="Calibri"/>
                <w:color w:val="000000"/>
              </w:rPr>
            </w:pPr>
            <w:r w:rsidRPr="004A4387">
              <w:rPr>
                <w:rFonts w:ascii="Calibri" w:hAnsi="Calibri" w:cs="Calibri"/>
                <w:color w:val="000000"/>
              </w:rPr>
              <w:t xml:space="preserve">Lightweight </w:t>
            </w:r>
            <w:proofErr w:type="spellStart"/>
            <w:r w:rsidRPr="004A4387">
              <w:rPr>
                <w:rFonts w:ascii="Calibri" w:hAnsi="Calibri" w:cs="Calibri"/>
                <w:color w:val="000000"/>
              </w:rPr>
              <w:t>Agg</w:t>
            </w:r>
            <w:proofErr w:type="spellEnd"/>
            <w:r w:rsidRPr="004A4387">
              <w:rPr>
                <w:rFonts w:ascii="Calibri" w:hAnsi="Calibri" w:cs="Calibri"/>
                <w:color w:val="000000"/>
              </w:rPr>
              <w:t>. (</w:t>
            </w:r>
            <w:proofErr w:type="spellStart"/>
            <w:r w:rsidRPr="004A4387">
              <w:rPr>
                <w:rFonts w:ascii="Calibri" w:hAnsi="Calibri" w:cs="Calibri"/>
                <w:color w:val="000000"/>
              </w:rPr>
              <w:t>lb</w:t>
            </w:r>
            <w:proofErr w:type="spellEnd"/>
            <w:r w:rsidRPr="004A4387">
              <w:rPr>
                <w:rFonts w:ascii="Calibri" w:hAnsi="Calibri" w:cs="Calibri"/>
                <w:color w:val="000000"/>
              </w:rPr>
              <w:t>/yd</w:t>
            </w:r>
            <w:r w:rsidRPr="004A4387">
              <w:rPr>
                <w:rFonts w:ascii="Calibri" w:hAnsi="Calibri" w:cs="Calibri"/>
                <w:color w:val="000000"/>
                <w:vertAlign w:val="superscript"/>
              </w:rPr>
              <w:t>3</w:t>
            </w:r>
            <w:r w:rsidRPr="004A4387">
              <w:rPr>
                <w:rFonts w:ascii="Calibri" w:hAnsi="Calibri" w:cs="Calibri"/>
                <w:color w:val="000000"/>
              </w:rPr>
              <w:t>)</w:t>
            </w:r>
          </w:p>
        </w:tc>
        <w:tc>
          <w:tcPr>
            <w:tcW w:w="1269" w:type="dxa"/>
            <w:tcBorders>
              <w:top w:val="nil"/>
              <w:left w:val="nil"/>
              <w:bottom w:val="single" w:sz="4" w:space="0" w:color="auto"/>
              <w:right w:val="single" w:sz="4" w:space="0" w:color="auto"/>
            </w:tcBorders>
            <w:shd w:val="clear" w:color="auto" w:fill="auto"/>
            <w:noWrap/>
            <w:vAlign w:val="bottom"/>
            <w:hideMark/>
          </w:tcPr>
          <w:p w14:paraId="20BAD2D3"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0</w:t>
            </w:r>
          </w:p>
        </w:tc>
        <w:tc>
          <w:tcPr>
            <w:tcW w:w="1269" w:type="dxa"/>
            <w:tcBorders>
              <w:top w:val="nil"/>
              <w:left w:val="nil"/>
              <w:bottom w:val="single" w:sz="4" w:space="0" w:color="auto"/>
              <w:right w:val="single" w:sz="4" w:space="0" w:color="auto"/>
            </w:tcBorders>
            <w:shd w:val="clear" w:color="auto" w:fill="auto"/>
            <w:noWrap/>
            <w:vAlign w:val="bottom"/>
            <w:hideMark/>
          </w:tcPr>
          <w:p w14:paraId="3A369F93"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249</w:t>
            </w:r>
          </w:p>
        </w:tc>
        <w:tc>
          <w:tcPr>
            <w:tcW w:w="1269" w:type="dxa"/>
            <w:tcBorders>
              <w:top w:val="nil"/>
              <w:left w:val="nil"/>
              <w:bottom w:val="single" w:sz="4" w:space="0" w:color="auto"/>
              <w:right w:val="single" w:sz="4" w:space="0" w:color="auto"/>
            </w:tcBorders>
            <w:shd w:val="clear" w:color="auto" w:fill="auto"/>
            <w:noWrap/>
            <w:vAlign w:val="bottom"/>
            <w:hideMark/>
          </w:tcPr>
          <w:p w14:paraId="5C94A9B6"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348</w:t>
            </w:r>
          </w:p>
        </w:tc>
        <w:tc>
          <w:tcPr>
            <w:tcW w:w="1270" w:type="dxa"/>
            <w:tcBorders>
              <w:top w:val="nil"/>
              <w:left w:val="nil"/>
              <w:bottom w:val="single" w:sz="4" w:space="0" w:color="auto"/>
              <w:right w:val="single" w:sz="8" w:space="0" w:color="auto"/>
            </w:tcBorders>
            <w:shd w:val="clear" w:color="auto" w:fill="auto"/>
            <w:noWrap/>
            <w:vAlign w:val="bottom"/>
            <w:hideMark/>
          </w:tcPr>
          <w:p w14:paraId="4E3F86C1"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497</w:t>
            </w:r>
          </w:p>
        </w:tc>
      </w:tr>
      <w:tr w:rsidR="001C26CE" w:rsidRPr="004A4387" w14:paraId="2A130E3B" w14:textId="77777777" w:rsidTr="00DF3534">
        <w:trPr>
          <w:trHeight w:val="344"/>
          <w:jc w:val="center"/>
        </w:trPr>
        <w:tc>
          <w:tcPr>
            <w:tcW w:w="3230" w:type="dxa"/>
            <w:tcBorders>
              <w:top w:val="nil"/>
              <w:left w:val="single" w:sz="8" w:space="0" w:color="auto"/>
              <w:bottom w:val="single" w:sz="4" w:space="0" w:color="auto"/>
              <w:right w:val="single" w:sz="4" w:space="0" w:color="auto"/>
            </w:tcBorders>
            <w:shd w:val="clear" w:color="auto" w:fill="auto"/>
            <w:noWrap/>
            <w:vAlign w:val="bottom"/>
            <w:hideMark/>
          </w:tcPr>
          <w:p w14:paraId="7D41BF9C" w14:textId="77777777" w:rsidR="001C26CE" w:rsidRPr="004A4387" w:rsidRDefault="001C26CE" w:rsidP="001C26CE">
            <w:pPr>
              <w:spacing w:line="240" w:lineRule="auto"/>
              <w:rPr>
                <w:rFonts w:ascii="Calibri" w:hAnsi="Calibri" w:cs="Calibri"/>
                <w:color w:val="000000"/>
              </w:rPr>
            </w:pPr>
            <w:r w:rsidRPr="004A4387">
              <w:rPr>
                <w:rFonts w:ascii="Calibri" w:hAnsi="Calibri" w:cs="Calibri"/>
                <w:color w:val="000000"/>
              </w:rPr>
              <w:t>Limestone (</w:t>
            </w:r>
            <w:proofErr w:type="spellStart"/>
            <w:r w:rsidRPr="004A4387">
              <w:rPr>
                <w:rFonts w:ascii="Calibri" w:hAnsi="Calibri" w:cs="Calibri"/>
                <w:color w:val="000000"/>
              </w:rPr>
              <w:t>lb</w:t>
            </w:r>
            <w:proofErr w:type="spellEnd"/>
            <w:r w:rsidRPr="004A4387">
              <w:rPr>
                <w:rFonts w:ascii="Calibri" w:hAnsi="Calibri" w:cs="Calibri"/>
                <w:color w:val="000000"/>
              </w:rPr>
              <w:t>/yd</w:t>
            </w:r>
            <w:r w:rsidRPr="004A4387">
              <w:rPr>
                <w:rFonts w:ascii="Calibri" w:hAnsi="Calibri" w:cs="Calibri"/>
                <w:color w:val="000000"/>
                <w:vertAlign w:val="superscript"/>
              </w:rPr>
              <w:t>3</w:t>
            </w:r>
            <w:r w:rsidRPr="004A4387">
              <w:rPr>
                <w:rFonts w:ascii="Calibri" w:hAnsi="Calibri" w:cs="Calibri"/>
                <w:color w:val="000000"/>
              </w:rPr>
              <w:t>)</w:t>
            </w:r>
          </w:p>
        </w:tc>
        <w:tc>
          <w:tcPr>
            <w:tcW w:w="1269" w:type="dxa"/>
            <w:tcBorders>
              <w:top w:val="nil"/>
              <w:left w:val="nil"/>
              <w:bottom w:val="single" w:sz="4" w:space="0" w:color="auto"/>
              <w:right w:val="single" w:sz="4" w:space="0" w:color="auto"/>
            </w:tcBorders>
            <w:shd w:val="clear" w:color="auto" w:fill="auto"/>
            <w:noWrap/>
            <w:vAlign w:val="bottom"/>
            <w:hideMark/>
          </w:tcPr>
          <w:p w14:paraId="5E60C153"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1780</w:t>
            </w:r>
          </w:p>
        </w:tc>
        <w:tc>
          <w:tcPr>
            <w:tcW w:w="1269" w:type="dxa"/>
            <w:tcBorders>
              <w:top w:val="nil"/>
              <w:left w:val="nil"/>
              <w:bottom w:val="single" w:sz="4" w:space="0" w:color="auto"/>
              <w:right w:val="single" w:sz="4" w:space="0" w:color="auto"/>
            </w:tcBorders>
            <w:shd w:val="clear" w:color="auto" w:fill="auto"/>
            <w:noWrap/>
            <w:vAlign w:val="bottom"/>
            <w:hideMark/>
          </w:tcPr>
          <w:p w14:paraId="40E57E85"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1780</w:t>
            </w:r>
          </w:p>
        </w:tc>
        <w:tc>
          <w:tcPr>
            <w:tcW w:w="1269" w:type="dxa"/>
            <w:tcBorders>
              <w:top w:val="nil"/>
              <w:left w:val="nil"/>
              <w:bottom w:val="single" w:sz="4" w:space="0" w:color="auto"/>
              <w:right w:val="single" w:sz="4" w:space="0" w:color="auto"/>
            </w:tcBorders>
            <w:shd w:val="clear" w:color="auto" w:fill="auto"/>
            <w:noWrap/>
            <w:vAlign w:val="bottom"/>
            <w:hideMark/>
          </w:tcPr>
          <w:p w14:paraId="3F338756"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1780</w:t>
            </w:r>
          </w:p>
        </w:tc>
        <w:tc>
          <w:tcPr>
            <w:tcW w:w="1270" w:type="dxa"/>
            <w:tcBorders>
              <w:top w:val="nil"/>
              <w:left w:val="nil"/>
              <w:bottom w:val="single" w:sz="4" w:space="0" w:color="auto"/>
              <w:right w:val="single" w:sz="8" w:space="0" w:color="auto"/>
            </w:tcBorders>
            <w:shd w:val="clear" w:color="auto" w:fill="auto"/>
            <w:noWrap/>
            <w:vAlign w:val="bottom"/>
            <w:hideMark/>
          </w:tcPr>
          <w:p w14:paraId="36DBD1F9"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1780</w:t>
            </w:r>
          </w:p>
        </w:tc>
      </w:tr>
      <w:tr w:rsidR="001C26CE" w:rsidRPr="004A4387" w14:paraId="484B3BFA" w14:textId="77777777" w:rsidTr="00DF3534">
        <w:trPr>
          <w:trHeight w:val="344"/>
          <w:jc w:val="center"/>
        </w:trPr>
        <w:tc>
          <w:tcPr>
            <w:tcW w:w="3230" w:type="dxa"/>
            <w:tcBorders>
              <w:top w:val="nil"/>
              <w:left w:val="single" w:sz="8" w:space="0" w:color="auto"/>
              <w:bottom w:val="single" w:sz="4" w:space="0" w:color="auto"/>
              <w:right w:val="single" w:sz="4" w:space="0" w:color="auto"/>
            </w:tcBorders>
            <w:shd w:val="clear" w:color="auto" w:fill="auto"/>
            <w:noWrap/>
            <w:vAlign w:val="bottom"/>
            <w:hideMark/>
          </w:tcPr>
          <w:p w14:paraId="3815BFEE" w14:textId="77777777" w:rsidR="001C26CE" w:rsidRPr="004A4387" w:rsidRDefault="001C26CE" w:rsidP="001C26CE">
            <w:pPr>
              <w:spacing w:line="240" w:lineRule="auto"/>
              <w:rPr>
                <w:rFonts w:ascii="Calibri" w:hAnsi="Calibri" w:cs="Calibri"/>
                <w:color w:val="000000"/>
              </w:rPr>
            </w:pPr>
            <w:r w:rsidRPr="004A4387">
              <w:rPr>
                <w:rFonts w:ascii="Calibri" w:hAnsi="Calibri" w:cs="Calibri"/>
                <w:color w:val="000000"/>
              </w:rPr>
              <w:t>Sand (</w:t>
            </w:r>
            <w:proofErr w:type="spellStart"/>
            <w:r w:rsidRPr="004A4387">
              <w:rPr>
                <w:rFonts w:ascii="Calibri" w:hAnsi="Calibri" w:cs="Calibri"/>
                <w:color w:val="000000"/>
              </w:rPr>
              <w:t>lb</w:t>
            </w:r>
            <w:proofErr w:type="spellEnd"/>
            <w:r w:rsidRPr="004A4387">
              <w:rPr>
                <w:rFonts w:ascii="Calibri" w:hAnsi="Calibri" w:cs="Calibri"/>
                <w:color w:val="000000"/>
              </w:rPr>
              <w:t>/yd</w:t>
            </w:r>
            <w:r w:rsidRPr="004A4387">
              <w:rPr>
                <w:rFonts w:ascii="Calibri" w:hAnsi="Calibri" w:cs="Calibri"/>
                <w:color w:val="000000"/>
                <w:vertAlign w:val="superscript"/>
              </w:rPr>
              <w:t>3</w:t>
            </w:r>
            <w:r w:rsidRPr="004A4387">
              <w:rPr>
                <w:rFonts w:ascii="Calibri" w:hAnsi="Calibri" w:cs="Calibri"/>
                <w:color w:val="000000"/>
              </w:rPr>
              <w:t>)</w:t>
            </w:r>
          </w:p>
        </w:tc>
        <w:tc>
          <w:tcPr>
            <w:tcW w:w="1269" w:type="dxa"/>
            <w:tcBorders>
              <w:top w:val="nil"/>
              <w:left w:val="nil"/>
              <w:bottom w:val="single" w:sz="4" w:space="0" w:color="auto"/>
              <w:right w:val="single" w:sz="4" w:space="0" w:color="auto"/>
            </w:tcBorders>
            <w:shd w:val="clear" w:color="auto" w:fill="auto"/>
            <w:noWrap/>
            <w:vAlign w:val="bottom"/>
            <w:hideMark/>
          </w:tcPr>
          <w:p w14:paraId="3570E6C7"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1345</w:t>
            </w:r>
          </w:p>
        </w:tc>
        <w:tc>
          <w:tcPr>
            <w:tcW w:w="1269" w:type="dxa"/>
            <w:tcBorders>
              <w:top w:val="nil"/>
              <w:left w:val="nil"/>
              <w:bottom w:val="single" w:sz="4" w:space="0" w:color="auto"/>
              <w:right w:val="single" w:sz="4" w:space="0" w:color="auto"/>
            </w:tcBorders>
            <w:shd w:val="clear" w:color="auto" w:fill="auto"/>
            <w:noWrap/>
            <w:vAlign w:val="bottom"/>
            <w:hideMark/>
          </w:tcPr>
          <w:p w14:paraId="4752278D"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950</w:t>
            </w:r>
          </w:p>
        </w:tc>
        <w:tc>
          <w:tcPr>
            <w:tcW w:w="1269" w:type="dxa"/>
            <w:tcBorders>
              <w:top w:val="nil"/>
              <w:left w:val="nil"/>
              <w:bottom w:val="single" w:sz="4" w:space="0" w:color="auto"/>
              <w:right w:val="single" w:sz="4" w:space="0" w:color="auto"/>
            </w:tcBorders>
            <w:shd w:val="clear" w:color="auto" w:fill="auto"/>
            <w:noWrap/>
            <w:vAlign w:val="bottom"/>
            <w:hideMark/>
          </w:tcPr>
          <w:p w14:paraId="35C41C19"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793</w:t>
            </w:r>
          </w:p>
        </w:tc>
        <w:tc>
          <w:tcPr>
            <w:tcW w:w="1270" w:type="dxa"/>
            <w:tcBorders>
              <w:top w:val="nil"/>
              <w:left w:val="nil"/>
              <w:bottom w:val="single" w:sz="4" w:space="0" w:color="auto"/>
              <w:right w:val="single" w:sz="8" w:space="0" w:color="auto"/>
            </w:tcBorders>
            <w:shd w:val="clear" w:color="auto" w:fill="auto"/>
            <w:noWrap/>
            <w:vAlign w:val="bottom"/>
            <w:hideMark/>
          </w:tcPr>
          <w:p w14:paraId="3F76B6AF"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557</w:t>
            </w:r>
          </w:p>
        </w:tc>
      </w:tr>
      <w:tr w:rsidR="001C26CE" w:rsidRPr="004A4387" w14:paraId="41D0DCD7" w14:textId="77777777" w:rsidTr="00DF3534">
        <w:trPr>
          <w:trHeight w:val="344"/>
          <w:jc w:val="center"/>
        </w:trPr>
        <w:tc>
          <w:tcPr>
            <w:tcW w:w="3230" w:type="dxa"/>
            <w:tcBorders>
              <w:top w:val="nil"/>
              <w:left w:val="single" w:sz="8" w:space="0" w:color="auto"/>
              <w:bottom w:val="single" w:sz="4" w:space="0" w:color="auto"/>
              <w:right w:val="single" w:sz="4" w:space="0" w:color="auto"/>
            </w:tcBorders>
            <w:shd w:val="clear" w:color="auto" w:fill="auto"/>
            <w:noWrap/>
            <w:vAlign w:val="bottom"/>
            <w:hideMark/>
          </w:tcPr>
          <w:p w14:paraId="0948CEF3" w14:textId="77777777" w:rsidR="001C26CE" w:rsidRPr="004A4387" w:rsidRDefault="001C26CE" w:rsidP="001C26CE">
            <w:pPr>
              <w:spacing w:line="240" w:lineRule="auto"/>
              <w:rPr>
                <w:rFonts w:ascii="Calibri" w:hAnsi="Calibri" w:cs="Calibri"/>
                <w:color w:val="000000"/>
              </w:rPr>
            </w:pPr>
            <w:r w:rsidRPr="004A4387">
              <w:rPr>
                <w:rFonts w:ascii="Calibri" w:hAnsi="Calibri" w:cs="Calibri"/>
                <w:color w:val="000000"/>
              </w:rPr>
              <w:t>Water (</w:t>
            </w:r>
            <w:proofErr w:type="spellStart"/>
            <w:r w:rsidRPr="004A4387">
              <w:rPr>
                <w:rFonts w:ascii="Calibri" w:hAnsi="Calibri" w:cs="Calibri"/>
                <w:color w:val="000000"/>
              </w:rPr>
              <w:t>lb</w:t>
            </w:r>
            <w:proofErr w:type="spellEnd"/>
            <w:r w:rsidRPr="004A4387">
              <w:rPr>
                <w:rFonts w:ascii="Calibri" w:hAnsi="Calibri" w:cs="Calibri"/>
                <w:color w:val="000000"/>
              </w:rPr>
              <w:t>/yd</w:t>
            </w:r>
            <w:r w:rsidRPr="004A4387">
              <w:rPr>
                <w:rFonts w:ascii="Calibri" w:hAnsi="Calibri" w:cs="Calibri"/>
                <w:color w:val="000000"/>
                <w:vertAlign w:val="superscript"/>
              </w:rPr>
              <w:t>3</w:t>
            </w:r>
            <w:r w:rsidRPr="004A4387">
              <w:rPr>
                <w:rFonts w:ascii="Calibri" w:hAnsi="Calibri" w:cs="Calibri"/>
                <w:color w:val="000000"/>
              </w:rPr>
              <w:t>)</w:t>
            </w:r>
          </w:p>
        </w:tc>
        <w:tc>
          <w:tcPr>
            <w:tcW w:w="1269" w:type="dxa"/>
            <w:tcBorders>
              <w:top w:val="nil"/>
              <w:left w:val="nil"/>
              <w:bottom w:val="single" w:sz="4" w:space="0" w:color="auto"/>
              <w:right w:val="single" w:sz="4" w:space="0" w:color="auto"/>
            </w:tcBorders>
            <w:shd w:val="clear" w:color="auto" w:fill="auto"/>
            <w:noWrap/>
            <w:vAlign w:val="bottom"/>
            <w:hideMark/>
          </w:tcPr>
          <w:p w14:paraId="4937EDAF"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316</w:t>
            </w:r>
          </w:p>
        </w:tc>
        <w:tc>
          <w:tcPr>
            <w:tcW w:w="1269" w:type="dxa"/>
            <w:tcBorders>
              <w:top w:val="nil"/>
              <w:left w:val="nil"/>
              <w:bottom w:val="single" w:sz="4" w:space="0" w:color="auto"/>
              <w:right w:val="single" w:sz="4" w:space="0" w:color="auto"/>
            </w:tcBorders>
            <w:shd w:val="clear" w:color="auto" w:fill="auto"/>
            <w:noWrap/>
            <w:vAlign w:val="bottom"/>
            <w:hideMark/>
          </w:tcPr>
          <w:p w14:paraId="01A62F44"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316</w:t>
            </w:r>
          </w:p>
        </w:tc>
        <w:tc>
          <w:tcPr>
            <w:tcW w:w="1269" w:type="dxa"/>
            <w:tcBorders>
              <w:top w:val="nil"/>
              <w:left w:val="nil"/>
              <w:bottom w:val="single" w:sz="4" w:space="0" w:color="auto"/>
              <w:right w:val="single" w:sz="4" w:space="0" w:color="auto"/>
            </w:tcBorders>
            <w:shd w:val="clear" w:color="auto" w:fill="auto"/>
            <w:noWrap/>
            <w:vAlign w:val="bottom"/>
            <w:hideMark/>
          </w:tcPr>
          <w:p w14:paraId="5F6FEB44"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316</w:t>
            </w:r>
          </w:p>
        </w:tc>
        <w:tc>
          <w:tcPr>
            <w:tcW w:w="1270" w:type="dxa"/>
            <w:tcBorders>
              <w:top w:val="nil"/>
              <w:left w:val="nil"/>
              <w:bottom w:val="single" w:sz="4" w:space="0" w:color="auto"/>
              <w:right w:val="single" w:sz="8" w:space="0" w:color="auto"/>
            </w:tcBorders>
            <w:shd w:val="clear" w:color="auto" w:fill="auto"/>
            <w:noWrap/>
            <w:vAlign w:val="bottom"/>
            <w:hideMark/>
          </w:tcPr>
          <w:p w14:paraId="63A165F2"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316</w:t>
            </w:r>
          </w:p>
        </w:tc>
      </w:tr>
      <w:tr w:rsidR="001C26CE" w:rsidRPr="004A4387" w14:paraId="5AB62621" w14:textId="77777777" w:rsidTr="00DF3534">
        <w:trPr>
          <w:trHeight w:val="316"/>
          <w:jc w:val="center"/>
        </w:trPr>
        <w:tc>
          <w:tcPr>
            <w:tcW w:w="3230" w:type="dxa"/>
            <w:tcBorders>
              <w:top w:val="nil"/>
              <w:left w:val="single" w:sz="8" w:space="0" w:color="auto"/>
              <w:bottom w:val="single" w:sz="8" w:space="0" w:color="auto"/>
              <w:right w:val="single" w:sz="4" w:space="0" w:color="auto"/>
            </w:tcBorders>
            <w:shd w:val="clear" w:color="auto" w:fill="auto"/>
            <w:noWrap/>
            <w:vAlign w:val="bottom"/>
            <w:hideMark/>
          </w:tcPr>
          <w:p w14:paraId="04B4FB7A" w14:textId="77777777" w:rsidR="001C26CE" w:rsidRPr="004A4387" w:rsidRDefault="001C26CE" w:rsidP="001C26CE">
            <w:pPr>
              <w:spacing w:line="240" w:lineRule="auto"/>
              <w:rPr>
                <w:rFonts w:ascii="Calibri" w:hAnsi="Calibri" w:cs="Calibri"/>
                <w:color w:val="000000"/>
              </w:rPr>
            </w:pPr>
            <w:r w:rsidRPr="004A4387">
              <w:rPr>
                <w:rFonts w:ascii="Calibri" w:hAnsi="Calibri" w:cs="Calibri"/>
                <w:color w:val="000000"/>
              </w:rPr>
              <w:t xml:space="preserve">w/c </w:t>
            </w:r>
          </w:p>
        </w:tc>
        <w:tc>
          <w:tcPr>
            <w:tcW w:w="1269" w:type="dxa"/>
            <w:tcBorders>
              <w:top w:val="nil"/>
              <w:left w:val="nil"/>
              <w:bottom w:val="single" w:sz="8" w:space="0" w:color="auto"/>
              <w:right w:val="single" w:sz="4" w:space="0" w:color="auto"/>
            </w:tcBorders>
            <w:shd w:val="clear" w:color="auto" w:fill="auto"/>
            <w:noWrap/>
            <w:vAlign w:val="bottom"/>
            <w:hideMark/>
          </w:tcPr>
          <w:p w14:paraId="2E2022DB"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0.5</w:t>
            </w:r>
          </w:p>
        </w:tc>
        <w:tc>
          <w:tcPr>
            <w:tcW w:w="1269" w:type="dxa"/>
            <w:tcBorders>
              <w:top w:val="nil"/>
              <w:left w:val="nil"/>
              <w:bottom w:val="single" w:sz="8" w:space="0" w:color="auto"/>
              <w:right w:val="single" w:sz="4" w:space="0" w:color="auto"/>
            </w:tcBorders>
            <w:shd w:val="clear" w:color="auto" w:fill="auto"/>
            <w:noWrap/>
            <w:vAlign w:val="bottom"/>
            <w:hideMark/>
          </w:tcPr>
          <w:p w14:paraId="21E5F37E"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0.5</w:t>
            </w:r>
          </w:p>
        </w:tc>
        <w:tc>
          <w:tcPr>
            <w:tcW w:w="1269" w:type="dxa"/>
            <w:tcBorders>
              <w:top w:val="nil"/>
              <w:left w:val="nil"/>
              <w:bottom w:val="single" w:sz="8" w:space="0" w:color="auto"/>
              <w:right w:val="single" w:sz="4" w:space="0" w:color="auto"/>
            </w:tcBorders>
            <w:shd w:val="clear" w:color="auto" w:fill="auto"/>
            <w:noWrap/>
            <w:vAlign w:val="bottom"/>
            <w:hideMark/>
          </w:tcPr>
          <w:p w14:paraId="0DBAEAA4"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0.5</w:t>
            </w:r>
          </w:p>
        </w:tc>
        <w:tc>
          <w:tcPr>
            <w:tcW w:w="1270" w:type="dxa"/>
            <w:tcBorders>
              <w:top w:val="nil"/>
              <w:left w:val="nil"/>
              <w:bottom w:val="single" w:sz="8" w:space="0" w:color="auto"/>
              <w:right w:val="single" w:sz="8" w:space="0" w:color="auto"/>
            </w:tcBorders>
            <w:shd w:val="clear" w:color="auto" w:fill="auto"/>
            <w:noWrap/>
            <w:vAlign w:val="bottom"/>
            <w:hideMark/>
          </w:tcPr>
          <w:p w14:paraId="56C83C17" w14:textId="77777777" w:rsidR="001C26CE" w:rsidRPr="004A4387" w:rsidRDefault="001C26CE" w:rsidP="001C26CE">
            <w:pPr>
              <w:spacing w:line="240" w:lineRule="auto"/>
              <w:jc w:val="center"/>
              <w:rPr>
                <w:rFonts w:ascii="Calibri" w:hAnsi="Calibri" w:cs="Calibri"/>
                <w:color w:val="000000"/>
              </w:rPr>
            </w:pPr>
            <w:r w:rsidRPr="004A4387">
              <w:rPr>
                <w:rFonts w:ascii="Calibri" w:hAnsi="Calibri" w:cs="Calibri"/>
                <w:color w:val="000000"/>
              </w:rPr>
              <w:t>0.5</w:t>
            </w:r>
          </w:p>
        </w:tc>
      </w:tr>
    </w:tbl>
    <w:p w14:paraId="5E2C85BF" w14:textId="77777777" w:rsidR="001C26CE" w:rsidRDefault="001C26CE" w:rsidP="00FC5A27"/>
    <w:p w14:paraId="1A36D498" w14:textId="0ADE417A" w:rsidR="001C26CE" w:rsidRDefault="001C26CE" w:rsidP="00FC5A27">
      <w:r w:rsidRPr="00F229D6">
        <w:t xml:space="preserve">It can be noticed that the w/c was </w:t>
      </w:r>
      <w:r>
        <w:t>higher than that used for</w:t>
      </w:r>
      <w:r w:rsidRPr="00F229D6">
        <w:t xml:space="preserve"> the first two cements and that no HRWR or citric acid was used in any of the batches containing </w:t>
      </w:r>
      <w:proofErr w:type="spellStart"/>
      <w:r w:rsidRPr="00F229D6">
        <w:t>Komponent</w:t>
      </w:r>
      <w:proofErr w:type="spellEnd"/>
      <w:r w:rsidRPr="00022752">
        <w:rPr>
          <w:vertAlign w:val="superscript"/>
        </w:rPr>
        <w:t>®</w:t>
      </w:r>
      <w:r w:rsidRPr="00F229D6">
        <w:t xml:space="preserve"> cement. </w:t>
      </w:r>
      <w:r w:rsidRPr="008A46C6">
        <w:t xml:space="preserve">Also, the total </w:t>
      </w:r>
      <w:r w:rsidRPr="002C3A74">
        <w:t xml:space="preserve">amount of </w:t>
      </w:r>
      <w:r w:rsidRPr="008A46C6">
        <w:t xml:space="preserve">cement </w:t>
      </w:r>
      <w:r>
        <w:t>was not the same,</w:t>
      </w:r>
      <w:r w:rsidRPr="008A46C6">
        <w:t xml:space="preserve"> therefore the amount of </w:t>
      </w:r>
      <w:r>
        <w:t xml:space="preserve">LWA needed in each batch differed from the rapid setting cement mixes. These </w:t>
      </w:r>
      <w:r w:rsidRPr="008A46C6">
        <w:t xml:space="preserve">amounts of </w:t>
      </w:r>
      <w:r>
        <w:t>LWA</w:t>
      </w:r>
      <w:r w:rsidRPr="008A46C6">
        <w:t xml:space="preserve"> were the least of all the </w:t>
      </w:r>
      <w:r>
        <w:t>mix designs</w:t>
      </w:r>
      <w:r w:rsidRPr="008A46C6">
        <w:t xml:space="preserve"> used in this </w:t>
      </w:r>
      <w:r>
        <w:t>research</w:t>
      </w:r>
      <w:r w:rsidRPr="008A46C6">
        <w:t xml:space="preserve"> because </w:t>
      </w:r>
      <w:r>
        <w:t>this mix design had</w:t>
      </w:r>
      <w:r w:rsidRPr="008A46C6">
        <w:t xml:space="preserve"> less cement by weight than the other</w:t>
      </w:r>
      <w:r>
        <w:t>s</w:t>
      </w:r>
      <w:r w:rsidRPr="008A46C6">
        <w:t>.</w:t>
      </w:r>
    </w:p>
    <w:p w14:paraId="0B829E32" w14:textId="580BAE47" w:rsidR="001C26CE" w:rsidRDefault="003C5DD1" w:rsidP="000C3EE2">
      <w:pPr>
        <w:pStyle w:val="Heading3"/>
      </w:pPr>
      <w:bookmarkStart w:id="675" w:name="_Toc513650755"/>
      <w:r>
        <w:t xml:space="preserve">3.4.4 </w:t>
      </w:r>
      <w:r w:rsidR="00620009">
        <w:t xml:space="preserve">Conventional </w:t>
      </w:r>
      <w:proofErr w:type="spellStart"/>
      <w:r w:rsidR="00620009">
        <w:t>p</w:t>
      </w:r>
      <w:r w:rsidR="001C26CE">
        <w:t>ortland</w:t>
      </w:r>
      <w:proofErr w:type="spellEnd"/>
      <w:r w:rsidR="001C26CE">
        <w:t xml:space="preserve"> cement</w:t>
      </w:r>
      <w:bookmarkEnd w:id="675"/>
    </w:p>
    <w:p w14:paraId="7BD89194" w14:textId="768AFF91" w:rsidR="001C26CE" w:rsidRDefault="001C26CE" w:rsidP="00FC5A27">
      <w:r w:rsidRPr="00F229D6">
        <w:t>Portland cement is the most used cement worldwide</w:t>
      </w:r>
      <w:r>
        <w:t>,</w:t>
      </w:r>
      <w:r w:rsidRPr="00F229D6">
        <w:t xml:space="preserve"> so it was chosen as the cement for the conventional mix design</w:t>
      </w:r>
      <w:r>
        <w:t xml:space="preserve"> used for comparison</w:t>
      </w:r>
      <w:r w:rsidRPr="00F229D6">
        <w:t xml:space="preserve">. The </w:t>
      </w:r>
      <w:r>
        <w:t>conventional concrete</w:t>
      </w:r>
      <w:r w:rsidRPr="00F229D6">
        <w:t xml:space="preserve"> used in this project was</w:t>
      </w:r>
      <w:r>
        <w:t xml:space="preserve"> made with</w:t>
      </w:r>
      <w:r w:rsidRPr="00F229D6">
        <w:t xml:space="preserve"> a Type I</w:t>
      </w:r>
      <w:r>
        <w:t xml:space="preserve"> </w:t>
      </w:r>
      <w:proofErr w:type="spellStart"/>
      <w:r>
        <w:t>portland</w:t>
      </w:r>
      <w:proofErr w:type="spellEnd"/>
      <w:r w:rsidRPr="00F229D6">
        <w:t xml:space="preserve"> cement obtained from </w:t>
      </w:r>
      <w:proofErr w:type="spellStart"/>
      <w:r w:rsidRPr="00F229D6">
        <w:t>Dolese</w:t>
      </w:r>
      <w:proofErr w:type="spellEnd"/>
      <w:r w:rsidRPr="00F229D6">
        <w:t xml:space="preserve"> Bros. in Oklahoma City. </w:t>
      </w:r>
      <w:commentRangeStart w:id="676"/>
      <w:r w:rsidR="00DD1CAC">
        <w:t xml:space="preserve">The presoaked LWA was added to the mix design by balancing the LWA volumetrically with the sand, </w:t>
      </w:r>
      <w:r w:rsidR="00AD602A">
        <w:t xml:space="preserve">i.e. </w:t>
      </w:r>
      <w:r w:rsidR="00DD1CAC">
        <w:t xml:space="preserve">as more LWA was added the amount of sand was decreased. The sand is much denser than the </w:t>
      </w:r>
      <w:proofErr w:type="gramStart"/>
      <w:r w:rsidR="00DD1CAC">
        <w:t>LWA</w:t>
      </w:r>
      <w:proofErr w:type="gramEnd"/>
      <w:r w:rsidR="00DD1CAC">
        <w:t xml:space="preserve"> so the </w:t>
      </w:r>
      <w:r w:rsidR="00AD602A">
        <w:t>weight</w:t>
      </w:r>
      <w:r w:rsidR="00DD1CAC">
        <w:t xml:space="preserve"> of sand removed from the mix design </w:t>
      </w:r>
      <w:r w:rsidR="00AD602A">
        <w:t>and replaced with</w:t>
      </w:r>
      <w:r w:rsidR="00DD1CAC">
        <w:t xml:space="preserve"> LWA was higher than the </w:t>
      </w:r>
      <w:r w:rsidR="00AD602A">
        <w:t>weight</w:t>
      </w:r>
      <w:r w:rsidR="00DD1CAC">
        <w:t xml:space="preserve"> of LWA added, but the total volume of fine aggregate remained the same. </w:t>
      </w:r>
      <w:commentRangeEnd w:id="676"/>
      <w:r w:rsidR="00DD1CAC">
        <w:rPr>
          <w:rStyle w:val="CommentReference"/>
          <w:rFonts w:eastAsiaTheme="minorHAnsi" w:cstheme="minorBidi"/>
          <w:lang w:bidi="ar-SA"/>
        </w:rPr>
        <w:commentReference w:id="676"/>
      </w:r>
      <w:r w:rsidRPr="00F229D6">
        <w:t>Th</w:t>
      </w:r>
      <w:r>
        <w:t xml:space="preserve">ese </w:t>
      </w:r>
      <w:r w:rsidRPr="00F229D6">
        <w:t>mix design</w:t>
      </w:r>
      <w:r>
        <w:t>s</w:t>
      </w:r>
      <w:r w:rsidRPr="00F229D6">
        <w:t xml:space="preserve"> </w:t>
      </w:r>
      <w:r>
        <w:t>had</w:t>
      </w:r>
      <w:r w:rsidRPr="00F229D6">
        <w:t xml:space="preserve"> the same w/c ratio</w:t>
      </w:r>
      <w:r>
        <w:t xml:space="preserve"> and cement content</w:t>
      </w:r>
      <w:r w:rsidRPr="00F229D6">
        <w:t xml:space="preserve"> as the Rapid Set</w:t>
      </w:r>
      <w:r w:rsidRPr="00022752">
        <w:rPr>
          <w:vertAlign w:val="superscript"/>
        </w:rPr>
        <w:t>®</w:t>
      </w:r>
      <w:r w:rsidRPr="00F229D6">
        <w:t xml:space="preserve"> and CSA cement </w:t>
      </w:r>
      <w:r>
        <w:t xml:space="preserve">mix </w:t>
      </w:r>
      <w:proofErr w:type="gramStart"/>
      <w:r>
        <w:t>designs</w:t>
      </w:r>
      <w:r w:rsidRPr="00F229D6">
        <w:t>,</w:t>
      </w:r>
      <w:r>
        <w:t xml:space="preserve"> and</w:t>
      </w:r>
      <w:proofErr w:type="gramEnd"/>
      <w:r>
        <w:t xml:space="preserve"> are</w:t>
      </w:r>
      <w:r w:rsidRPr="00F229D6">
        <w:t xml:space="preserve"> shown in </w:t>
      </w:r>
      <w:r w:rsidRPr="00FC5A27">
        <w:t>Table 5</w:t>
      </w:r>
      <w:r w:rsidRPr="00153EAF">
        <w:t>.</w:t>
      </w:r>
    </w:p>
    <w:p w14:paraId="66E50185" w14:textId="6EFF7826" w:rsidR="008818AF" w:rsidRDefault="008818AF" w:rsidP="00FC5A27"/>
    <w:p w14:paraId="59B135A0" w14:textId="1D4C7088" w:rsidR="008818AF" w:rsidRDefault="008818AF" w:rsidP="00FC5A27"/>
    <w:p w14:paraId="1885C3E9" w14:textId="06009162" w:rsidR="008818AF" w:rsidRDefault="008818AF" w:rsidP="00FC5A27"/>
    <w:p w14:paraId="5ED60968" w14:textId="77777777" w:rsidR="008818AF" w:rsidRDefault="008818AF" w:rsidP="00FC5A27"/>
    <w:p w14:paraId="568F8CC3" w14:textId="7868DFF1" w:rsidR="001C26CE" w:rsidRDefault="001C26CE" w:rsidP="00FC5A27">
      <w:pPr>
        <w:pStyle w:val="Caption"/>
        <w:keepNext/>
        <w:jc w:val="center"/>
      </w:pPr>
      <w:bookmarkStart w:id="677" w:name="_Toc513713757"/>
      <w:r>
        <w:lastRenderedPageBreak/>
        <w:t xml:space="preserve">Table </w:t>
      </w:r>
      <w:fldSimple w:instr=" SEQ Table \* ARABIC ">
        <w:r w:rsidR="009824A6">
          <w:rPr>
            <w:noProof/>
          </w:rPr>
          <w:t>5</w:t>
        </w:r>
      </w:fldSimple>
      <w:r>
        <w:t xml:space="preserve">: </w:t>
      </w:r>
      <w:r w:rsidRPr="00A70ABD">
        <w:t xml:space="preserve">Final mix designs for </w:t>
      </w:r>
      <w:proofErr w:type="spellStart"/>
      <w:r w:rsidRPr="00A70ABD">
        <w:t>portland</w:t>
      </w:r>
      <w:proofErr w:type="spellEnd"/>
      <w:r w:rsidRPr="00A70ABD">
        <w:t xml:space="preserve"> cement batches</w:t>
      </w:r>
      <w:bookmarkEnd w:id="677"/>
    </w:p>
    <w:tbl>
      <w:tblPr>
        <w:tblW w:w="8267" w:type="dxa"/>
        <w:jc w:val="center"/>
        <w:tblLayout w:type="fixed"/>
        <w:tblLook w:val="04A0" w:firstRow="1" w:lastRow="0" w:firstColumn="1" w:lastColumn="0" w:noHBand="0" w:noVBand="1"/>
      </w:tblPr>
      <w:tblGrid>
        <w:gridCol w:w="2870"/>
        <w:gridCol w:w="1349"/>
        <w:gridCol w:w="1349"/>
        <w:gridCol w:w="1349"/>
        <w:gridCol w:w="1350"/>
      </w:tblGrid>
      <w:tr w:rsidR="001C26CE" w:rsidRPr="001425EF" w14:paraId="14E4BE54" w14:textId="77777777" w:rsidTr="00DF3534">
        <w:trPr>
          <w:trHeight w:val="319"/>
          <w:jc w:val="center"/>
        </w:trPr>
        <w:tc>
          <w:tcPr>
            <w:tcW w:w="2870" w:type="dxa"/>
            <w:vMerge w:val="restart"/>
            <w:tcBorders>
              <w:top w:val="single" w:sz="8" w:space="0" w:color="auto"/>
              <w:left w:val="single" w:sz="8" w:space="0" w:color="auto"/>
              <w:bottom w:val="single" w:sz="8" w:space="0" w:color="000000"/>
              <w:right w:val="single" w:sz="4" w:space="0" w:color="auto"/>
            </w:tcBorders>
            <w:shd w:val="clear" w:color="000000" w:fill="D9D9D9"/>
            <w:noWrap/>
            <w:vAlign w:val="center"/>
            <w:hideMark/>
          </w:tcPr>
          <w:p w14:paraId="1BF924DF" w14:textId="77777777" w:rsidR="001C26CE" w:rsidRPr="001425EF" w:rsidRDefault="001C26CE" w:rsidP="001C26CE">
            <w:pPr>
              <w:spacing w:line="240" w:lineRule="auto"/>
              <w:jc w:val="center"/>
              <w:rPr>
                <w:rFonts w:ascii="Calibri" w:hAnsi="Calibri" w:cs="Calibri"/>
                <w:b/>
                <w:bCs/>
                <w:color w:val="000000"/>
              </w:rPr>
            </w:pPr>
            <w:r w:rsidRPr="001425EF">
              <w:rPr>
                <w:rFonts w:ascii="Calibri" w:hAnsi="Calibri" w:cs="Calibri"/>
                <w:b/>
                <w:bCs/>
                <w:color w:val="000000"/>
              </w:rPr>
              <w:t>Material</w:t>
            </w:r>
          </w:p>
        </w:tc>
        <w:tc>
          <w:tcPr>
            <w:tcW w:w="5397" w:type="dxa"/>
            <w:gridSpan w:val="4"/>
            <w:tcBorders>
              <w:top w:val="single" w:sz="8" w:space="0" w:color="auto"/>
              <w:left w:val="nil"/>
              <w:bottom w:val="single" w:sz="4" w:space="0" w:color="auto"/>
              <w:right w:val="single" w:sz="8" w:space="0" w:color="000000"/>
            </w:tcBorders>
            <w:shd w:val="clear" w:color="000000" w:fill="E7E6E6"/>
            <w:noWrap/>
            <w:vAlign w:val="bottom"/>
            <w:hideMark/>
          </w:tcPr>
          <w:p w14:paraId="40082E4B" w14:textId="4D7B459A" w:rsidR="001C26CE" w:rsidRPr="001425EF" w:rsidRDefault="001C26CE" w:rsidP="001C26CE">
            <w:pPr>
              <w:spacing w:line="240" w:lineRule="auto"/>
              <w:jc w:val="center"/>
              <w:rPr>
                <w:rFonts w:ascii="Calibri" w:hAnsi="Calibri" w:cs="Calibri"/>
                <w:b/>
                <w:bCs/>
                <w:color w:val="000000"/>
              </w:rPr>
            </w:pPr>
            <w:r w:rsidRPr="001425EF">
              <w:rPr>
                <w:rFonts w:ascii="Calibri" w:hAnsi="Calibri" w:cs="Calibri"/>
                <w:b/>
                <w:bCs/>
                <w:color w:val="000000"/>
              </w:rPr>
              <w:t>Internal Curing Water</w:t>
            </w:r>
            <w:r w:rsidR="00AD602A">
              <w:rPr>
                <w:rFonts w:ascii="Calibri" w:hAnsi="Calibri" w:cs="Calibri"/>
                <w:b/>
                <w:bCs/>
                <w:color w:val="000000"/>
              </w:rPr>
              <w:t xml:space="preserve"> from LWA</w:t>
            </w:r>
            <w:r w:rsidRPr="001425EF">
              <w:rPr>
                <w:rFonts w:ascii="Calibri" w:hAnsi="Calibri" w:cs="Calibri"/>
                <w:b/>
                <w:bCs/>
                <w:color w:val="000000"/>
              </w:rPr>
              <w:t>/100</w:t>
            </w:r>
            <w:r>
              <w:rPr>
                <w:rFonts w:ascii="Calibri" w:hAnsi="Calibri" w:cs="Calibri"/>
                <w:b/>
                <w:bCs/>
                <w:color w:val="000000"/>
              </w:rPr>
              <w:t xml:space="preserve"> </w:t>
            </w:r>
            <w:proofErr w:type="spellStart"/>
            <w:r w:rsidRPr="001425EF">
              <w:rPr>
                <w:rFonts w:ascii="Calibri" w:hAnsi="Calibri" w:cs="Calibri"/>
                <w:b/>
                <w:bCs/>
                <w:color w:val="000000"/>
              </w:rPr>
              <w:t>lb</w:t>
            </w:r>
            <w:proofErr w:type="spellEnd"/>
            <w:r w:rsidRPr="001425EF">
              <w:rPr>
                <w:rFonts w:ascii="Calibri" w:hAnsi="Calibri" w:cs="Calibri"/>
                <w:b/>
                <w:bCs/>
                <w:color w:val="000000"/>
              </w:rPr>
              <w:t xml:space="preserve"> of Cement</w:t>
            </w:r>
          </w:p>
        </w:tc>
      </w:tr>
      <w:tr w:rsidR="00136499" w:rsidRPr="001425EF" w14:paraId="7A4310F6" w14:textId="77777777" w:rsidTr="00DF3534">
        <w:trPr>
          <w:trHeight w:val="334"/>
          <w:jc w:val="center"/>
        </w:trPr>
        <w:tc>
          <w:tcPr>
            <w:tcW w:w="2870" w:type="dxa"/>
            <w:vMerge/>
            <w:tcBorders>
              <w:top w:val="single" w:sz="8" w:space="0" w:color="auto"/>
              <w:left w:val="single" w:sz="8" w:space="0" w:color="auto"/>
              <w:bottom w:val="single" w:sz="8" w:space="0" w:color="000000"/>
              <w:right w:val="single" w:sz="4" w:space="0" w:color="auto"/>
            </w:tcBorders>
            <w:vAlign w:val="center"/>
            <w:hideMark/>
          </w:tcPr>
          <w:p w14:paraId="26665025" w14:textId="77777777" w:rsidR="001C26CE" w:rsidRPr="001425EF" w:rsidRDefault="001C26CE" w:rsidP="001C26CE">
            <w:pPr>
              <w:spacing w:line="240" w:lineRule="auto"/>
              <w:rPr>
                <w:rFonts w:ascii="Calibri" w:hAnsi="Calibri" w:cs="Calibri"/>
                <w:b/>
                <w:bCs/>
                <w:color w:val="000000"/>
              </w:rPr>
            </w:pPr>
          </w:p>
        </w:tc>
        <w:tc>
          <w:tcPr>
            <w:tcW w:w="1349" w:type="dxa"/>
            <w:tcBorders>
              <w:top w:val="nil"/>
              <w:left w:val="nil"/>
              <w:bottom w:val="single" w:sz="8" w:space="0" w:color="auto"/>
              <w:right w:val="single" w:sz="4" w:space="0" w:color="auto"/>
            </w:tcBorders>
            <w:shd w:val="clear" w:color="000000" w:fill="E7E6E6"/>
            <w:noWrap/>
            <w:vAlign w:val="bottom"/>
            <w:hideMark/>
          </w:tcPr>
          <w:p w14:paraId="3E1D54B0" w14:textId="77777777" w:rsidR="001C26CE" w:rsidRPr="001425EF" w:rsidRDefault="001C26CE" w:rsidP="001C26CE">
            <w:pPr>
              <w:spacing w:line="240" w:lineRule="auto"/>
              <w:jc w:val="center"/>
              <w:rPr>
                <w:rFonts w:ascii="Calibri" w:hAnsi="Calibri" w:cs="Calibri"/>
                <w:b/>
                <w:bCs/>
                <w:color w:val="000000"/>
              </w:rPr>
            </w:pPr>
            <w:r w:rsidRPr="001425EF">
              <w:rPr>
                <w:rFonts w:ascii="Calibri" w:hAnsi="Calibri" w:cs="Calibri"/>
                <w:b/>
                <w:bCs/>
                <w:color w:val="000000"/>
              </w:rPr>
              <w:t>0</w:t>
            </w:r>
            <w:r>
              <w:rPr>
                <w:rFonts w:ascii="Calibri" w:hAnsi="Calibri" w:cs="Calibri"/>
                <w:b/>
                <w:bCs/>
                <w:color w:val="000000"/>
              </w:rPr>
              <w:t xml:space="preserve"> </w:t>
            </w:r>
            <w:proofErr w:type="spellStart"/>
            <w:r w:rsidRPr="001425EF">
              <w:rPr>
                <w:rFonts w:ascii="Calibri" w:hAnsi="Calibri" w:cs="Calibri"/>
                <w:b/>
                <w:bCs/>
                <w:color w:val="000000"/>
              </w:rPr>
              <w:t>lb</w:t>
            </w:r>
            <w:proofErr w:type="spellEnd"/>
            <w:r>
              <w:rPr>
                <w:rFonts w:ascii="Calibri" w:hAnsi="Calibri" w:cs="Calibri"/>
                <w:b/>
                <w:bCs/>
                <w:color w:val="000000"/>
              </w:rPr>
              <w:t xml:space="preserve"> </w:t>
            </w:r>
          </w:p>
        </w:tc>
        <w:tc>
          <w:tcPr>
            <w:tcW w:w="1349" w:type="dxa"/>
            <w:tcBorders>
              <w:top w:val="nil"/>
              <w:left w:val="nil"/>
              <w:bottom w:val="single" w:sz="8" w:space="0" w:color="auto"/>
              <w:right w:val="single" w:sz="4" w:space="0" w:color="auto"/>
            </w:tcBorders>
            <w:shd w:val="clear" w:color="000000" w:fill="E7E6E6"/>
            <w:noWrap/>
            <w:vAlign w:val="bottom"/>
            <w:hideMark/>
          </w:tcPr>
          <w:p w14:paraId="0646B517" w14:textId="77777777" w:rsidR="001C26CE" w:rsidRPr="001425EF" w:rsidRDefault="001C26CE" w:rsidP="001C26CE">
            <w:pPr>
              <w:spacing w:line="240" w:lineRule="auto"/>
              <w:jc w:val="center"/>
              <w:rPr>
                <w:rFonts w:ascii="Calibri" w:hAnsi="Calibri" w:cs="Calibri"/>
                <w:b/>
                <w:bCs/>
                <w:color w:val="000000"/>
              </w:rPr>
            </w:pPr>
            <w:r w:rsidRPr="001425EF">
              <w:rPr>
                <w:rFonts w:ascii="Calibri" w:hAnsi="Calibri" w:cs="Calibri"/>
                <w:b/>
                <w:bCs/>
                <w:color w:val="000000"/>
              </w:rPr>
              <w:t>5</w:t>
            </w:r>
            <w:r>
              <w:rPr>
                <w:rFonts w:ascii="Calibri" w:hAnsi="Calibri" w:cs="Calibri"/>
                <w:b/>
                <w:bCs/>
                <w:color w:val="000000"/>
              </w:rPr>
              <w:t xml:space="preserve"> </w:t>
            </w:r>
            <w:proofErr w:type="spellStart"/>
            <w:r w:rsidRPr="001425EF">
              <w:rPr>
                <w:rFonts w:ascii="Calibri" w:hAnsi="Calibri" w:cs="Calibri"/>
                <w:b/>
                <w:bCs/>
                <w:color w:val="000000"/>
              </w:rPr>
              <w:t>lb</w:t>
            </w:r>
            <w:proofErr w:type="spellEnd"/>
            <w:r>
              <w:rPr>
                <w:rFonts w:ascii="Calibri" w:hAnsi="Calibri" w:cs="Calibri"/>
                <w:b/>
                <w:bCs/>
                <w:color w:val="000000"/>
              </w:rPr>
              <w:t xml:space="preserve"> </w:t>
            </w:r>
          </w:p>
        </w:tc>
        <w:tc>
          <w:tcPr>
            <w:tcW w:w="1349" w:type="dxa"/>
            <w:tcBorders>
              <w:top w:val="nil"/>
              <w:left w:val="nil"/>
              <w:bottom w:val="single" w:sz="8" w:space="0" w:color="auto"/>
              <w:right w:val="single" w:sz="4" w:space="0" w:color="auto"/>
            </w:tcBorders>
            <w:shd w:val="clear" w:color="000000" w:fill="E7E6E6"/>
            <w:noWrap/>
            <w:vAlign w:val="bottom"/>
            <w:hideMark/>
          </w:tcPr>
          <w:p w14:paraId="619DDBF7" w14:textId="77777777" w:rsidR="001C26CE" w:rsidRPr="001425EF" w:rsidRDefault="001C26CE" w:rsidP="001C26CE">
            <w:pPr>
              <w:spacing w:line="240" w:lineRule="auto"/>
              <w:jc w:val="center"/>
              <w:rPr>
                <w:rFonts w:ascii="Calibri" w:hAnsi="Calibri" w:cs="Calibri"/>
                <w:b/>
                <w:bCs/>
                <w:color w:val="000000"/>
              </w:rPr>
            </w:pPr>
            <w:r w:rsidRPr="001425EF">
              <w:rPr>
                <w:rFonts w:ascii="Calibri" w:hAnsi="Calibri" w:cs="Calibri"/>
                <w:b/>
                <w:bCs/>
                <w:color w:val="000000"/>
              </w:rPr>
              <w:t>7</w:t>
            </w:r>
            <w:r>
              <w:rPr>
                <w:rFonts w:ascii="Calibri" w:hAnsi="Calibri" w:cs="Calibri"/>
                <w:b/>
                <w:bCs/>
                <w:color w:val="000000"/>
              </w:rPr>
              <w:t xml:space="preserve"> </w:t>
            </w:r>
            <w:proofErr w:type="spellStart"/>
            <w:r w:rsidRPr="001425EF">
              <w:rPr>
                <w:rFonts w:ascii="Calibri" w:hAnsi="Calibri" w:cs="Calibri"/>
                <w:b/>
                <w:bCs/>
                <w:color w:val="000000"/>
              </w:rPr>
              <w:t>lb</w:t>
            </w:r>
            <w:proofErr w:type="spellEnd"/>
          </w:p>
        </w:tc>
        <w:tc>
          <w:tcPr>
            <w:tcW w:w="1350" w:type="dxa"/>
            <w:tcBorders>
              <w:top w:val="nil"/>
              <w:left w:val="nil"/>
              <w:bottom w:val="single" w:sz="8" w:space="0" w:color="auto"/>
              <w:right w:val="single" w:sz="8" w:space="0" w:color="auto"/>
            </w:tcBorders>
            <w:shd w:val="clear" w:color="000000" w:fill="E7E6E6"/>
            <w:noWrap/>
            <w:vAlign w:val="bottom"/>
            <w:hideMark/>
          </w:tcPr>
          <w:p w14:paraId="000C7DCF" w14:textId="77777777" w:rsidR="001C26CE" w:rsidRPr="001425EF" w:rsidRDefault="001C26CE" w:rsidP="001C26CE">
            <w:pPr>
              <w:spacing w:line="240" w:lineRule="auto"/>
              <w:jc w:val="center"/>
              <w:rPr>
                <w:rFonts w:ascii="Calibri" w:hAnsi="Calibri" w:cs="Calibri"/>
                <w:b/>
                <w:bCs/>
                <w:color w:val="000000"/>
              </w:rPr>
            </w:pPr>
            <w:r w:rsidRPr="001425EF">
              <w:rPr>
                <w:rFonts w:ascii="Calibri" w:hAnsi="Calibri" w:cs="Calibri"/>
                <w:b/>
                <w:bCs/>
                <w:color w:val="000000"/>
              </w:rPr>
              <w:t>10</w:t>
            </w:r>
            <w:r>
              <w:rPr>
                <w:rFonts w:ascii="Calibri" w:hAnsi="Calibri" w:cs="Calibri"/>
                <w:b/>
                <w:bCs/>
                <w:color w:val="000000"/>
              </w:rPr>
              <w:t xml:space="preserve"> </w:t>
            </w:r>
            <w:proofErr w:type="spellStart"/>
            <w:r w:rsidRPr="001425EF">
              <w:rPr>
                <w:rFonts w:ascii="Calibri" w:hAnsi="Calibri" w:cs="Calibri"/>
                <w:b/>
                <w:bCs/>
                <w:color w:val="000000"/>
              </w:rPr>
              <w:t>lb</w:t>
            </w:r>
            <w:proofErr w:type="spellEnd"/>
            <w:r>
              <w:rPr>
                <w:rFonts w:ascii="Calibri" w:hAnsi="Calibri" w:cs="Calibri"/>
                <w:b/>
                <w:bCs/>
                <w:color w:val="000000"/>
              </w:rPr>
              <w:t xml:space="preserve"> </w:t>
            </w:r>
          </w:p>
        </w:tc>
      </w:tr>
      <w:tr w:rsidR="00136499" w:rsidRPr="001425EF" w14:paraId="0BD1C46E" w14:textId="77777777" w:rsidTr="00136499">
        <w:trPr>
          <w:trHeight w:val="364"/>
          <w:jc w:val="center"/>
        </w:trPr>
        <w:tc>
          <w:tcPr>
            <w:tcW w:w="2870" w:type="dxa"/>
            <w:tcBorders>
              <w:top w:val="nil"/>
              <w:left w:val="single" w:sz="8" w:space="0" w:color="auto"/>
              <w:bottom w:val="single" w:sz="4" w:space="0" w:color="auto"/>
              <w:right w:val="single" w:sz="4" w:space="0" w:color="auto"/>
            </w:tcBorders>
            <w:shd w:val="clear" w:color="auto" w:fill="auto"/>
            <w:noWrap/>
            <w:vAlign w:val="bottom"/>
            <w:hideMark/>
          </w:tcPr>
          <w:p w14:paraId="79EEB85B" w14:textId="77777777" w:rsidR="001C26CE" w:rsidRPr="001425EF" w:rsidRDefault="001C26CE" w:rsidP="001C26CE">
            <w:pPr>
              <w:spacing w:line="240" w:lineRule="auto"/>
              <w:rPr>
                <w:rFonts w:ascii="Calibri" w:hAnsi="Calibri" w:cs="Calibri"/>
                <w:color w:val="000000"/>
              </w:rPr>
            </w:pPr>
            <w:r w:rsidRPr="001425EF">
              <w:rPr>
                <w:rFonts w:ascii="Calibri" w:hAnsi="Calibri" w:cs="Calibri"/>
                <w:color w:val="000000"/>
              </w:rPr>
              <w:t>Portland Cement (</w:t>
            </w:r>
            <w:proofErr w:type="spellStart"/>
            <w:r w:rsidRPr="001425EF">
              <w:rPr>
                <w:rFonts w:ascii="Calibri" w:hAnsi="Calibri" w:cs="Calibri"/>
                <w:color w:val="000000"/>
              </w:rPr>
              <w:t>lb</w:t>
            </w:r>
            <w:proofErr w:type="spellEnd"/>
            <w:r w:rsidRPr="001425EF">
              <w:rPr>
                <w:rFonts w:ascii="Calibri" w:hAnsi="Calibri" w:cs="Calibri"/>
                <w:color w:val="000000"/>
              </w:rPr>
              <w:t>/yd</w:t>
            </w:r>
            <w:r w:rsidRPr="001425EF">
              <w:rPr>
                <w:rFonts w:ascii="Calibri" w:hAnsi="Calibri" w:cs="Calibri"/>
                <w:color w:val="000000"/>
                <w:vertAlign w:val="superscript"/>
              </w:rPr>
              <w:t>3</w:t>
            </w:r>
            <w:r w:rsidRPr="001425EF">
              <w:rPr>
                <w:rFonts w:ascii="Calibri" w:hAnsi="Calibri" w:cs="Calibri"/>
                <w:color w:val="000000"/>
              </w:rPr>
              <w:t>)</w:t>
            </w:r>
          </w:p>
        </w:tc>
        <w:tc>
          <w:tcPr>
            <w:tcW w:w="1349" w:type="dxa"/>
            <w:tcBorders>
              <w:top w:val="nil"/>
              <w:left w:val="nil"/>
              <w:bottom w:val="single" w:sz="4" w:space="0" w:color="auto"/>
              <w:right w:val="single" w:sz="4" w:space="0" w:color="auto"/>
            </w:tcBorders>
            <w:shd w:val="clear" w:color="auto" w:fill="auto"/>
            <w:noWrap/>
            <w:vAlign w:val="bottom"/>
            <w:hideMark/>
          </w:tcPr>
          <w:p w14:paraId="562386CD" w14:textId="77777777" w:rsidR="001C26CE" w:rsidRPr="001425EF" w:rsidRDefault="001C26CE" w:rsidP="001C26CE">
            <w:pPr>
              <w:spacing w:line="240" w:lineRule="auto"/>
              <w:jc w:val="center"/>
              <w:rPr>
                <w:rFonts w:ascii="Calibri" w:hAnsi="Calibri" w:cs="Calibri"/>
                <w:color w:val="000000"/>
              </w:rPr>
            </w:pPr>
            <w:r w:rsidRPr="001425EF">
              <w:rPr>
                <w:rFonts w:ascii="Calibri" w:hAnsi="Calibri" w:cs="Calibri"/>
                <w:color w:val="000000"/>
              </w:rPr>
              <w:t>658</w:t>
            </w:r>
          </w:p>
        </w:tc>
        <w:tc>
          <w:tcPr>
            <w:tcW w:w="1349" w:type="dxa"/>
            <w:tcBorders>
              <w:top w:val="nil"/>
              <w:left w:val="nil"/>
              <w:bottom w:val="single" w:sz="4" w:space="0" w:color="auto"/>
              <w:right w:val="single" w:sz="4" w:space="0" w:color="auto"/>
            </w:tcBorders>
            <w:shd w:val="clear" w:color="auto" w:fill="auto"/>
            <w:noWrap/>
            <w:vAlign w:val="bottom"/>
            <w:hideMark/>
          </w:tcPr>
          <w:p w14:paraId="2BF7372C" w14:textId="77777777" w:rsidR="001C26CE" w:rsidRPr="001425EF" w:rsidRDefault="001C26CE" w:rsidP="001C26CE">
            <w:pPr>
              <w:spacing w:line="240" w:lineRule="auto"/>
              <w:jc w:val="center"/>
              <w:rPr>
                <w:rFonts w:ascii="Calibri" w:hAnsi="Calibri" w:cs="Calibri"/>
                <w:color w:val="000000"/>
              </w:rPr>
            </w:pPr>
            <w:r w:rsidRPr="001425EF">
              <w:rPr>
                <w:rFonts w:ascii="Calibri" w:hAnsi="Calibri" w:cs="Calibri"/>
                <w:color w:val="000000"/>
              </w:rPr>
              <w:t>658</w:t>
            </w:r>
          </w:p>
        </w:tc>
        <w:tc>
          <w:tcPr>
            <w:tcW w:w="1349" w:type="dxa"/>
            <w:tcBorders>
              <w:top w:val="nil"/>
              <w:left w:val="nil"/>
              <w:bottom w:val="single" w:sz="4" w:space="0" w:color="auto"/>
              <w:right w:val="single" w:sz="4" w:space="0" w:color="auto"/>
            </w:tcBorders>
            <w:shd w:val="clear" w:color="auto" w:fill="auto"/>
            <w:noWrap/>
            <w:vAlign w:val="bottom"/>
            <w:hideMark/>
          </w:tcPr>
          <w:p w14:paraId="460C5E83" w14:textId="77777777" w:rsidR="001C26CE" w:rsidRPr="001425EF" w:rsidRDefault="001C26CE" w:rsidP="001C26CE">
            <w:pPr>
              <w:spacing w:line="240" w:lineRule="auto"/>
              <w:jc w:val="center"/>
              <w:rPr>
                <w:rFonts w:ascii="Calibri" w:hAnsi="Calibri" w:cs="Calibri"/>
                <w:color w:val="000000"/>
              </w:rPr>
            </w:pPr>
            <w:r w:rsidRPr="001425EF">
              <w:rPr>
                <w:rFonts w:ascii="Calibri" w:hAnsi="Calibri" w:cs="Calibri"/>
                <w:color w:val="000000"/>
              </w:rPr>
              <w:t>658</w:t>
            </w:r>
          </w:p>
        </w:tc>
        <w:tc>
          <w:tcPr>
            <w:tcW w:w="1350" w:type="dxa"/>
            <w:tcBorders>
              <w:top w:val="nil"/>
              <w:left w:val="nil"/>
              <w:bottom w:val="single" w:sz="4" w:space="0" w:color="auto"/>
              <w:right w:val="single" w:sz="8" w:space="0" w:color="auto"/>
            </w:tcBorders>
            <w:shd w:val="clear" w:color="auto" w:fill="auto"/>
            <w:noWrap/>
            <w:vAlign w:val="bottom"/>
            <w:hideMark/>
          </w:tcPr>
          <w:p w14:paraId="6392A506" w14:textId="77777777" w:rsidR="001C26CE" w:rsidRPr="001425EF" w:rsidRDefault="001C26CE" w:rsidP="001C26CE">
            <w:pPr>
              <w:spacing w:line="240" w:lineRule="auto"/>
              <w:jc w:val="center"/>
              <w:rPr>
                <w:rFonts w:ascii="Calibri" w:hAnsi="Calibri" w:cs="Calibri"/>
                <w:color w:val="000000"/>
              </w:rPr>
            </w:pPr>
            <w:r w:rsidRPr="001425EF">
              <w:rPr>
                <w:rFonts w:ascii="Calibri" w:hAnsi="Calibri" w:cs="Calibri"/>
                <w:color w:val="000000"/>
              </w:rPr>
              <w:t>658</w:t>
            </w:r>
          </w:p>
        </w:tc>
      </w:tr>
      <w:tr w:rsidR="00136499" w:rsidRPr="001425EF" w14:paraId="2CB8C9D1" w14:textId="77777777" w:rsidTr="00136499">
        <w:trPr>
          <w:trHeight w:val="364"/>
          <w:jc w:val="center"/>
        </w:trPr>
        <w:tc>
          <w:tcPr>
            <w:tcW w:w="2870" w:type="dxa"/>
            <w:tcBorders>
              <w:top w:val="nil"/>
              <w:left w:val="single" w:sz="8" w:space="0" w:color="auto"/>
              <w:bottom w:val="single" w:sz="4" w:space="0" w:color="auto"/>
              <w:right w:val="single" w:sz="4" w:space="0" w:color="auto"/>
            </w:tcBorders>
            <w:shd w:val="clear" w:color="auto" w:fill="auto"/>
            <w:noWrap/>
            <w:vAlign w:val="bottom"/>
            <w:hideMark/>
          </w:tcPr>
          <w:p w14:paraId="09695CFF" w14:textId="77777777" w:rsidR="001C26CE" w:rsidRPr="001425EF" w:rsidRDefault="001C26CE" w:rsidP="001C26CE">
            <w:pPr>
              <w:spacing w:line="240" w:lineRule="auto"/>
              <w:rPr>
                <w:rFonts w:ascii="Calibri" w:hAnsi="Calibri" w:cs="Calibri"/>
                <w:color w:val="000000"/>
              </w:rPr>
            </w:pPr>
            <w:r w:rsidRPr="001425EF">
              <w:rPr>
                <w:rFonts w:ascii="Calibri" w:hAnsi="Calibri" w:cs="Calibri"/>
                <w:color w:val="000000"/>
              </w:rPr>
              <w:t xml:space="preserve">Lightweight </w:t>
            </w:r>
            <w:proofErr w:type="spellStart"/>
            <w:r w:rsidRPr="001425EF">
              <w:rPr>
                <w:rFonts w:ascii="Calibri" w:hAnsi="Calibri" w:cs="Calibri"/>
                <w:color w:val="000000"/>
              </w:rPr>
              <w:t>Agg</w:t>
            </w:r>
            <w:proofErr w:type="spellEnd"/>
            <w:r w:rsidRPr="001425EF">
              <w:rPr>
                <w:rFonts w:ascii="Calibri" w:hAnsi="Calibri" w:cs="Calibri"/>
                <w:color w:val="000000"/>
              </w:rPr>
              <w:t>. (</w:t>
            </w:r>
            <w:proofErr w:type="spellStart"/>
            <w:r w:rsidRPr="001425EF">
              <w:rPr>
                <w:rFonts w:ascii="Calibri" w:hAnsi="Calibri" w:cs="Calibri"/>
                <w:color w:val="000000"/>
              </w:rPr>
              <w:t>lb</w:t>
            </w:r>
            <w:proofErr w:type="spellEnd"/>
            <w:r w:rsidRPr="001425EF">
              <w:rPr>
                <w:rFonts w:ascii="Calibri" w:hAnsi="Calibri" w:cs="Calibri"/>
                <w:color w:val="000000"/>
              </w:rPr>
              <w:t>/yd</w:t>
            </w:r>
            <w:r w:rsidRPr="001425EF">
              <w:rPr>
                <w:rFonts w:ascii="Calibri" w:hAnsi="Calibri" w:cs="Calibri"/>
                <w:color w:val="000000"/>
                <w:vertAlign w:val="superscript"/>
              </w:rPr>
              <w:t>3</w:t>
            </w:r>
            <w:r w:rsidRPr="001425EF">
              <w:rPr>
                <w:rFonts w:ascii="Calibri" w:hAnsi="Calibri" w:cs="Calibri"/>
                <w:color w:val="000000"/>
              </w:rPr>
              <w:t>)</w:t>
            </w:r>
          </w:p>
        </w:tc>
        <w:tc>
          <w:tcPr>
            <w:tcW w:w="1349" w:type="dxa"/>
            <w:tcBorders>
              <w:top w:val="nil"/>
              <w:left w:val="nil"/>
              <w:bottom w:val="single" w:sz="4" w:space="0" w:color="auto"/>
              <w:right w:val="single" w:sz="4" w:space="0" w:color="auto"/>
            </w:tcBorders>
            <w:shd w:val="clear" w:color="auto" w:fill="auto"/>
            <w:noWrap/>
            <w:vAlign w:val="bottom"/>
            <w:hideMark/>
          </w:tcPr>
          <w:p w14:paraId="2A215C7C" w14:textId="77777777" w:rsidR="001C26CE" w:rsidRPr="001425EF" w:rsidRDefault="001C26CE" w:rsidP="001C26CE">
            <w:pPr>
              <w:spacing w:line="240" w:lineRule="auto"/>
              <w:jc w:val="center"/>
              <w:rPr>
                <w:rFonts w:ascii="Calibri" w:hAnsi="Calibri" w:cs="Calibri"/>
                <w:color w:val="000000"/>
              </w:rPr>
            </w:pPr>
            <w:r w:rsidRPr="001425EF">
              <w:rPr>
                <w:rFonts w:ascii="Calibri" w:hAnsi="Calibri" w:cs="Calibri"/>
                <w:color w:val="000000"/>
              </w:rPr>
              <w:t>0</w:t>
            </w:r>
          </w:p>
        </w:tc>
        <w:tc>
          <w:tcPr>
            <w:tcW w:w="1349" w:type="dxa"/>
            <w:tcBorders>
              <w:top w:val="nil"/>
              <w:left w:val="nil"/>
              <w:bottom w:val="single" w:sz="4" w:space="0" w:color="auto"/>
              <w:right w:val="single" w:sz="4" w:space="0" w:color="auto"/>
            </w:tcBorders>
            <w:shd w:val="clear" w:color="auto" w:fill="auto"/>
            <w:noWrap/>
            <w:vAlign w:val="bottom"/>
            <w:hideMark/>
          </w:tcPr>
          <w:p w14:paraId="5CE5BD36" w14:textId="77777777" w:rsidR="001C26CE" w:rsidRPr="001425EF" w:rsidRDefault="001C26CE" w:rsidP="001C26CE">
            <w:pPr>
              <w:spacing w:line="240" w:lineRule="auto"/>
              <w:jc w:val="center"/>
              <w:rPr>
                <w:rFonts w:ascii="Calibri" w:hAnsi="Calibri" w:cs="Calibri"/>
                <w:color w:val="000000"/>
              </w:rPr>
            </w:pPr>
            <w:r w:rsidRPr="001425EF">
              <w:rPr>
                <w:rFonts w:ascii="Calibri" w:hAnsi="Calibri" w:cs="Calibri"/>
                <w:color w:val="000000"/>
              </w:rPr>
              <w:t>332</w:t>
            </w:r>
          </w:p>
        </w:tc>
        <w:tc>
          <w:tcPr>
            <w:tcW w:w="1349" w:type="dxa"/>
            <w:tcBorders>
              <w:top w:val="nil"/>
              <w:left w:val="nil"/>
              <w:bottom w:val="single" w:sz="4" w:space="0" w:color="auto"/>
              <w:right w:val="single" w:sz="4" w:space="0" w:color="auto"/>
            </w:tcBorders>
            <w:shd w:val="clear" w:color="auto" w:fill="auto"/>
            <w:noWrap/>
            <w:vAlign w:val="bottom"/>
            <w:hideMark/>
          </w:tcPr>
          <w:p w14:paraId="7498BB59" w14:textId="77777777" w:rsidR="001C26CE" w:rsidRPr="001425EF" w:rsidRDefault="001C26CE" w:rsidP="001C26CE">
            <w:pPr>
              <w:spacing w:line="240" w:lineRule="auto"/>
              <w:jc w:val="center"/>
              <w:rPr>
                <w:rFonts w:ascii="Calibri" w:hAnsi="Calibri" w:cs="Calibri"/>
                <w:color w:val="000000"/>
              </w:rPr>
            </w:pPr>
            <w:r w:rsidRPr="001425EF">
              <w:rPr>
                <w:rFonts w:ascii="Calibri" w:hAnsi="Calibri" w:cs="Calibri"/>
                <w:color w:val="000000"/>
              </w:rPr>
              <w:t>465</w:t>
            </w:r>
          </w:p>
        </w:tc>
        <w:tc>
          <w:tcPr>
            <w:tcW w:w="1350" w:type="dxa"/>
            <w:tcBorders>
              <w:top w:val="nil"/>
              <w:left w:val="nil"/>
              <w:bottom w:val="single" w:sz="4" w:space="0" w:color="auto"/>
              <w:right w:val="single" w:sz="8" w:space="0" w:color="auto"/>
            </w:tcBorders>
            <w:shd w:val="clear" w:color="auto" w:fill="auto"/>
            <w:noWrap/>
            <w:vAlign w:val="bottom"/>
            <w:hideMark/>
          </w:tcPr>
          <w:p w14:paraId="22583367" w14:textId="77777777" w:rsidR="001C26CE" w:rsidRPr="001425EF" w:rsidRDefault="001C26CE" w:rsidP="001C26CE">
            <w:pPr>
              <w:spacing w:line="240" w:lineRule="auto"/>
              <w:jc w:val="center"/>
              <w:rPr>
                <w:rFonts w:ascii="Calibri" w:hAnsi="Calibri" w:cs="Calibri"/>
                <w:color w:val="000000"/>
              </w:rPr>
            </w:pPr>
            <w:r w:rsidRPr="001425EF">
              <w:rPr>
                <w:rFonts w:ascii="Calibri" w:hAnsi="Calibri" w:cs="Calibri"/>
                <w:color w:val="000000"/>
              </w:rPr>
              <w:t>664</w:t>
            </w:r>
          </w:p>
        </w:tc>
      </w:tr>
      <w:tr w:rsidR="00136499" w:rsidRPr="001425EF" w14:paraId="24667169" w14:textId="77777777" w:rsidTr="00136499">
        <w:trPr>
          <w:trHeight w:val="364"/>
          <w:jc w:val="center"/>
        </w:trPr>
        <w:tc>
          <w:tcPr>
            <w:tcW w:w="2870" w:type="dxa"/>
            <w:tcBorders>
              <w:top w:val="nil"/>
              <w:left w:val="single" w:sz="8" w:space="0" w:color="auto"/>
              <w:bottom w:val="single" w:sz="4" w:space="0" w:color="auto"/>
              <w:right w:val="single" w:sz="4" w:space="0" w:color="auto"/>
            </w:tcBorders>
            <w:shd w:val="clear" w:color="auto" w:fill="auto"/>
            <w:noWrap/>
            <w:vAlign w:val="bottom"/>
            <w:hideMark/>
          </w:tcPr>
          <w:p w14:paraId="482310C5" w14:textId="77777777" w:rsidR="001C26CE" w:rsidRPr="001425EF" w:rsidRDefault="001C26CE" w:rsidP="001C26CE">
            <w:pPr>
              <w:spacing w:line="240" w:lineRule="auto"/>
              <w:rPr>
                <w:rFonts w:ascii="Calibri" w:hAnsi="Calibri" w:cs="Calibri"/>
                <w:color w:val="000000"/>
              </w:rPr>
            </w:pPr>
            <w:r w:rsidRPr="001425EF">
              <w:rPr>
                <w:rFonts w:ascii="Calibri" w:hAnsi="Calibri" w:cs="Calibri"/>
                <w:color w:val="000000"/>
              </w:rPr>
              <w:t>Limestone (</w:t>
            </w:r>
            <w:proofErr w:type="spellStart"/>
            <w:r w:rsidRPr="001425EF">
              <w:rPr>
                <w:rFonts w:ascii="Calibri" w:hAnsi="Calibri" w:cs="Calibri"/>
                <w:color w:val="000000"/>
              </w:rPr>
              <w:t>lb</w:t>
            </w:r>
            <w:proofErr w:type="spellEnd"/>
            <w:r w:rsidRPr="001425EF">
              <w:rPr>
                <w:rFonts w:ascii="Calibri" w:hAnsi="Calibri" w:cs="Calibri"/>
                <w:color w:val="000000"/>
              </w:rPr>
              <w:t>/yd</w:t>
            </w:r>
            <w:r w:rsidRPr="001425EF">
              <w:rPr>
                <w:rFonts w:ascii="Calibri" w:hAnsi="Calibri" w:cs="Calibri"/>
                <w:color w:val="000000"/>
                <w:vertAlign w:val="superscript"/>
              </w:rPr>
              <w:t>3</w:t>
            </w:r>
            <w:r w:rsidRPr="001425EF">
              <w:rPr>
                <w:rFonts w:ascii="Calibri" w:hAnsi="Calibri" w:cs="Calibri"/>
                <w:color w:val="000000"/>
              </w:rPr>
              <w:t>)</w:t>
            </w:r>
          </w:p>
        </w:tc>
        <w:tc>
          <w:tcPr>
            <w:tcW w:w="1349" w:type="dxa"/>
            <w:tcBorders>
              <w:top w:val="nil"/>
              <w:left w:val="nil"/>
              <w:bottom w:val="single" w:sz="4" w:space="0" w:color="auto"/>
              <w:right w:val="single" w:sz="4" w:space="0" w:color="auto"/>
            </w:tcBorders>
            <w:shd w:val="clear" w:color="auto" w:fill="auto"/>
            <w:noWrap/>
            <w:vAlign w:val="bottom"/>
            <w:hideMark/>
          </w:tcPr>
          <w:p w14:paraId="0447381A" w14:textId="77777777" w:rsidR="001C26CE" w:rsidRPr="001425EF" w:rsidRDefault="001C26CE" w:rsidP="001C26CE">
            <w:pPr>
              <w:spacing w:line="240" w:lineRule="auto"/>
              <w:jc w:val="center"/>
              <w:rPr>
                <w:rFonts w:ascii="Calibri" w:hAnsi="Calibri" w:cs="Calibri"/>
                <w:color w:val="000000"/>
              </w:rPr>
            </w:pPr>
            <w:r w:rsidRPr="001425EF">
              <w:rPr>
                <w:rFonts w:ascii="Calibri" w:hAnsi="Calibri" w:cs="Calibri"/>
                <w:color w:val="000000"/>
              </w:rPr>
              <w:t>1806</w:t>
            </w:r>
          </w:p>
        </w:tc>
        <w:tc>
          <w:tcPr>
            <w:tcW w:w="1349" w:type="dxa"/>
            <w:tcBorders>
              <w:top w:val="nil"/>
              <w:left w:val="nil"/>
              <w:bottom w:val="single" w:sz="4" w:space="0" w:color="auto"/>
              <w:right w:val="single" w:sz="4" w:space="0" w:color="auto"/>
            </w:tcBorders>
            <w:shd w:val="clear" w:color="auto" w:fill="auto"/>
            <w:noWrap/>
            <w:vAlign w:val="bottom"/>
            <w:hideMark/>
          </w:tcPr>
          <w:p w14:paraId="3B3FEB74" w14:textId="77777777" w:rsidR="001C26CE" w:rsidRPr="001425EF" w:rsidRDefault="001C26CE" w:rsidP="001C26CE">
            <w:pPr>
              <w:spacing w:line="240" w:lineRule="auto"/>
              <w:jc w:val="center"/>
              <w:rPr>
                <w:rFonts w:ascii="Calibri" w:hAnsi="Calibri" w:cs="Calibri"/>
                <w:color w:val="000000"/>
              </w:rPr>
            </w:pPr>
            <w:r w:rsidRPr="001425EF">
              <w:rPr>
                <w:rFonts w:ascii="Calibri" w:hAnsi="Calibri" w:cs="Calibri"/>
                <w:color w:val="000000"/>
              </w:rPr>
              <w:t>1806</w:t>
            </w:r>
          </w:p>
        </w:tc>
        <w:tc>
          <w:tcPr>
            <w:tcW w:w="1349" w:type="dxa"/>
            <w:tcBorders>
              <w:top w:val="nil"/>
              <w:left w:val="nil"/>
              <w:bottom w:val="single" w:sz="4" w:space="0" w:color="auto"/>
              <w:right w:val="single" w:sz="4" w:space="0" w:color="auto"/>
            </w:tcBorders>
            <w:shd w:val="clear" w:color="auto" w:fill="auto"/>
            <w:noWrap/>
            <w:vAlign w:val="bottom"/>
            <w:hideMark/>
          </w:tcPr>
          <w:p w14:paraId="1E3888D9" w14:textId="77777777" w:rsidR="001C26CE" w:rsidRPr="001425EF" w:rsidRDefault="001C26CE" w:rsidP="001C26CE">
            <w:pPr>
              <w:spacing w:line="240" w:lineRule="auto"/>
              <w:jc w:val="center"/>
              <w:rPr>
                <w:rFonts w:ascii="Calibri" w:hAnsi="Calibri" w:cs="Calibri"/>
                <w:color w:val="000000"/>
              </w:rPr>
            </w:pPr>
            <w:r w:rsidRPr="001425EF">
              <w:rPr>
                <w:rFonts w:ascii="Calibri" w:hAnsi="Calibri" w:cs="Calibri"/>
                <w:color w:val="000000"/>
              </w:rPr>
              <w:t>1806</w:t>
            </w:r>
          </w:p>
        </w:tc>
        <w:tc>
          <w:tcPr>
            <w:tcW w:w="1350" w:type="dxa"/>
            <w:tcBorders>
              <w:top w:val="nil"/>
              <w:left w:val="nil"/>
              <w:bottom w:val="single" w:sz="4" w:space="0" w:color="auto"/>
              <w:right w:val="single" w:sz="8" w:space="0" w:color="auto"/>
            </w:tcBorders>
            <w:shd w:val="clear" w:color="auto" w:fill="auto"/>
            <w:noWrap/>
            <w:vAlign w:val="bottom"/>
            <w:hideMark/>
          </w:tcPr>
          <w:p w14:paraId="79E6C026" w14:textId="77777777" w:rsidR="001C26CE" w:rsidRPr="001425EF" w:rsidRDefault="001C26CE" w:rsidP="001C26CE">
            <w:pPr>
              <w:spacing w:line="240" w:lineRule="auto"/>
              <w:jc w:val="center"/>
              <w:rPr>
                <w:rFonts w:ascii="Calibri" w:hAnsi="Calibri" w:cs="Calibri"/>
                <w:color w:val="000000"/>
              </w:rPr>
            </w:pPr>
            <w:r w:rsidRPr="001425EF">
              <w:rPr>
                <w:rFonts w:ascii="Calibri" w:hAnsi="Calibri" w:cs="Calibri"/>
                <w:color w:val="000000"/>
              </w:rPr>
              <w:t>1806</w:t>
            </w:r>
          </w:p>
        </w:tc>
      </w:tr>
      <w:tr w:rsidR="00136499" w:rsidRPr="001425EF" w14:paraId="39400C1D" w14:textId="77777777" w:rsidTr="00136499">
        <w:trPr>
          <w:trHeight w:val="364"/>
          <w:jc w:val="center"/>
        </w:trPr>
        <w:tc>
          <w:tcPr>
            <w:tcW w:w="2870" w:type="dxa"/>
            <w:tcBorders>
              <w:top w:val="nil"/>
              <w:left w:val="single" w:sz="8" w:space="0" w:color="auto"/>
              <w:bottom w:val="single" w:sz="4" w:space="0" w:color="auto"/>
              <w:right w:val="single" w:sz="4" w:space="0" w:color="auto"/>
            </w:tcBorders>
            <w:shd w:val="clear" w:color="auto" w:fill="auto"/>
            <w:noWrap/>
            <w:vAlign w:val="bottom"/>
            <w:hideMark/>
          </w:tcPr>
          <w:p w14:paraId="09198983" w14:textId="77777777" w:rsidR="001C26CE" w:rsidRPr="001425EF" w:rsidRDefault="001C26CE" w:rsidP="001C26CE">
            <w:pPr>
              <w:spacing w:line="240" w:lineRule="auto"/>
              <w:rPr>
                <w:rFonts w:ascii="Calibri" w:hAnsi="Calibri" w:cs="Calibri"/>
                <w:color w:val="000000"/>
              </w:rPr>
            </w:pPr>
            <w:r w:rsidRPr="001425EF">
              <w:rPr>
                <w:rFonts w:ascii="Calibri" w:hAnsi="Calibri" w:cs="Calibri"/>
                <w:color w:val="000000"/>
              </w:rPr>
              <w:t>Sand (</w:t>
            </w:r>
            <w:proofErr w:type="spellStart"/>
            <w:r w:rsidRPr="001425EF">
              <w:rPr>
                <w:rFonts w:ascii="Calibri" w:hAnsi="Calibri" w:cs="Calibri"/>
                <w:color w:val="000000"/>
              </w:rPr>
              <w:t>lb</w:t>
            </w:r>
            <w:proofErr w:type="spellEnd"/>
            <w:r w:rsidRPr="001425EF">
              <w:rPr>
                <w:rFonts w:ascii="Calibri" w:hAnsi="Calibri" w:cs="Calibri"/>
                <w:color w:val="000000"/>
              </w:rPr>
              <w:t>/yd</w:t>
            </w:r>
            <w:r w:rsidRPr="001425EF">
              <w:rPr>
                <w:rFonts w:ascii="Calibri" w:hAnsi="Calibri" w:cs="Calibri"/>
                <w:color w:val="000000"/>
                <w:vertAlign w:val="superscript"/>
              </w:rPr>
              <w:t>3</w:t>
            </w:r>
            <w:r w:rsidRPr="001425EF">
              <w:rPr>
                <w:rFonts w:ascii="Calibri" w:hAnsi="Calibri" w:cs="Calibri"/>
                <w:color w:val="000000"/>
              </w:rPr>
              <w:t>)</w:t>
            </w:r>
          </w:p>
        </w:tc>
        <w:tc>
          <w:tcPr>
            <w:tcW w:w="1349" w:type="dxa"/>
            <w:tcBorders>
              <w:top w:val="nil"/>
              <w:left w:val="nil"/>
              <w:bottom w:val="single" w:sz="4" w:space="0" w:color="auto"/>
              <w:right w:val="single" w:sz="4" w:space="0" w:color="auto"/>
            </w:tcBorders>
            <w:shd w:val="clear" w:color="auto" w:fill="auto"/>
            <w:noWrap/>
            <w:vAlign w:val="bottom"/>
            <w:hideMark/>
          </w:tcPr>
          <w:p w14:paraId="33BD1B31" w14:textId="77777777" w:rsidR="001C26CE" w:rsidRPr="001425EF" w:rsidRDefault="001C26CE" w:rsidP="001C26CE">
            <w:pPr>
              <w:spacing w:line="240" w:lineRule="auto"/>
              <w:jc w:val="center"/>
              <w:rPr>
                <w:rFonts w:ascii="Calibri" w:hAnsi="Calibri" w:cs="Calibri"/>
                <w:color w:val="000000"/>
              </w:rPr>
            </w:pPr>
            <w:r w:rsidRPr="001425EF">
              <w:rPr>
                <w:rFonts w:ascii="Calibri" w:hAnsi="Calibri" w:cs="Calibri"/>
                <w:color w:val="000000"/>
              </w:rPr>
              <w:t>1190</w:t>
            </w:r>
          </w:p>
        </w:tc>
        <w:tc>
          <w:tcPr>
            <w:tcW w:w="1349" w:type="dxa"/>
            <w:tcBorders>
              <w:top w:val="nil"/>
              <w:left w:val="nil"/>
              <w:bottom w:val="single" w:sz="4" w:space="0" w:color="auto"/>
              <w:right w:val="single" w:sz="4" w:space="0" w:color="auto"/>
            </w:tcBorders>
            <w:shd w:val="clear" w:color="auto" w:fill="auto"/>
            <w:noWrap/>
            <w:vAlign w:val="bottom"/>
            <w:hideMark/>
          </w:tcPr>
          <w:p w14:paraId="78C8EDE8" w14:textId="77777777" w:rsidR="001C26CE" w:rsidRPr="001425EF" w:rsidRDefault="001C26CE" w:rsidP="001C26CE">
            <w:pPr>
              <w:spacing w:line="240" w:lineRule="auto"/>
              <w:jc w:val="center"/>
              <w:rPr>
                <w:rFonts w:ascii="Calibri" w:hAnsi="Calibri" w:cs="Calibri"/>
                <w:color w:val="000000"/>
              </w:rPr>
            </w:pPr>
            <w:r w:rsidRPr="001425EF">
              <w:rPr>
                <w:rFonts w:ascii="Calibri" w:hAnsi="Calibri" w:cs="Calibri"/>
                <w:color w:val="000000"/>
              </w:rPr>
              <w:t>664</w:t>
            </w:r>
          </w:p>
        </w:tc>
        <w:tc>
          <w:tcPr>
            <w:tcW w:w="1349" w:type="dxa"/>
            <w:tcBorders>
              <w:top w:val="nil"/>
              <w:left w:val="nil"/>
              <w:bottom w:val="single" w:sz="4" w:space="0" w:color="auto"/>
              <w:right w:val="single" w:sz="4" w:space="0" w:color="auto"/>
            </w:tcBorders>
            <w:shd w:val="clear" w:color="auto" w:fill="auto"/>
            <w:noWrap/>
            <w:vAlign w:val="bottom"/>
            <w:hideMark/>
          </w:tcPr>
          <w:p w14:paraId="4F5BC595" w14:textId="77777777" w:rsidR="001C26CE" w:rsidRPr="001425EF" w:rsidRDefault="001C26CE" w:rsidP="001C26CE">
            <w:pPr>
              <w:spacing w:line="240" w:lineRule="auto"/>
              <w:jc w:val="center"/>
              <w:rPr>
                <w:rFonts w:ascii="Calibri" w:hAnsi="Calibri" w:cs="Calibri"/>
                <w:color w:val="000000"/>
              </w:rPr>
            </w:pPr>
            <w:r w:rsidRPr="001425EF">
              <w:rPr>
                <w:rFonts w:ascii="Calibri" w:hAnsi="Calibri" w:cs="Calibri"/>
                <w:color w:val="000000"/>
              </w:rPr>
              <w:t>453</w:t>
            </w:r>
          </w:p>
        </w:tc>
        <w:tc>
          <w:tcPr>
            <w:tcW w:w="1350" w:type="dxa"/>
            <w:tcBorders>
              <w:top w:val="nil"/>
              <w:left w:val="nil"/>
              <w:bottom w:val="single" w:sz="4" w:space="0" w:color="auto"/>
              <w:right w:val="single" w:sz="8" w:space="0" w:color="auto"/>
            </w:tcBorders>
            <w:shd w:val="clear" w:color="auto" w:fill="auto"/>
            <w:noWrap/>
            <w:vAlign w:val="bottom"/>
            <w:hideMark/>
          </w:tcPr>
          <w:p w14:paraId="0EB7B8FA" w14:textId="77777777" w:rsidR="001C26CE" w:rsidRPr="001425EF" w:rsidRDefault="001C26CE" w:rsidP="001C26CE">
            <w:pPr>
              <w:spacing w:line="240" w:lineRule="auto"/>
              <w:jc w:val="center"/>
              <w:rPr>
                <w:rFonts w:ascii="Calibri" w:hAnsi="Calibri" w:cs="Calibri"/>
                <w:color w:val="000000"/>
              </w:rPr>
            </w:pPr>
            <w:r w:rsidRPr="001425EF">
              <w:rPr>
                <w:rFonts w:ascii="Calibri" w:hAnsi="Calibri" w:cs="Calibri"/>
                <w:color w:val="000000"/>
              </w:rPr>
              <w:t>138</w:t>
            </w:r>
          </w:p>
        </w:tc>
      </w:tr>
      <w:tr w:rsidR="00136499" w:rsidRPr="001425EF" w14:paraId="020B55E8" w14:textId="77777777" w:rsidTr="00136499">
        <w:trPr>
          <w:trHeight w:val="364"/>
          <w:jc w:val="center"/>
        </w:trPr>
        <w:tc>
          <w:tcPr>
            <w:tcW w:w="2870" w:type="dxa"/>
            <w:tcBorders>
              <w:top w:val="nil"/>
              <w:left w:val="single" w:sz="8" w:space="0" w:color="auto"/>
              <w:bottom w:val="single" w:sz="4" w:space="0" w:color="auto"/>
              <w:right w:val="single" w:sz="4" w:space="0" w:color="auto"/>
            </w:tcBorders>
            <w:shd w:val="clear" w:color="auto" w:fill="auto"/>
            <w:noWrap/>
            <w:vAlign w:val="bottom"/>
            <w:hideMark/>
          </w:tcPr>
          <w:p w14:paraId="691D7E56" w14:textId="77777777" w:rsidR="001C26CE" w:rsidRPr="001425EF" w:rsidRDefault="001C26CE" w:rsidP="001C26CE">
            <w:pPr>
              <w:spacing w:line="240" w:lineRule="auto"/>
              <w:rPr>
                <w:rFonts w:ascii="Calibri" w:hAnsi="Calibri" w:cs="Calibri"/>
                <w:color w:val="000000"/>
              </w:rPr>
            </w:pPr>
            <w:r w:rsidRPr="001425EF">
              <w:rPr>
                <w:rFonts w:ascii="Calibri" w:hAnsi="Calibri" w:cs="Calibri"/>
                <w:color w:val="000000"/>
              </w:rPr>
              <w:t>Water (</w:t>
            </w:r>
            <w:proofErr w:type="spellStart"/>
            <w:r w:rsidRPr="001425EF">
              <w:rPr>
                <w:rFonts w:ascii="Calibri" w:hAnsi="Calibri" w:cs="Calibri"/>
                <w:color w:val="000000"/>
              </w:rPr>
              <w:t>lb</w:t>
            </w:r>
            <w:proofErr w:type="spellEnd"/>
            <w:r w:rsidRPr="001425EF">
              <w:rPr>
                <w:rFonts w:ascii="Calibri" w:hAnsi="Calibri" w:cs="Calibri"/>
                <w:color w:val="000000"/>
              </w:rPr>
              <w:t>/yd</w:t>
            </w:r>
            <w:r w:rsidRPr="001425EF">
              <w:rPr>
                <w:rFonts w:ascii="Calibri" w:hAnsi="Calibri" w:cs="Calibri"/>
                <w:color w:val="000000"/>
                <w:vertAlign w:val="superscript"/>
              </w:rPr>
              <w:t>3</w:t>
            </w:r>
            <w:r w:rsidRPr="001425EF">
              <w:rPr>
                <w:rFonts w:ascii="Calibri" w:hAnsi="Calibri" w:cs="Calibri"/>
                <w:color w:val="000000"/>
              </w:rPr>
              <w:t>)</w:t>
            </w:r>
          </w:p>
        </w:tc>
        <w:tc>
          <w:tcPr>
            <w:tcW w:w="1349" w:type="dxa"/>
            <w:tcBorders>
              <w:top w:val="nil"/>
              <w:left w:val="nil"/>
              <w:bottom w:val="single" w:sz="4" w:space="0" w:color="auto"/>
              <w:right w:val="single" w:sz="4" w:space="0" w:color="auto"/>
            </w:tcBorders>
            <w:shd w:val="clear" w:color="auto" w:fill="auto"/>
            <w:noWrap/>
            <w:vAlign w:val="bottom"/>
            <w:hideMark/>
          </w:tcPr>
          <w:p w14:paraId="2B84A639" w14:textId="77777777" w:rsidR="001C26CE" w:rsidRPr="001425EF" w:rsidRDefault="001C26CE" w:rsidP="001C26CE">
            <w:pPr>
              <w:spacing w:line="240" w:lineRule="auto"/>
              <w:jc w:val="center"/>
              <w:rPr>
                <w:rFonts w:ascii="Calibri" w:hAnsi="Calibri" w:cs="Calibri"/>
                <w:color w:val="000000"/>
              </w:rPr>
            </w:pPr>
            <w:r w:rsidRPr="001425EF">
              <w:rPr>
                <w:rFonts w:ascii="Calibri" w:hAnsi="Calibri" w:cs="Calibri"/>
                <w:color w:val="000000"/>
              </w:rPr>
              <w:t>316</w:t>
            </w:r>
          </w:p>
        </w:tc>
        <w:tc>
          <w:tcPr>
            <w:tcW w:w="1349" w:type="dxa"/>
            <w:tcBorders>
              <w:top w:val="nil"/>
              <w:left w:val="nil"/>
              <w:bottom w:val="single" w:sz="4" w:space="0" w:color="auto"/>
              <w:right w:val="single" w:sz="4" w:space="0" w:color="auto"/>
            </w:tcBorders>
            <w:shd w:val="clear" w:color="auto" w:fill="auto"/>
            <w:noWrap/>
            <w:vAlign w:val="bottom"/>
            <w:hideMark/>
          </w:tcPr>
          <w:p w14:paraId="1AE9B1A6" w14:textId="77777777" w:rsidR="001C26CE" w:rsidRPr="001425EF" w:rsidRDefault="001C26CE" w:rsidP="001C26CE">
            <w:pPr>
              <w:spacing w:line="240" w:lineRule="auto"/>
              <w:jc w:val="center"/>
              <w:rPr>
                <w:rFonts w:ascii="Calibri" w:hAnsi="Calibri" w:cs="Calibri"/>
                <w:color w:val="000000"/>
              </w:rPr>
            </w:pPr>
            <w:r w:rsidRPr="001425EF">
              <w:rPr>
                <w:rFonts w:ascii="Calibri" w:hAnsi="Calibri" w:cs="Calibri"/>
                <w:color w:val="000000"/>
              </w:rPr>
              <w:t>316</w:t>
            </w:r>
          </w:p>
        </w:tc>
        <w:tc>
          <w:tcPr>
            <w:tcW w:w="1349" w:type="dxa"/>
            <w:tcBorders>
              <w:top w:val="nil"/>
              <w:left w:val="nil"/>
              <w:bottom w:val="single" w:sz="4" w:space="0" w:color="auto"/>
              <w:right w:val="single" w:sz="4" w:space="0" w:color="auto"/>
            </w:tcBorders>
            <w:shd w:val="clear" w:color="auto" w:fill="auto"/>
            <w:noWrap/>
            <w:vAlign w:val="bottom"/>
            <w:hideMark/>
          </w:tcPr>
          <w:p w14:paraId="1250F816" w14:textId="77777777" w:rsidR="001C26CE" w:rsidRPr="001425EF" w:rsidRDefault="001C26CE" w:rsidP="001C26CE">
            <w:pPr>
              <w:spacing w:line="240" w:lineRule="auto"/>
              <w:jc w:val="center"/>
              <w:rPr>
                <w:rFonts w:ascii="Calibri" w:hAnsi="Calibri" w:cs="Calibri"/>
                <w:color w:val="000000"/>
              </w:rPr>
            </w:pPr>
            <w:r w:rsidRPr="001425EF">
              <w:rPr>
                <w:rFonts w:ascii="Calibri" w:hAnsi="Calibri" w:cs="Calibri"/>
                <w:color w:val="000000"/>
              </w:rPr>
              <w:t>316</w:t>
            </w:r>
          </w:p>
        </w:tc>
        <w:tc>
          <w:tcPr>
            <w:tcW w:w="1350" w:type="dxa"/>
            <w:tcBorders>
              <w:top w:val="nil"/>
              <w:left w:val="nil"/>
              <w:bottom w:val="single" w:sz="4" w:space="0" w:color="auto"/>
              <w:right w:val="single" w:sz="8" w:space="0" w:color="auto"/>
            </w:tcBorders>
            <w:shd w:val="clear" w:color="auto" w:fill="auto"/>
            <w:noWrap/>
            <w:vAlign w:val="bottom"/>
            <w:hideMark/>
          </w:tcPr>
          <w:p w14:paraId="474A221C" w14:textId="77777777" w:rsidR="001C26CE" w:rsidRPr="001425EF" w:rsidRDefault="001C26CE" w:rsidP="001C26CE">
            <w:pPr>
              <w:spacing w:line="240" w:lineRule="auto"/>
              <w:jc w:val="center"/>
              <w:rPr>
                <w:rFonts w:ascii="Calibri" w:hAnsi="Calibri" w:cs="Calibri"/>
                <w:color w:val="000000"/>
              </w:rPr>
            </w:pPr>
            <w:r w:rsidRPr="001425EF">
              <w:rPr>
                <w:rFonts w:ascii="Calibri" w:hAnsi="Calibri" w:cs="Calibri"/>
                <w:color w:val="000000"/>
              </w:rPr>
              <w:t>316</w:t>
            </w:r>
          </w:p>
        </w:tc>
      </w:tr>
      <w:tr w:rsidR="00136499" w:rsidRPr="001425EF" w14:paraId="21B449D9" w14:textId="77777777" w:rsidTr="00136499">
        <w:trPr>
          <w:trHeight w:val="334"/>
          <w:jc w:val="center"/>
        </w:trPr>
        <w:tc>
          <w:tcPr>
            <w:tcW w:w="2870" w:type="dxa"/>
            <w:tcBorders>
              <w:top w:val="nil"/>
              <w:left w:val="single" w:sz="8" w:space="0" w:color="auto"/>
              <w:bottom w:val="single" w:sz="8" w:space="0" w:color="auto"/>
              <w:right w:val="single" w:sz="4" w:space="0" w:color="auto"/>
            </w:tcBorders>
            <w:shd w:val="clear" w:color="auto" w:fill="auto"/>
            <w:noWrap/>
            <w:vAlign w:val="bottom"/>
            <w:hideMark/>
          </w:tcPr>
          <w:p w14:paraId="07EB4E92" w14:textId="77777777" w:rsidR="001C26CE" w:rsidRPr="001425EF" w:rsidRDefault="001C26CE" w:rsidP="001C26CE">
            <w:pPr>
              <w:spacing w:line="240" w:lineRule="auto"/>
              <w:rPr>
                <w:rFonts w:ascii="Calibri" w:hAnsi="Calibri" w:cs="Calibri"/>
                <w:color w:val="000000"/>
              </w:rPr>
            </w:pPr>
            <w:r w:rsidRPr="001425EF">
              <w:rPr>
                <w:rFonts w:ascii="Calibri" w:hAnsi="Calibri" w:cs="Calibri"/>
                <w:color w:val="000000"/>
              </w:rPr>
              <w:t xml:space="preserve">w/c </w:t>
            </w:r>
          </w:p>
        </w:tc>
        <w:tc>
          <w:tcPr>
            <w:tcW w:w="1349" w:type="dxa"/>
            <w:tcBorders>
              <w:top w:val="nil"/>
              <w:left w:val="nil"/>
              <w:bottom w:val="single" w:sz="8" w:space="0" w:color="auto"/>
              <w:right w:val="single" w:sz="4" w:space="0" w:color="auto"/>
            </w:tcBorders>
            <w:shd w:val="clear" w:color="auto" w:fill="auto"/>
            <w:noWrap/>
            <w:vAlign w:val="bottom"/>
            <w:hideMark/>
          </w:tcPr>
          <w:p w14:paraId="6931EDBD" w14:textId="77777777" w:rsidR="001C26CE" w:rsidRPr="001425EF" w:rsidRDefault="001C26CE" w:rsidP="001C26CE">
            <w:pPr>
              <w:spacing w:line="240" w:lineRule="auto"/>
              <w:jc w:val="center"/>
              <w:rPr>
                <w:rFonts w:ascii="Calibri" w:hAnsi="Calibri" w:cs="Calibri"/>
                <w:color w:val="000000"/>
              </w:rPr>
            </w:pPr>
            <w:r w:rsidRPr="001425EF">
              <w:rPr>
                <w:rFonts w:ascii="Calibri" w:hAnsi="Calibri" w:cs="Calibri"/>
                <w:color w:val="000000"/>
              </w:rPr>
              <w:t>0.48</w:t>
            </w:r>
          </w:p>
        </w:tc>
        <w:tc>
          <w:tcPr>
            <w:tcW w:w="1349" w:type="dxa"/>
            <w:tcBorders>
              <w:top w:val="nil"/>
              <w:left w:val="nil"/>
              <w:bottom w:val="single" w:sz="8" w:space="0" w:color="auto"/>
              <w:right w:val="single" w:sz="4" w:space="0" w:color="auto"/>
            </w:tcBorders>
            <w:shd w:val="clear" w:color="auto" w:fill="auto"/>
            <w:noWrap/>
            <w:vAlign w:val="bottom"/>
            <w:hideMark/>
          </w:tcPr>
          <w:p w14:paraId="3B7A4D0F" w14:textId="77777777" w:rsidR="001C26CE" w:rsidRPr="001425EF" w:rsidRDefault="001C26CE" w:rsidP="001C26CE">
            <w:pPr>
              <w:spacing w:line="240" w:lineRule="auto"/>
              <w:jc w:val="center"/>
              <w:rPr>
                <w:rFonts w:ascii="Calibri" w:hAnsi="Calibri" w:cs="Calibri"/>
                <w:color w:val="000000"/>
              </w:rPr>
            </w:pPr>
            <w:r w:rsidRPr="001425EF">
              <w:rPr>
                <w:rFonts w:ascii="Calibri" w:hAnsi="Calibri" w:cs="Calibri"/>
                <w:color w:val="000000"/>
              </w:rPr>
              <w:t>0.48</w:t>
            </w:r>
          </w:p>
        </w:tc>
        <w:tc>
          <w:tcPr>
            <w:tcW w:w="1349" w:type="dxa"/>
            <w:tcBorders>
              <w:top w:val="nil"/>
              <w:left w:val="nil"/>
              <w:bottom w:val="single" w:sz="8" w:space="0" w:color="auto"/>
              <w:right w:val="single" w:sz="4" w:space="0" w:color="auto"/>
            </w:tcBorders>
            <w:shd w:val="clear" w:color="auto" w:fill="auto"/>
            <w:noWrap/>
            <w:vAlign w:val="bottom"/>
            <w:hideMark/>
          </w:tcPr>
          <w:p w14:paraId="5DEB0819" w14:textId="77777777" w:rsidR="001C26CE" w:rsidRPr="001425EF" w:rsidRDefault="001C26CE" w:rsidP="001C26CE">
            <w:pPr>
              <w:spacing w:line="240" w:lineRule="auto"/>
              <w:jc w:val="center"/>
              <w:rPr>
                <w:rFonts w:ascii="Calibri" w:hAnsi="Calibri" w:cs="Calibri"/>
                <w:color w:val="000000"/>
              </w:rPr>
            </w:pPr>
            <w:r w:rsidRPr="001425EF">
              <w:rPr>
                <w:rFonts w:ascii="Calibri" w:hAnsi="Calibri" w:cs="Calibri"/>
                <w:color w:val="000000"/>
              </w:rPr>
              <w:t>0.48</w:t>
            </w:r>
          </w:p>
        </w:tc>
        <w:tc>
          <w:tcPr>
            <w:tcW w:w="1350" w:type="dxa"/>
            <w:tcBorders>
              <w:top w:val="nil"/>
              <w:left w:val="nil"/>
              <w:bottom w:val="single" w:sz="8" w:space="0" w:color="auto"/>
              <w:right w:val="single" w:sz="8" w:space="0" w:color="auto"/>
            </w:tcBorders>
            <w:shd w:val="clear" w:color="auto" w:fill="auto"/>
            <w:noWrap/>
            <w:vAlign w:val="bottom"/>
            <w:hideMark/>
          </w:tcPr>
          <w:p w14:paraId="1CA28425" w14:textId="77777777" w:rsidR="001C26CE" w:rsidRPr="001425EF" w:rsidRDefault="001C26CE" w:rsidP="001C26CE">
            <w:pPr>
              <w:spacing w:line="240" w:lineRule="auto"/>
              <w:jc w:val="center"/>
              <w:rPr>
                <w:rFonts w:ascii="Calibri" w:hAnsi="Calibri" w:cs="Calibri"/>
                <w:color w:val="000000"/>
              </w:rPr>
            </w:pPr>
            <w:r w:rsidRPr="001425EF">
              <w:rPr>
                <w:rFonts w:ascii="Calibri" w:hAnsi="Calibri" w:cs="Calibri"/>
                <w:color w:val="000000"/>
              </w:rPr>
              <w:t>0.48</w:t>
            </w:r>
          </w:p>
        </w:tc>
      </w:tr>
    </w:tbl>
    <w:p w14:paraId="2AB76BA9" w14:textId="77777777" w:rsidR="001C26CE" w:rsidRDefault="001C26CE" w:rsidP="00FC5A27"/>
    <w:p w14:paraId="31428817" w14:textId="202E7553" w:rsidR="001C26CE" w:rsidRDefault="001C26CE" w:rsidP="00FC5A27">
      <w:r w:rsidRPr="00F229D6">
        <w:t xml:space="preserve">HRWR and citric acid were not needed for any of the conventional </w:t>
      </w:r>
      <w:proofErr w:type="spellStart"/>
      <w:r w:rsidRPr="00F229D6">
        <w:t>portland</w:t>
      </w:r>
      <w:proofErr w:type="spellEnd"/>
      <w:r w:rsidRPr="00F229D6">
        <w:t xml:space="preserve"> cement batches </w:t>
      </w:r>
      <w:r>
        <w:t>since</w:t>
      </w:r>
      <w:r w:rsidRPr="00F229D6">
        <w:t xml:space="preserve"> </w:t>
      </w:r>
      <w:proofErr w:type="spellStart"/>
      <w:r w:rsidRPr="00F229D6">
        <w:t>portland</w:t>
      </w:r>
      <w:proofErr w:type="spellEnd"/>
      <w:r w:rsidRPr="00F229D6">
        <w:t xml:space="preserve"> cement is not a rapid setting cement</w:t>
      </w:r>
      <w:r>
        <w:t>. All specimens were</w:t>
      </w:r>
      <w:r w:rsidRPr="00F229D6">
        <w:t xml:space="preserve"> allowed to cure for 24</w:t>
      </w:r>
      <w:r>
        <w:t>-</w:t>
      </w:r>
      <w:r w:rsidRPr="00F229D6">
        <w:t xml:space="preserve">hrs before demolding. The conventional </w:t>
      </w:r>
      <w:proofErr w:type="spellStart"/>
      <w:r>
        <w:t>portland</w:t>
      </w:r>
      <w:proofErr w:type="spellEnd"/>
      <w:r>
        <w:t xml:space="preserve"> </w:t>
      </w:r>
      <w:r w:rsidRPr="00F229D6">
        <w:t xml:space="preserve">cement mix design called for the same weight of cement as the two rapid setting cements and </w:t>
      </w:r>
      <w:r>
        <w:t>t</w:t>
      </w:r>
      <w:r w:rsidRPr="00CB0EAA">
        <w:t xml:space="preserve">he amounts of </w:t>
      </w:r>
      <w:r>
        <w:t>LWA</w:t>
      </w:r>
      <w:r w:rsidRPr="00CB0EAA">
        <w:t xml:space="preserve"> needed to pro</w:t>
      </w:r>
      <w:r>
        <w:t>vide</w:t>
      </w:r>
      <w:r w:rsidRPr="00CB0EAA">
        <w:t xml:space="preserve"> the </w:t>
      </w:r>
      <w:r>
        <w:t>correct</w:t>
      </w:r>
      <w:r w:rsidRPr="00CB0EAA">
        <w:t xml:space="preserve"> amount of internal curing water remained the same as for the two rapid setting cements</w:t>
      </w:r>
      <w:r>
        <w:t>.</w:t>
      </w:r>
    </w:p>
    <w:p w14:paraId="3157AE5F" w14:textId="163E8E89" w:rsidR="00235AB3" w:rsidRDefault="003C5DD1" w:rsidP="000A24B2">
      <w:pPr>
        <w:pStyle w:val="Heading2"/>
      </w:pPr>
      <w:bookmarkStart w:id="678" w:name="_Toc513650756"/>
      <w:r>
        <w:t xml:space="preserve">3.5 </w:t>
      </w:r>
      <w:r w:rsidR="00235AB3">
        <w:t>Specimen Testing</w:t>
      </w:r>
      <w:bookmarkEnd w:id="678"/>
    </w:p>
    <w:p w14:paraId="7EA689DE" w14:textId="2485CC21" w:rsidR="00235AB3" w:rsidRDefault="003C5DD1" w:rsidP="000C3EE2">
      <w:pPr>
        <w:pStyle w:val="Heading3"/>
      </w:pPr>
      <w:bookmarkStart w:id="679" w:name="_Toc513650757"/>
      <w:r>
        <w:t xml:space="preserve">3.5.1 </w:t>
      </w:r>
      <w:r w:rsidR="00235AB3">
        <w:t>Compressive strength</w:t>
      </w:r>
      <w:bookmarkEnd w:id="679"/>
    </w:p>
    <w:p w14:paraId="26B2DD96" w14:textId="557ACCCD" w:rsidR="00235AB3" w:rsidRDefault="00235AB3" w:rsidP="00FC5A27">
      <w:r>
        <w:t xml:space="preserve">The compressive strength testing for this research was performed on </w:t>
      </w:r>
      <w:r w:rsidRPr="00CB0EAA">
        <w:t>4</w:t>
      </w:r>
      <w:r>
        <w:t xml:space="preserve"> </w:t>
      </w:r>
      <w:r w:rsidRPr="00CB0EAA">
        <w:t>in</w:t>
      </w:r>
      <w:r>
        <w:t>.</w:t>
      </w:r>
      <w:r w:rsidRPr="00CB0EAA">
        <w:t xml:space="preserve"> by 8</w:t>
      </w:r>
      <w:r>
        <w:t xml:space="preserve"> </w:t>
      </w:r>
      <w:r w:rsidRPr="00CB0EAA">
        <w:t>in</w:t>
      </w:r>
      <w:r>
        <w:t>. cylinders</w:t>
      </w:r>
      <w:r w:rsidRPr="00CB0EAA">
        <w:t xml:space="preserve"> </w:t>
      </w:r>
      <w:r>
        <w:t xml:space="preserve">using the Forney compression machine at Fear Lab. The compression testing was done in accordance with ASTM C39/C39M – 17b </w:t>
      </w:r>
      <w:r w:rsidRPr="00F229D6">
        <w:rPr>
          <w:i/>
        </w:rPr>
        <w:t>Standard Test Method for Compressive Strength of Cylindrical Specimens</w:t>
      </w:r>
      <w:r>
        <w:t xml:space="preserve">. </w:t>
      </w:r>
      <w:r w:rsidRPr="00CB0EAA">
        <w:t xml:space="preserve">All cylinders were ground on each end to produce the surface planeness required by ASTM C39 and </w:t>
      </w:r>
      <w:r>
        <w:t xml:space="preserve">were </w:t>
      </w:r>
      <w:r w:rsidRPr="00CB0EAA">
        <w:t xml:space="preserve">tested with </w:t>
      </w:r>
      <w:r>
        <w:t xml:space="preserve">a </w:t>
      </w:r>
      <w:r w:rsidRPr="00CB0EAA">
        <w:t>loading rate of 28-42 psi/s.</w:t>
      </w:r>
      <w:r>
        <w:t xml:space="preserve"> Specimens from all of the batches were tested for compressive strength at 24-hrs, 7-days, 28-days, and 90-days after casting. Specimens cast using t</w:t>
      </w:r>
      <w:r w:rsidRPr="00CB0EAA">
        <w:t xml:space="preserve">he two rapid setting cements, CSA and Rapid Set®, had two additional testing times. The </w:t>
      </w:r>
      <w:r w:rsidRPr="00CB0EAA">
        <w:lastRenderedPageBreak/>
        <w:t xml:space="preserve">rapid setting cements were demolded </w:t>
      </w:r>
      <w:r>
        <w:t>2-hrs</w:t>
      </w:r>
      <w:r w:rsidRPr="00CB0EAA">
        <w:t xml:space="preserve"> after casting and the first compression tests were run then and again at </w:t>
      </w:r>
      <w:r>
        <w:t>6-</w:t>
      </w:r>
      <w:r w:rsidRPr="00CB0EAA">
        <w:t>h</w:t>
      </w:r>
      <w:r>
        <w:t>r</w:t>
      </w:r>
      <w:r w:rsidRPr="00CB0EAA">
        <w:t xml:space="preserve">s after casting. </w:t>
      </w:r>
      <w:r w:rsidRPr="00F229D6">
        <w:t xml:space="preserve">Shown in </w:t>
      </w:r>
      <w:r w:rsidRPr="00153EAF">
        <w:t xml:space="preserve">the </w:t>
      </w:r>
      <w:r w:rsidRPr="00FC5A27">
        <w:t xml:space="preserve">Figure </w:t>
      </w:r>
      <w:r w:rsidRPr="00153EAF">
        <w:t>5</w:t>
      </w:r>
      <w:r w:rsidRPr="00F229D6">
        <w:t xml:space="preserve"> is a cylinder in the Forney compression machine prior to being tested.</w:t>
      </w:r>
    </w:p>
    <w:p w14:paraId="7A3E99E7" w14:textId="77777777" w:rsidR="00235AB3" w:rsidRDefault="00235AB3" w:rsidP="00FC5A27">
      <w:pPr>
        <w:keepNext/>
        <w:jc w:val="center"/>
      </w:pPr>
      <w:r w:rsidRPr="00EA374D">
        <w:rPr>
          <w:noProof/>
          <w:lang w:bidi="ar-SA"/>
        </w:rPr>
        <w:drawing>
          <wp:inline distT="0" distB="0" distL="0" distR="0" wp14:anchorId="3A8C5823" wp14:editId="351E1892">
            <wp:extent cx="3143250" cy="4191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orney Compression.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144329" cy="4192439"/>
                    </a:xfrm>
                    <a:prstGeom prst="rect">
                      <a:avLst/>
                    </a:prstGeom>
                  </pic:spPr>
                </pic:pic>
              </a:graphicData>
            </a:graphic>
          </wp:inline>
        </w:drawing>
      </w:r>
    </w:p>
    <w:p w14:paraId="6C6C62EC" w14:textId="0038C0DB" w:rsidR="00235AB3" w:rsidRDefault="00235AB3" w:rsidP="00FC5A27">
      <w:pPr>
        <w:pStyle w:val="Caption"/>
        <w:spacing w:line="480" w:lineRule="auto"/>
        <w:jc w:val="center"/>
      </w:pPr>
      <w:bookmarkStart w:id="680" w:name="_Toc513713779"/>
      <w:r>
        <w:t xml:space="preserve">Figure </w:t>
      </w:r>
      <w:fldSimple w:instr=" SEQ Figure \* ARABIC ">
        <w:r w:rsidR="009824A6">
          <w:rPr>
            <w:noProof/>
          </w:rPr>
          <w:t>5</w:t>
        </w:r>
      </w:fldSimple>
      <w:r>
        <w:t xml:space="preserve">: </w:t>
      </w:r>
      <w:r w:rsidRPr="00F25F61">
        <w:t>Forney machine used for compressive strength testing</w:t>
      </w:r>
      <w:bookmarkEnd w:id="680"/>
    </w:p>
    <w:p w14:paraId="55E789E7" w14:textId="657CD7B7" w:rsidR="00235AB3" w:rsidRDefault="00235AB3" w:rsidP="00FC5A27">
      <w:r w:rsidRPr="00F229D6">
        <w:t>All cylinders were moved directly into the environmental chamber as soon as casting was completed and allowed to sit in the chamber until time of testing. When it came time to run compression tests, the cylinders that were to be tested were removed from the environmental chamber and the cylinder end grinder was used on the top and bottom of the cylinder to create flat surfaces on each end meeting the required specifications.</w:t>
      </w:r>
    </w:p>
    <w:p w14:paraId="016C6778" w14:textId="0731EA00" w:rsidR="00235AB3" w:rsidRDefault="003C5DD1" w:rsidP="000C3EE2">
      <w:pPr>
        <w:pStyle w:val="Heading3"/>
      </w:pPr>
      <w:bookmarkStart w:id="681" w:name="_Toc513650758"/>
      <w:r>
        <w:lastRenderedPageBreak/>
        <w:t xml:space="preserve">3.5.2 </w:t>
      </w:r>
      <w:r w:rsidR="00235AB3">
        <w:t>Rapid chloride ion permeability (RCIP)</w:t>
      </w:r>
      <w:bookmarkEnd w:id="681"/>
    </w:p>
    <w:p w14:paraId="4CC8DEDA" w14:textId="596BD5AD" w:rsidR="00235AB3" w:rsidRDefault="00235AB3" w:rsidP="00FC5A27">
      <w:r>
        <w:t xml:space="preserve">The Rapid Chloride Ion Penetration (RCIP) test was used to provide a comparative evaluation of concrete permeability and was run in accordance with ASTM C1202 – 12 </w:t>
      </w:r>
      <w:r w:rsidRPr="00F229D6">
        <w:rPr>
          <w:i/>
        </w:rPr>
        <w:t xml:space="preserve">Standard Test Method for </w:t>
      </w:r>
      <w:r w:rsidRPr="00476BC6">
        <w:rPr>
          <w:i/>
        </w:rPr>
        <w:t>Electrical</w:t>
      </w:r>
      <w:r w:rsidRPr="00F229D6">
        <w:rPr>
          <w:i/>
        </w:rPr>
        <w:t xml:space="preserve"> Indication of Concrete’s Ability to Resist Chloride Ion Penetration</w:t>
      </w:r>
      <w:r>
        <w:t>.</w:t>
      </w:r>
      <w:r w:rsidRPr="00EC4973">
        <w:t xml:space="preserve"> </w:t>
      </w:r>
      <w:r w:rsidRPr="00F229D6">
        <w:t>This testing method provides a “determination of the electrical conductance of concrete to provide a rapid indication of its resistance to the penetration of chloride ions” (ASTM C1202). The test does not actually measure permeability; rather it measures resistivity and is only appropriate for comparison of different concrete mixtures. “Theoretical and experimental studies indicate a correlation between concrete resistivity and chloride ingress. In general, the chloride diffusion coefficient is inversely proportional to the concrete resistivity. Within a particular structure, more permeable zones will have a comparatively lower resistivity and higher chloride penetration” (</w:t>
      </w:r>
      <w:proofErr w:type="spellStart"/>
      <w:r w:rsidRPr="00F229D6">
        <w:rPr>
          <w:rFonts w:cs="Arial"/>
          <w:color w:val="222222"/>
          <w:shd w:val="clear" w:color="auto" w:fill="FFFFFF"/>
        </w:rPr>
        <w:t>Ramezanianpour</w:t>
      </w:r>
      <w:proofErr w:type="spellEnd"/>
      <w:r w:rsidRPr="00F229D6">
        <w:rPr>
          <w:rFonts w:cs="Arial"/>
          <w:color w:val="222222"/>
          <w:shd w:val="clear" w:color="auto" w:fill="FFFFFF"/>
        </w:rPr>
        <w:t>, 2011).</w:t>
      </w:r>
      <w:r>
        <w:rPr>
          <w:rFonts w:cs="Arial"/>
          <w:color w:val="222222"/>
          <w:shd w:val="clear" w:color="auto" w:fill="FFFFFF"/>
        </w:rPr>
        <w:t xml:space="preserve"> </w:t>
      </w:r>
      <w:r w:rsidRPr="00F229D6">
        <w:t xml:space="preserve">The resistivity is measured by monitoring the amount of electrical current passing through </w:t>
      </w:r>
      <w:r>
        <w:t>2 in.</w:t>
      </w:r>
      <w:r w:rsidRPr="00F229D6">
        <w:t xml:space="preserve"> </w:t>
      </w:r>
      <w:r>
        <w:t>(</w:t>
      </w:r>
      <w:r w:rsidRPr="00F229D6">
        <w:t>50-mm</w:t>
      </w:r>
      <w:r>
        <w:t>)</w:t>
      </w:r>
      <w:r w:rsidRPr="00F229D6">
        <w:t xml:space="preserve"> tall</w:t>
      </w:r>
      <w:r>
        <w:t xml:space="preserve"> </w:t>
      </w:r>
      <w:r w:rsidRPr="00F229D6">
        <w:t xml:space="preserve">cylinder slices, like the one pictured in </w:t>
      </w:r>
      <w:r w:rsidRPr="00FC5A27">
        <w:t>Figure 6</w:t>
      </w:r>
      <w:r w:rsidRPr="00F229D6">
        <w:t>, when a 60 V dc potential difference is applied across the specimen for 6-hrs.</w:t>
      </w:r>
    </w:p>
    <w:p w14:paraId="33D2A7CB" w14:textId="77777777" w:rsidR="00235AB3" w:rsidRDefault="00235AB3" w:rsidP="00FC5A27">
      <w:pPr>
        <w:keepNext/>
        <w:jc w:val="center"/>
      </w:pPr>
      <w:r>
        <w:rPr>
          <w:noProof/>
          <w:lang w:bidi="ar-SA"/>
        </w:rPr>
        <w:lastRenderedPageBreak/>
        <w:drawing>
          <wp:inline distT="0" distB="0" distL="0" distR="0" wp14:anchorId="2D0A849D" wp14:editId="078E38DB">
            <wp:extent cx="3772855" cy="2829642"/>
            <wp:effectExtent l="0" t="4762"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CIP cut cylinder.JPG"/>
                    <pic:cNvPicPr/>
                  </pic:nvPicPr>
                  <pic:blipFill>
                    <a:blip r:embed="rId17" cstate="print">
                      <a:extLst>
                        <a:ext uri="{28A0092B-C50C-407E-A947-70E740481C1C}">
                          <a14:useLocalDpi xmlns:a14="http://schemas.microsoft.com/office/drawing/2010/main" val="0"/>
                        </a:ext>
                      </a:extLst>
                    </a:blip>
                    <a:stretch>
                      <a:fillRect/>
                    </a:stretch>
                  </pic:blipFill>
                  <pic:spPr>
                    <a:xfrm rot="5400000">
                      <a:off x="0" y="0"/>
                      <a:ext cx="3779688" cy="2834766"/>
                    </a:xfrm>
                    <a:prstGeom prst="rect">
                      <a:avLst/>
                    </a:prstGeom>
                  </pic:spPr>
                </pic:pic>
              </a:graphicData>
            </a:graphic>
          </wp:inline>
        </w:drawing>
      </w:r>
    </w:p>
    <w:p w14:paraId="04AB2F89" w14:textId="0F2E2CB8" w:rsidR="00235AB3" w:rsidRDefault="00235AB3" w:rsidP="00FC5A27">
      <w:pPr>
        <w:pStyle w:val="Caption"/>
        <w:jc w:val="center"/>
      </w:pPr>
      <w:bookmarkStart w:id="682" w:name="_Toc513713780"/>
      <w:r>
        <w:t xml:space="preserve">Figure </w:t>
      </w:r>
      <w:fldSimple w:instr=" SEQ Figure \* ARABIC ">
        <w:r w:rsidR="009824A6">
          <w:rPr>
            <w:noProof/>
          </w:rPr>
          <w:t>6</w:t>
        </w:r>
      </w:fldSimple>
      <w:r>
        <w:t xml:space="preserve">: </w:t>
      </w:r>
      <w:r w:rsidR="00EE208F">
        <w:t>2 in. (</w:t>
      </w:r>
      <w:r w:rsidRPr="00F84E58">
        <w:t>50-mm</w:t>
      </w:r>
      <w:r w:rsidR="00EE208F">
        <w:t>)</w:t>
      </w:r>
      <w:r w:rsidRPr="00F84E58">
        <w:t xml:space="preserve"> tall cylinder used in RCIP testing cells</w:t>
      </w:r>
      <w:bookmarkEnd w:id="682"/>
    </w:p>
    <w:p w14:paraId="70465723" w14:textId="19510B55" w:rsidR="00235AB3" w:rsidRDefault="00235AB3" w:rsidP="00022752">
      <w:pPr>
        <w:spacing w:before="240"/>
      </w:pPr>
      <w:r>
        <w:t>The RCIP test was run at 28-days and 90-days after casting on specimens from each batch, but preparation for the test began on the 27</w:t>
      </w:r>
      <w:r w:rsidRPr="00F229D6">
        <w:rPr>
          <w:vertAlign w:val="superscript"/>
        </w:rPr>
        <w:t>th</w:t>
      </w:r>
      <w:r>
        <w:t xml:space="preserve"> and 89</w:t>
      </w:r>
      <w:r w:rsidRPr="00F229D6">
        <w:rPr>
          <w:vertAlign w:val="superscript"/>
        </w:rPr>
        <w:t>th</w:t>
      </w:r>
      <w:r>
        <w:t xml:space="preserve"> days after casting. For each RCIP test two of the 4 in. by 8 in. cylinders were cut into four 2 in. (50-mm) thick specimens using a water-cooled diamond saw blade and then the surfaces were ground flat if needed.</w:t>
      </w:r>
      <w:r w:rsidRPr="002C3A74">
        <w:t xml:space="preserve"> The four</w:t>
      </w:r>
      <w:r>
        <w:t xml:space="preserve"> 2 in.</w:t>
      </w:r>
      <w:r w:rsidRPr="002C3A74">
        <w:t xml:space="preserve"> </w:t>
      </w:r>
      <w:r>
        <w:t>(</w:t>
      </w:r>
      <w:r w:rsidRPr="002C3A74">
        <w:t>50-mm</w:t>
      </w:r>
      <w:r>
        <w:t>)</w:t>
      </w:r>
      <w:r w:rsidRPr="002C3A74">
        <w:t xml:space="preserve"> tall cylinders used for each test were cut from the top and bottom of </w:t>
      </w:r>
      <w:r>
        <w:t>the</w:t>
      </w:r>
      <w:r w:rsidRPr="002C3A74">
        <w:t xml:space="preserve"> cylinders.</w:t>
      </w:r>
      <w:r>
        <w:t xml:space="preserve"> The four specimens were then placed into a vacuum </w:t>
      </w:r>
      <w:bookmarkStart w:id="683" w:name="_Hlk511750375"/>
      <w:r>
        <w:t>desiccator</w:t>
      </w:r>
      <w:bookmarkEnd w:id="683"/>
      <w:r>
        <w:t xml:space="preserve"> (shown </w:t>
      </w:r>
      <w:r w:rsidRPr="00153EAF">
        <w:t xml:space="preserve">in </w:t>
      </w:r>
      <w:r w:rsidRPr="00FC5A27">
        <w:t>Figure 6</w:t>
      </w:r>
      <w:r>
        <w:t>) with a pump system capable of maintaining vacuum pressure of less than 50-mm Hg.</w:t>
      </w:r>
    </w:p>
    <w:p w14:paraId="56AF9ECA" w14:textId="77777777" w:rsidR="00235AB3" w:rsidRDefault="00235AB3" w:rsidP="00FC5A27">
      <w:pPr>
        <w:keepNext/>
        <w:jc w:val="center"/>
      </w:pPr>
      <w:r>
        <w:rPr>
          <w:noProof/>
          <w:lang w:bidi="ar-SA"/>
        </w:rPr>
        <w:lastRenderedPageBreak/>
        <w:drawing>
          <wp:inline distT="0" distB="0" distL="0" distR="0" wp14:anchorId="0D8C1807" wp14:editId="52826F40">
            <wp:extent cx="4910667" cy="3683000"/>
            <wp:effectExtent l="4128" t="0" r="8572" b="8573"/>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vaccum.JPG"/>
                    <pic:cNvPicPr/>
                  </pic:nvPicPr>
                  <pic:blipFill>
                    <a:blip r:embed="rId18" cstate="print">
                      <a:extLst>
                        <a:ext uri="{28A0092B-C50C-407E-A947-70E740481C1C}">
                          <a14:useLocalDpi xmlns:a14="http://schemas.microsoft.com/office/drawing/2010/main" val="0"/>
                        </a:ext>
                      </a:extLst>
                    </a:blip>
                    <a:stretch>
                      <a:fillRect/>
                    </a:stretch>
                  </pic:blipFill>
                  <pic:spPr>
                    <a:xfrm rot="5400000">
                      <a:off x="0" y="0"/>
                      <a:ext cx="4913275" cy="3684956"/>
                    </a:xfrm>
                    <a:prstGeom prst="rect">
                      <a:avLst/>
                    </a:prstGeom>
                  </pic:spPr>
                </pic:pic>
              </a:graphicData>
            </a:graphic>
          </wp:inline>
        </w:drawing>
      </w:r>
    </w:p>
    <w:p w14:paraId="552C8DA0" w14:textId="69F46797" w:rsidR="00235AB3" w:rsidRDefault="00235AB3" w:rsidP="00FC5A27">
      <w:pPr>
        <w:pStyle w:val="Caption"/>
        <w:jc w:val="center"/>
      </w:pPr>
      <w:bookmarkStart w:id="684" w:name="_Toc513713781"/>
      <w:r>
        <w:t xml:space="preserve">Figure </w:t>
      </w:r>
      <w:fldSimple w:instr=" SEQ Figure \* ARABIC ">
        <w:r w:rsidR="009824A6">
          <w:rPr>
            <w:noProof/>
          </w:rPr>
          <w:t>7</w:t>
        </w:r>
      </w:fldSimple>
      <w:r>
        <w:t xml:space="preserve">: </w:t>
      </w:r>
      <w:r w:rsidRPr="00F63C47">
        <w:t>Vacuum chamber used in the RCIP tests</w:t>
      </w:r>
      <w:bookmarkEnd w:id="684"/>
    </w:p>
    <w:p w14:paraId="5B78F626" w14:textId="02A4F6DC" w:rsidR="00235AB3" w:rsidRDefault="00235AB3" w:rsidP="00022752">
      <w:pPr>
        <w:spacing w:before="240"/>
      </w:pPr>
      <w:r>
        <w:t xml:space="preserve">The vacuum pump was then allowed to run for </w:t>
      </w:r>
      <w:r w:rsidR="00EE208F">
        <w:t>3-hrs</w:t>
      </w:r>
      <w:r>
        <w:t xml:space="preserve"> with the dry specimens inside of the vacuum</w:t>
      </w:r>
      <w:r w:rsidRPr="00A651FF">
        <w:t xml:space="preserve"> </w:t>
      </w:r>
      <w:r>
        <w:t xml:space="preserve">desiccator. After running for </w:t>
      </w:r>
      <w:r w:rsidR="00EE208F">
        <w:t>3-hrs</w:t>
      </w:r>
      <w:r>
        <w:t>, deionized water was pumped into the vacuum desiccator and the vacuum pump was run for another hour with the specimens completely submerged. The pump was then turned off and the desiccator left sealed for 18-hrs plus or minus 2-hrs. After the 18-hrs period it was then the 28</w:t>
      </w:r>
      <w:r w:rsidRPr="00F229D6">
        <w:rPr>
          <w:vertAlign w:val="superscript"/>
        </w:rPr>
        <w:t>th</w:t>
      </w:r>
      <w:r>
        <w:t xml:space="preserve"> or 90</w:t>
      </w:r>
      <w:r w:rsidRPr="00F229D6">
        <w:rPr>
          <w:vertAlign w:val="superscript"/>
        </w:rPr>
        <w:t>th</w:t>
      </w:r>
      <w:r>
        <w:t xml:space="preserve"> day after casting and the specimens were ready to begin the test. </w:t>
      </w:r>
    </w:p>
    <w:p w14:paraId="30C02819" w14:textId="0132C988" w:rsidR="00235AB3" w:rsidRDefault="00235AB3" w:rsidP="00FC5A27">
      <w:r>
        <w:t>The final step was to mix a NaCl solution of 3.0% by mass and an NaOH solution of 0.3N.</w:t>
      </w:r>
      <w:r w:rsidRPr="003F67D5">
        <w:t xml:space="preserve"> </w:t>
      </w:r>
      <w:r>
        <w:t xml:space="preserve">Both solutions were made using deionized water and laboratory grade dry </w:t>
      </w:r>
      <w:r>
        <w:lastRenderedPageBreak/>
        <w:t>reagents. Once the two solutions were mixed, the 2 in. (50-mm)</w:t>
      </w:r>
      <w:r w:rsidRPr="00A651FF">
        <w:t xml:space="preserve"> </w:t>
      </w:r>
      <w:r>
        <w:t xml:space="preserve">concrete specimens were removed from the vacuum desiccator and placed in the testing cells of an RCIP test machine made by </w:t>
      </w:r>
      <w:proofErr w:type="spellStart"/>
      <w:r>
        <w:t>Germann</w:t>
      </w:r>
      <w:proofErr w:type="spellEnd"/>
      <w:r>
        <w:t xml:space="preserve"> Instruments, which ran in conjunction with a computer software called </w:t>
      </w:r>
      <w:proofErr w:type="spellStart"/>
      <w:r>
        <w:t>PROOVE’it</w:t>
      </w:r>
      <w:proofErr w:type="spellEnd"/>
      <w:r>
        <w:t xml:space="preserve">. A picture of one of the test cells is shown in </w:t>
      </w:r>
      <w:r w:rsidRPr="00FC5A27">
        <w:t xml:space="preserve">Figure </w:t>
      </w:r>
      <w:r w:rsidRPr="00153EAF">
        <w:t>8</w:t>
      </w:r>
      <w:r>
        <w:t>.</w:t>
      </w:r>
    </w:p>
    <w:p w14:paraId="6DC54D51" w14:textId="77777777" w:rsidR="00235AB3" w:rsidRDefault="00235AB3" w:rsidP="00FC5A27">
      <w:pPr>
        <w:keepNext/>
        <w:jc w:val="center"/>
      </w:pPr>
      <w:r>
        <w:rPr>
          <w:noProof/>
          <w:lang w:bidi="ar-SA"/>
        </w:rPr>
        <w:drawing>
          <wp:inline distT="0" distB="0" distL="0" distR="0" wp14:anchorId="33DA3AD1" wp14:editId="4BC83800">
            <wp:extent cx="3981688" cy="5308917"/>
            <wp:effectExtent l="3175" t="0" r="317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CIP Testing cell.JPG"/>
                    <pic:cNvPicPr/>
                  </pic:nvPicPr>
                  <pic:blipFill>
                    <a:blip r:embed="rId19" cstate="print">
                      <a:extLst>
                        <a:ext uri="{28A0092B-C50C-407E-A947-70E740481C1C}">
                          <a14:useLocalDpi xmlns:a14="http://schemas.microsoft.com/office/drawing/2010/main" val="0"/>
                        </a:ext>
                      </a:extLst>
                    </a:blip>
                    <a:stretch>
                      <a:fillRect/>
                    </a:stretch>
                  </pic:blipFill>
                  <pic:spPr>
                    <a:xfrm rot="5400000">
                      <a:off x="0" y="0"/>
                      <a:ext cx="3983846" cy="5311795"/>
                    </a:xfrm>
                    <a:prstGeom prst="rect">
                      <a:avLst/>
                    </a:prstGeom>
                  </pic:spPr>
                </pic:pic>
              </a:graphicData>
            </a:graphic>
          </wp:inline>
        </w:drawing>
      </w:r>
    </w:p>
    <w:p w14:paraId="6ECB9019" w14:textId="622FB277" w:rsidR="00235AB3" w:rsidRDefault="00235AB3" w:rsidP="00FC5A27">
      <w:pPr>
        <w:pStyle w:val="Caption"/>
        <w:jc w:val="center"/>
      </w:pPr>
      <w:bookmarkStart w:id="685" w:name="_Toc513713782"/>
      <w:r>
        <w:t xml:space="preserve">Figure </w:t>
      </w:r>
      <w:fldSimple w:instr=" SEQ Figure \* ARABIC ">
        <w:r w:rsidR="009824A6">
          <w:rPr>
            <w:noProof/>
          </w:rPr>
          <w:t>8</w:t>
        </w:r>
      </w:fldSimple>
      <w:r>
        <w:t xml:space="preserve">: </w:t>
      </w:r>
      <w:proofErr w:type="spellStart"/>
      <w:r w:rsidRPr="00980CD5">
        <w:t>PROOVE'it</w:t>
      </w:r>
      <w:proofErr w:type="spellEnd"/>
      <w:r w:rsidRPr="00980CD5">
        <w:t xml:space="preserve"> testing cell for the RCIP test</w:t>
      </w:r>
      <w:bookmarkEnd w:id="685"/>
    </w:p>
    <w:p w14:paraId="721D9048" w14:textId="122445E0" w:rsidR="00235AB3" w:rsidRDefault="00235AB3" w:rsidP="00022752">
      <w:pPr>
        <w:spacing w:before="240"/>
      </w:pPr>
      <w:r>
        <w:t xml:space="preserve">The concrete specimen was placed inside the circular piece in the middle of the two halves of each cell, rubber gaskets and silicone were then used to seal around the edges of the specimen, each side of the cell was placed in contact with the concrete specimen, and the cell bolts were tightened. The two solutions were placed in the respective sides of the cells labeled with that solution. This setup allowed each solution to be in direct contact with one side of the concrete specimen throughout testing. Once the cells were </w:t>
      </w:r>
      <w:r>
        <w:lastRenderedPageBreak/>
        <w:t>prepared they were connected with</w:t>
      </w:r>
      <w:r w:rsidRPr="0074380A">
        <w:t xml:space="preserve"> a positive wire, negative wire</w:t>
      </w:r>
      <w:r>
        <w:t>,</w:t>
      </w:r>
      <w:r w:rsidRPr="0074380A">
        <w:t xml:space="preserve"> and a temperature </w:t>
      </w:r>
      <w:r>
        <w:t xml:space="preserve">probe to the </w:t>
      </w:r>
      <w:proofErr w:type="spellStart"/>
      <w:r>
        <w:t>Germann</w:t>
      </w:r>
      <w:proofErr w:type="spellEnd"/>
      <w:r>
        <w:t xml:space="preserve"> Instruments box shown </w:t>
      </w:r>
      <w:r w:rsidRPr="00153EAF">
        <w:t xml:space="preserve">in </w:t>
      </w:r>
      <w:r w:rsidRPr="00FC5A27">
        <w:t>Figure 9</w:t>
      </w:r>
      <w:r>
        <w:t>.</w:t>
      </w:r>
    </w:p>
    <w:p w14:paraId="40E400BF" w14:textId="77777777" w:rsidR="00235AB3" w:rsidRDefault="00235AB3" w:rsidP="00FC5A27">
      <w:pPr>
        <w:keepNext/>
        <w:jc w:val="center"/>
      </w:pPr>
      <w:r>
        <w:rPr>
          <w:noProof/>
          <w:lang w:bidi="ar-SA"/>
        </w:rPr>
        <w:drawing>
          <wp:inline distT="0" distB="0" distL="0" distR="0" wp14:anchorId="2415F95A" wp14:editId="1208A65F">
            <wp:extent cx="5341619" cy="2500745"/>
            <wp:effectExtent l="0" t="0" r="5715"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roove-It.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367767" cy="2512987"/>
                    </a:xfrm>
                    <a:prstGeom prst="rect">
                      <a:avLst/>
                    </a:prstGeom>
                  </pic:spPr>
                </pic:pic>
              </a:graphicData>
            </a:graphic>
          </wp:inline>
        </w:drawing>
      </w:r>
    </w:p>
    <w:p w14:paraId="5808F143" w14:textId="613EC20B" w:rsidR="00235AB3" w:rsidRDefault="00235AB3" w:rsidP="00FC5A27">
      <w:pPr>
        <w:pStyle w:val="Caption"/>
        <w:jc w:val="center"/>
      </w:pPr>
      <w:bookmarkStart w:id="686" w:name="_Toc513713783"/>
      <w:r>
        <w:t xml:space="preserve">Figure </w:t>
      </w:r>
      <w:fldSimple w:instr=" SEQ Figure \* ARABIC ">
        <w:r w:rsidR="009824A6">
          <w:rPr>
            <w:noProof/>
          </w:rPr>
          <w:t>9</w:t>
        </w:r>
      </w:fldSimple>
      <w:r>
        <w:t xml:space="preserve">: </w:t>
      </w:r>
      <w:r w:rsidRPr="00DE41FE">
        <w:t xml:space="preserve">The </w:t>
      </w:r>
      <w:proofErr w:type="spellStart"/>
      <w:r w:rsidRPr="00DE41FE">
        <w:t>Germann</w:t>
      </w:r>
      <w:proofErr w:type="spellEnd"/>
      <w:r w:rsidRPr="00DE41FE">
        <w:t xml:space="preserve"> Instruments box used to apply the required voltage and run the </w:t>
      </w:r>
      <w:proofErr w:type="spellStart"/>
      <w:r w:rsidRPr="00DE41FE">
        <w:t>PROOVE'it</w:t>
      </w:r>
      <w:proofErr w:type="spellEnd"/>
      <w:r w:rsidRPr="00DE41FE">
        <w:t xml:space="preserve"> software used for the RCIP test</w:t>
      </w:r>
      <w:bookmarkEnd w:id="686"/>
    </w:p>
    <w:p w14:paraId="632AFDDA" w14:textId="0D9EFAA4" w:rsidR="00235AB3" w:rsidRPr="00F229D6" w:rsidRDefault="00235AB3" w:rsidP="00022752">
      <w:pPr>
        <w:spacing w:before="240"/>
      </w:pPr>
      <w:r>
        <w:t xml:space="preserve">The computer software was then turned on and default settings were used: a testing duration of </w:t>
      </w:r>
      <w:r w:rsidR="00EE208F">
        <w:t>6-hrs</w:t>
      </w:r>
      <w:r>
        <w:t xml:space="preserve">, concrete specimen diameter of 4 in. (100-mm), maximum temperature of 90 degrees Fahrenheit, and a maximum voltage of 60 V. </w:t>
      </w:r>
      <w:r w:rsidRPr="0074380A">
        <w:t xml:space="preserve">The </w:t>
      </w:r>
      <w:proofErr w:type="spellStart"/>
      <w:r w:rsidRPr="0074380A">
        <w:t>PROOVE’it</w:t>
      </w:r>
      <w:proofErr w:type="spellEnd"/>
      <w:r w:rsidRPr="0074380A">
        <w:t xml:space="preserve"> software was used to gather the amount of total charged passed in coulombs</w:t>
      </w:r>
      <w:r>
        <w:t>.</w:t>
      </w:r>
      <w:r w:rsidRPr="00F229D6">
        <w:t xml:space="preserve"> According to Thomas and Jones 1996 publication, </w:t>
      </w:r>
      <w:r w:rsidRPr="00F229D6">
        <w:rPr>
          <w:i/>
        </w:rPr>
        <w:t>A Critical Review of Service Life Modeling of Concretes Exposed to Chlorides</w:t>
      </w:r>
      <w:r w:rsidRPr="00F229D6">
        <w:t>, there are two main criticisms to this test:</w:t>
      </w:r>
    </w:p>
    <w:p w14:paraId="035982DE" w14:textId="77777777" w:rsidR="00235AB3" w:rsidRPr="00F229D6" w:rsidRDefault="00235AB3" w:rsidP="00235AB3">
      <w:pPr>
        <w:pStyle w:val="ListParagraph"/>
        <w:numPr>
          <w:ilvl w:val="0"/>
          <w:numId w:val="10"/>
        </w:numPr>
        <w:spacing w:after="160"/>
        <w:jc w:val="both"/>
      </w:pPr>
      <w:r w:rsidRPr="00F229D6">
        <w:t>The current passed is related to all ions in the pore solution not just the chloride ions</w:t>
      </w:r>
    </w:p>
    <w:p w14:paraId="1BFE3CFE" w14:textId="77777777" w:rsidR="00235AB3" w:rsidRPr="00F229D6" w:rsidRDefault="00235AB3" w:rsidP="00235AB3">
      <w:pPr>
        <w:pStyle w:val="ListParagraph"/>
        <w:numPr>
          <w:ilvl w:val="0"/>
          <w:numId w:val="10"/>
        </w:numPr>
        <w:spacing w:after="160"/>
        <w:jc w:val="both"/>
      </w:pPr>
      <w:r w:rsidRPr="00F229D6">
        <w:t>The high voltage applied leads to an increase in temperature, which further increases the charge passed</w:t>
      </w:r>
      <w:r>
        <w:t xml:space="preserve"> (Thomas and Jones 1996).</w:t>
      </w:r>
    </w:p>
    <w:p w14:paraId="08BA03D5" w14:textId="70E33CB6" w:rsidR="00235AB3" w:rsidRDefault="00235AB3" w:rsidP="00FC5A27">
      <w:r w:rsidRPr="00F229D6">
        <w:t>Temperature rise in the concrete is related to the product of the current and voltage.</w:t>
      </w:r>
      <w:r>
        <w:t xml:space="preserve"> </w:t>
      </w:r>
      <w:proofErr w:type="spellStart"/>
      <w:r w:rsidRPr="00F229D6">
        <w:t>Caijun</w:t>
      </w:r>
      <w:proofErr w:type="spellEnd"/>
      <w:r w:rsidRPr="00F229D6">
        <w:t xml:space="preserve"> Shi states “the permeability of concrete depends on the pore structure of </w:t>
      </w:r>
      <w:r w:rsidRPr="00F229D6">
        <w:lastRenderedPageBreak/>
        <w:t>concrete, while electrical conductivity or resistivity of concrete is determined by both pore structure and chemistry of pore solution. Factors that have little to do with the transport of chloride can have great effects on electrical conductivity of concrete” (Shi, 2004).</w:t>
      </w:r>
      <w:r>
        <w:t xml:space="preserve"> So</w:t>
      </w:r>
      <w:r w:rsidR="008818AF">
        <w:t>,</w:t>
      </w:r>
      <w:r>
        <w:t xml:space="preserve"> this test has multiple inherent variables which could play into the </w:t>
      </w:r>
      <w:proofErr w:type="gramStart"/>
      <w:r>
        <w:t>results, but</w:t>
      </w:r>
      <w:proofErr w:type="gramEnd"/>
      <w:r>
        <w:t xml:space="preserve"> was chosen due to the relatively short time required to run the test.</w:t>
      </w:r>
    </w:p>
    <w:p w14:paraId="59D18C7D" w14:textId="507D95A3" w:rsidR="00235AB3" w:rsidRDefault="003C5DD1" w:rsidP="000C3EE2">
      <w:pPr>
        <w:pStyle w:val="Heading3"/>
      </w:pPr>
      <w:bookmarkStart w:id="687" w:name="_Toc513650759"/>
      <w:r>
        <w:t xml:space="preserve">3.5.3 </w:t>
      </w:r>
      <w:r w:rsidR="00235AB3">
        <w:t>Length change</w:t>
      </w:r>
      <w:bookmarkEnd w:id="687"/>
    </w:p>
    <w:p w14:paraId="5284351C" w14:textId="4FE7FEE8" w:rsidR="00235AB3" w:rsidRDefault="00235AB3" w:rsidP="00FC5A27">
      <w:r>
        <w:t>Two test</w:t>
      </w:r>
      <w:r w:rsidR="00EE208F">
        <w:t>s</w:t>
      </w:r>
      <w:r>
        <w:t xml:space="preserve"> were used to measure shrinkage and expansion of the concrete mixtures. The first length change test was run in accordance with ASTM C157 </w:t>
      </w:r>
      <w:r w:rsidRPr="00F229D6">
        <w:rPr>
          <w:i/>
        </w:rPr>
        <w:t>Length Change of Hardened Hydraulic-Cement</w:t>
      </w:r>
      <w:r w:rsidRPr="008E1086">
        <w:rPr>
          <w:i/>
        </w:rPr>
        <w:t xml:space="preserve"> Mortar and</w:t>
      </w:r>
      <w:r w:rsidRPr="00F229D6">
        <w:rPr>
          <w:i/>
        </w:rPr>
        <w:t xml:space="preserve"> Concrete</w:t>
      </w:r>
      <w:r>
        <w:t>. Three 3 in. by 3 in. by 11 in. long specimens were measured for</w:t>
      </w:r>
      <w:r w:rsidRPr="00B1086B">
        <w:t xml:space="preserve"> </w:t>
      </w:r>
      <w:r>
        <w:t>all mix designs tested. A comparator was used to measure the length change of these specimens after demolding. Specimens for all cements also had readings taken every 24-hrs for the first week after casting and then once a week after that. T</w:t>
      </w:r>
      <w:r w:rsidRPr="00B1086B">
        <w:t>he two rapid setting cement batches had two additional readings at 2</w:t>
      </w:r>
      <w:r>
        <w:t>-</w:t>
      </w:r>
      <w:r w:rsidRPr="00B1086B">
        <w:t>hrs and 6</w:t>
      </w:r>
      <w:r>
        <w:t>-</w:t>
      </w:r>
      <w:r w:rsidRPr="00B1086B">
        <w:t xml:space="preserve">hrs after casting. </w:t>
      </w:r>
      <w:r w:rsidRPr="00F229D6">
        <w:t>There are</w:t>
      </w:r>
      <w:r>
        <w:t xml:space="preserve">, </w:t>
      </w:r>
      <w:r w:rsidRPr="00A651FF">
        <w:t>however</w:t>
      </w:r>
      <w:r>
        <w:t>,</w:t>
      </w:r>
      <w:r w:rsidRPr="00F229D6">
        <w:t xml:space="preserve"> some issues that may occur when using this testing method. One issue is that the recorded measurements can have a user bias. To counteract this, specimens were always tested by the same person and rotated at the same speed in the same direction. A second issue that may occur is the sensitivity of the reference bar, shown </w:t>
      </w:r>
      <w:r w:rsidRPr="00153EAF">
        <w:t xml:space="preserve">in </w:t>
      </w:r>
      <w:r w:rsidRPr="00FC5A27">
        <w:t>Figure</w:t>
      </w:r>
      <w:r>
        <w:t xml:space="preserve"> 10</w:t>
      </w:r>
      <w:r w:rsidRPr="00F229D6">
        <w:t>.</w:t>
      </w:r>
    </w:p>
    <w:p w14:paraId="61030105" w14:textId="77777777" w:rsidR="00235AB3" w:rsidRDefault="00235AB3" w:rsidP="00FC5A27">
      <w:pPr>
        <w:keepNext/>
        <w:jc w:val="center"/>
      </w:pPr>
      <w:r>
        <w:rPr>
          <w:noProof/>
          <w:lang w:bidi="ar-SA"/>
        </w:rPr>
        <w:lastRenderedPageBreak/>
        <w:drawing>
          <wp:inline distT="0" distB="0" distL="0" distR="0" wp14:anchorId="65BC910F" wp14:editId="0E15E264">
            <wp:extent cx="4085667" cy="3064250"/>
            <wp:effectExtent l="0" t="3493" r="6668" b="6667"/>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157 test apparatus.JPG"/>
                    <pic:cNvPicPr/>
                  </pic:nvPicPr>
                  <pic:blipFill>
                    <a:blip r:embed="rId21" cstate="print">
                      <a:extLst>
                        <a:ext uri="{28A0092B-C50C-407E-A947-70E740481C1C}">
                          <a14:useLocalDpi xmlns:a14="http://schemas.microsoft.com/office/drawing/2010/main" val="0"/>
                        </a:ext>
                      </a:extLst>
                    </a:blip>
                    <a:stretch>
                      <a:fillRect/>
                    </a:stretch>
                  </pic:blipFill>
                  <pic:spPr>
                    <a:xfrm rot="5400000">
                      <a:off x="0" y="0"/>
                      <a:ext cx="4093712" cy="3070284"/>
                    </a:xfrm>
                    <a:prstGeom prst="rect">
                      <a:avLst/>
                    </a:prstGeom>
                  </pic:spPr>
                </pic:pic>
              </a:graphicData>
            </a:graphic>
          </wp:inline>
        </w:drawing>
      </w:r>
    </w:p>
    <w:p w14:paraId="6ED4F5B9" w14:textId="3E162970" w:rsidR="00235AB3" w:rsidRDefault="00235AB3" w:rsidP="00FC5A27">
      <w:pPr>
        <w:pStyle w:val="Caption"/>
        <w:jc w:val="center"/>
      </w:pPr>
      <w:bookmarkStart w:id="688" w:name="_Toc513713784"/>
      <w:r>
        <w:t xml:space="preserve">Figure </w:t>
      </w:r>
      <w:fldSimple w:instr=" SEQ Figure \* ARABIC ">
        <w:r w:rsidR="009824A6">
          <w:rPr>
            <w:noProof/>
          </w:rPr>
          <w:t>10</w:t>
        </w:r>
      </w:fldSimple>
      <w:r>
        <w:t xml:space="preserve">: </w:t>
      </w:r>
      <w:r w:rsidRPr="007A5BC4">
        <w:t>C157 testing apparatus for length change with the reference bar in place</w:t>
      </w:r>
      <w:bookmarkEnd w:id="688"/>
    </w:p>
    <w:p w14:paraId="50A4AECA" w14:textId="673B5B18" w:rsidR="00235AB3" w:rsidRDefault="00235AB3" w:rsidP="00022752">
      <w:pPr>
        <w:spacing w:before="240"/>
      </w:pPr>
      <w:r w:rsidRPr="00F229D6">
        <w:t xml:space="preserve">This reference bar is very sensitive to temperature and just touching the bar can cause the length of the bar to change. When performing the test, the length of the reference bar was recorded and then a C157 concrete specimen was placed into the testing apparatus and the measurement recorded as shown </w:t>
      </w:r>
      <w:r w:rsidRPr="00153EAF">
        <w:t xml:space="preserve">in </w:t>
      </w:r>
      <w:r w:rsidRPr="00FC5A27">
        <w:t>Figure</w:t>
      </w:r>
      <w:r>
        <w:t xml:space="preserve"> 11</w:t>
      </w:r>
      <w:r w:rsidRPr="00F229D6">
        <w:t>.</w:t>
      </w:r>
    </w:p>
    <w:p w14:paraId="21E3DACA" w14:textId="77777777" w:rsidR="00235AB3" w:rsidRDefault="00235AB3" w:rsidP="00FC5A27">
      <w:pPr>
        <w:keepNext/>
        <w:jc w:val="center"/>
      </w:pPr>
      <w:r>
        <w:rPr>
          <w:noProof/>
          <w:lang w:bidi="ar-SA"/>
        </w:rPr>
        <w:lastRenderedPageBreak/>
        <w:drawing>
          <wp:inline distT="0" distB="0" distL="0" distR="0" wp14:anchorId="4F0DCB28" wp14:editId="5F379B31">
            <wp:extent cx="4646819" cy="3485114"/>
            <wp:effectExtent l="9208"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157 test apparatus in use.JPG"/>
                    <pic:cNvPicPr/>
                  </pic:nvPicPr>
                  <pic:blipFill>
                    <a:blip r:embed="rId22" cstate="print">
                      <a:extLst>
                        <a:ext uri="{28A0092B-C50C-407E-A947-70E740481C1C}">
                          <a14:useLocalDpi xmlns:a14="http://schemas.microsoft.com/office/drawing/2010/main" val="0"/>
                        </a:ext>
                      </a:extLst>
                    </a:blip>
                    <a:stretch>
                      <a:fillRect/>
                    </a:stretch>
                  </pic:blipFill>
                  <pic:spPr>
                    <a:xfrm rot="5400000">
                      <a:off x="0" y="0"/>
                      <a:ext cx="4656779" cy="3492584"/>
                    </a:xfrm>
                    <a:prstGeom prst="rect">
                      <a:avLst/>
                    </a:prstGeom>
                  </pic:spPr>
                </pic:pic>
              </a:graphicData>
            </a:graphic>
          </wp:inline>
        </w:drawing>
      </w:r>
    </w:p>
    <w:p w14:paraId="6B22A3F3" w14:textId="56591A78" w:rsidR="00235AB3" w:rsidRDefault="00235AB3" w:rsidP="00FC5A27">
      <w:pPr>
        <w:pStyle w:val="Caption"/>
        <w:jc w:val="center"/>
      </w:pPr>
      <w:bookmarkStart w:id="689" w:name="_Toc513713785"/>
      <w:r>
        <w:t xml:space="preserve">Figure </w:t>
      </w:r>
      <w:fldSimple w:instr=" SEQ Figure \* ARABIC ">
        <w:r w:rsidR="009824A6">
          <w:rPr>
            <w:noProof/>
          </w:rPr>
          <w:t>11</w:t>
        </w:r>
      </w:fldSimple>
      <w:r>
        <w:t xml:space="preserve">: </w:t>
      </w:r>
      <w:r w:rsidRPr="00641A76">
        <w:t>C157 specimen in testing</w:t>
      </w:r>
      <w:bookmarkEnd w:id="689"/>
    </w:p>
    <w:p w14:paraId="298B9EA0" w14:textId="77777777" w:rsidR="00235AB3" w:rsidRDefault="00235AB3" w:rsidP="00022752">
      <w:pPr>
        <w:spacing w:before="240"/>
      </w:pPr>
      <w:r w:rsidRPr="00F229D6">
        <w:t>It is very important to always place the specimen into the apparatus in the same orientation, and to spin the specimen at the same speed and in the same direction in order to reduce any bias.</w:t>
      </w:r>
      <w:r>
        <w:t xml:space="preserve"> </w:t>
      </w:r>
    </w:p>
    <w:p w14:paraId="6C51237C" w14:textId="27D956D2" w:rsidR="00235AB3" w:rsidRPr="00F229D6" w:rsidRDefault="00235AB3" w:rsidP="00FC5A27">
      <w:pPr>
        <w:rPr>
          <w:rFonts w:cstheme="minorHAnsi"/>
        </w:rPr>
      </w:pPr>
      <w:r w:rsidRPr="00F229D6">
        <w:t>T</w:t>
      </w:r>
      <w:r w:rsidRPr="00C34E43">
        <w:t>h</w:t>
      </w:r>
      <w:r w:rsidRPr="00F229D6">
        <w:t xml:space="preserve">e batches containing 15% </w:t>
      </w:r>
      <w:proofErr w:type="spellStart"/>
      <w:r w:rsidRPr="00F229D6">
        <w:t>Komponent</w:t>
      </w:r>
      <w:proofErr w:type="spellEnd"/>
      <w:r w:rsidRPr="00022752">
        <w:rPr>
          <w:vertAlign w:val="superscript"/>
        </w:rPr>
        <w:t>®</w:t>
      </w:r>
      <w:r w:rsidRPr="00F229D6">
        <w:t xml:space="preserve"> replacement for </w:t>
      </w:r>
      <w:proofErr w:type="spellStart"/>
      <w:r w:rsidRPr="00F229D6">
        <w:t>portland</w:t>
      </w:r>
      <w:proofErr w:type="spellEnd"/>
      <w:r w:rsidRPr="00F229D6">
        <w:t xml:space="preserve"> cement were also tested for length change using a strain gage placed directly in the center of a 6</w:t>
      </w:r>
      <w:r>
        <w:t xml:space="preserve"> in. by </w:t>
      </w:r>
      <w:r w:rsidRPr="00F229D6">
        <w:t>12</w:t>
      </w:r>
      <w:r>
        <w:t xml:space="preserve"> in.</w:t>
      </w:r>
      <w:r w:rsidRPr="00F229D6">
        <w:t xml:space="preserve"> cylinder. </w:t>
      </w:r>
      <w:r w:rsidRPr="00F229D6">
        <w:rPr>
          <w:rFonts w:cstheme="minorHAnsi"/>
        </w:rPr>
        <w:t xml:space="preserve">However, problems were experienced with the </w:t>
      </w:r>
      <w:r w:rsidR="00EE208F">
        <w:rPr>
          <w:rFonts w:cstheme="minorHAnsi"/>
        </w:rPr>
        <w:t>d</w:t>
      </w:r>
      <w:r w:rsidR="00EE208F" w:rsidRPr="00F229D6">
        <w:rPr>
          <w:rFonts w:cstheme="minorHAnsi"/>
        </w:rPr>
        <w:t xml:space="preserve">atalogger </w:t>
      </w:r>
      <w:r w:rsidRPr="00F229D6">
        <w:rPr>
          <w:rFonts w:cstheme="minorHAnsi"/>
        </w:rPr>
        <w:t xml:space="preserve">either running out of battery or the memory filling up and leaving voids in recorded data. The data </w:t>
      </w:r>
      <w:r w:rsidRPr="006B62FC">
        <w:rPr>
          <w:rFonts w:cstheme="minorHAnsi"/>
        </w:rPr>
        <w:t xml:space="preserve">that were recorded </w:t>
      </w:r>
      <w:r w:rsidRPr="00F229D6">
        <w:rPr>
          <w:rFonts w:cstheme="minorHAnsi"/>
        </w:rPr>
        <w:t xml:space="preserve">still had a noticeable trends and missing data points were filled by </w:t>
      </w:r>
      <w:r w:rsidRPr="006B62FC">
        <w:rPr>
          <w:rFonts w:cstheme="minorHAnsi"/>
        </w:rPr>
        <w:t xml:space="preserve">interpolating with </w:t>
      </w:r>
      <w:r w:rsidRPr="00F229D6">
        <w:rPr>
          <w:rFonts w:cstheme="minorHAnsi"/>
        </w:rPr>
        <w:t xml:space="preserve">a straight line </w:t>
      </w:r>
      <w:r>
        <w:rPr>
          <w:rFonts w:cstheme="minorHAnsi"/>
        </w:rPr>
        <w:t>between</w:t>
      </w:r>
      <w:r w:rsidRPr="00F229D6">
        <w:rPr>
          <w:rFonts w:cstheme="minorHAnsi"/>
        </w:rPr>
        <w:t xml:space="preserve"> recorded data points. The </w:t>
      </w:r>
      <w:r>
        <w:rPr>
          <w:rFonts w:cstheme="minorHAnsi"/>
        </w:rPr>
        <w:t>VWSG</w:t>
      </w:r>
      <w:r w:rsidRPr="00F229D6">
        <w:rPr>
          <w:rFonts w:cstheme="minorHAnsi"/>
        </w:rPr>
        <w:t xml:space="preserve"> not only </w:t>
      </w:r>
      <w:r>
        <w:rPr>
          <w:rFonts w:cstheme="minorHAnsi"/>
        </w:rPr>
        <w:lastRenderedPageBreak/>
        <w:t>measures</w:t>
      </w:r>
      <w:r w:rsidRPr="00F229D6">
        <w:rPr>
          <w:rFonts w:cstheme="minorHAnsi"/>
        </w:rPr>
        <w:t xml:space="preserve"> the length change in </w:t>
      </w:r>
      <w:proofErr w:type="spellStart"/>
      <w:r w:rsidRPr="00F229D6">
        <w:rPr>
          <w:rFonts w:cstheme="minorHAnsi"/>
        </w:rPr>
        <w:t>microstrain</w:t>
      </w:r>
      <w:proofErr w:type="spellEnd"/>
      <w:r w:rsidRPr="00F229D6">
        <w:rPr>
          <w:rFonts w:cstheme="minorHAnsi"/>
        </w:rPr>
        <w:t xml:space="preserve"> but also records the temperature at each reading. The data from the </w:t>
      </w:r>
      <w:r>
        <w:rPr>
          <w:rFonts w:cstheme="minorHAnsi"/>
        </w:rPr>
        <w:t>VWSGs</w:t>
      </w:r>
      <w:r w:rsidRPr="00F229D6">
        <w:rPr>
          <w:rFonts w:cstheme="minorHAnsi"/>
        </w:rPr>
        <w:t xml:space="preserve"> is </w:t>
      </w:r>
      <w:r>
        <w:rPr>
          <w:rFonts w:cstheme="minorHAnsi"/>
        </w:rPr>
        <w:t>output</w:t>
      </w:r>
      <w:r w:rsidRPr="00F229D6">
        <w:rPr>
          <w:rFonts w:cstheme="minorHAnsi"/>
        </w:rPr>
        <w:t xml:space="preserve"> directly as </w:t>
      </w:r>
      <w:proofErr w:type="spellStart"/>
      <w:r w:rsidRPr="00F229D6">
        <w:rPr>
          <w:rFonts w:cstheme="minorHAnsi"/>
        </w:rPr>
        <w:t>microstrain</w:t>
      </w:r>
      <w:proofErr w:type="spellEnd"/>
      <w:r w:rsidRPr="00F229D6">
        <w:rPr>
          <w:rFonts w:cstheme="minorHAnsi"/>
        </w:rPr>
        <w:t xml:space="preserve"> and had to be converted into apparent change in </w:t>
      </w:r>
      <w:proofErr w:type="spellStart"/>
      <w:r w:rsidRPr="00F229D6">
        <w:rPr>
          <w:rFonts w:cstheme="minorHAnsi"/>
        </w:rPr>
        <w:t>microstrain</w:t>
      </w:r>
      <w:proofErr w:type="spellEnd"/>
      <w:r>
        <w:rPr>
          <w:rFonts w:cstheme="minorHAnsi"/>
        </w:rPr>
        <w:t xml:space="preserve"> over time.</w:t>
      </w:r>
      <w:r w:rsidRPr="00F229D6">
        <w:rPr>
          <w:rFonts w:cstheme="minorHAnsi"/>
        </w:rPr>
        <w:t xml:space="preserve"> </w:t>
      </w:r>
      <w:r>
        <w:rPr>
          <w:rFonts w:cstheme="minorHAnsi"/>
        </w:rPr>
        <w:t>T</w:t>
      </w:r>
      <w:r w:rsidRPr="00F229D6">
        <w:rPr>
          <w:rFonts w:cstheme="minorHAnsi"/>
        </w:rPr>
        <w:t>his conversion also took the temperature correction</w:t>
      </w:r>
      <w:r>
        <w:rPr>
          <w:rFonts w:cstheme="minorHAnsi"/>
        </w:rPr>
        <w:t xml:space="preserve"> into account</w:t>
      </w:r>
      <w:r w:rsidRPr="00F229D6">
        <w:rPr>
          <w:rFonts w:cstheme="minorHAnsi"/>
        </w:rPr>
        <w:t xml:space="preserve">. The conversion into apparent </w:t>
      </w:r>
      <w:proofErr w:type="spellStart"/>
      <w:r w:rsidRPr="00F229D6">
        <w:rPr>
          <w:rFonts w:cstheme="minorHAnsi"/>
        </w:rPr>
        <w:t>microstrain</w:t>
      </w:r>
      <w:proofErr w:type="spellEnd"/>
      <w:r>
        <w:rPr>
          <w:rFonts w:cstheme="minorHAnsi"/>
        </w:rPr>
        <w:t xml:space="preserve"> over time</w:t>
      </w:r>
      <w:r w:rsidRPr="00F229D6">
        <w:rPr>
          <w:rFonts w:cstheme="minorHAnsi"/>
        </w:rPr>
        <w:t xml:space="preserve"> was determined by:</w:t>
      </w:r>
    </w:p>
    <w:p w14:paraId="7FCB3132" w14:textId="77777777" w:rsidR="00235AB3" w:rsidRPr="00F229D6" w:rsidRDefault="009C4201" w:rsidP="00235AB3">
      <w:pPr>
        <w:ind w:left="360"/>
        <w:rPr>
          <w:rFonts w:cstheme="minorHAnsi"/>
        </w:rPr>
      </w:pPr>
      <m:oMathPara>
        <m:oMath>
          <m:sSub>
            <m:sSubPr>
              <m:ctrlPr>
                <w:rPr>
                  <w:rFonts w:ascii="Cambria Math" w:hAnsi="Cambria Math" w:cstheme="minorHAnsi"/>
                  <w:i/>
                </w:rPr>
              </m:ctrlPr>
            </m:sSubPr>
            <m:e>
              <m:r>
                <w:rPr>
                  <w:rFonts w:ascii="Cambria Math" w:hAnsi="Cambria Math" w:cstheme="minorHAnsi"/>
                </w:rPr>
                <m:t>με</m:t>
              </m:r>
            </m:e>
            <m:sub>
              <m:r>
                <w:rPr>
                  <w:rFonts w:ascii="Cambria Math" w:hAnsi="Cambria Math" w:cstheme="minorHAnsi"/>
                </w:rPr>
                <m:t>apparent</m:t>
              </m:r>
            </m:sub>
          </m:sSub>
          <m:r>
            <w:rPr>
              <w:rFonts w:ascii="Cambria Math" w:hAnsi="Cambria Math" w:cstheme="minorHAnsi"/>
            </w:rPr>
            <m:t>=</m:t>
          </m:r>
          <m:d>
            <m:dPr>
              <m:ctrlPr>
                <w:rPr>
                  <w:rFonts w:ascii="Cambria Math" w:hAnsi="Cambria Math" w:cstheme="minorHAnsi"/>
                  <w:i/>
                </w:rPr>
              </m:ctrlPr>
            </m:dPr>
            <m:e>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R</m:t>
                  </m:r>
                </m:e>
                <m:sub>
                  <m:r>
                    <w:rPr>
                      <w:rFonts w:ascii="Cambria Math" w:hAnsi="Cambria Math" w:cstheme="minorHAnsi"/>
                    </w:rPr>
                    <m:t>0</m:t>
                  </m:r>
                </m:sub>
              </m:sSub>
            </m:e>
          </m:d>
          <m:r>
            <w:rPr>
              <w:rFonts w:ascii="Cambria Math" w:hAnsi="Cambria Math" w:cstheme="minorHAnsi"/>
            </w:rPr>
            <m:t>B+</m:t>
          </m:r>
          <m:d>
            <m:dPr>
              <m:ctrlPr>
                <w:rPr>
                  <w:rFonts w:ascii="Cambria Math" w:hAnsi="Cambria Math" w:cstheme="minorHAnsi"/>
                  <w:i/>
                </w:rPr>
              </m:ctrlPr>
            </m:dPr>
            <m:e>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T</m:t>
                  </m:r>
                </m:e>
                <m:sub>
                  <m:r>
                    <w:rPr>
                      <w:rFonts w:ascii="Cambria Math" w:hAnsi="Cambria Math" w:cstheme="minorHAnsi"/>
                    </w:rPr>
                    <m:t>0</m:t>
                  </m:r>
                </m:sub>
              </m:sSub>
            </m:e>
          </m:d>
          <m:d>
            <m:dPr>
              <m:ctrlPr>
                <w:rPr>
                  <w:rFonts w:ascii="Cambria Math" w:hAnsi="Cambria Math" w:cstheme="minorHAnsi"/>
                  <w:i/>
                </w:rPr>
              </m:ctrlPr>
            </m:dPr>
            <m:e>
              <m:sSub>
                <m:sSubPr>
                  <m:ctrlPr>
                    <w:rPr>
                      <w:rFonts w:ascii="Cambria Math" w:hAnsi="Cambria Math" w:cstheme="minorHAnsi"/>
                      <w:i/>
                    </w:rPr>
                  </m:ctrlPr>
                </m:sSubPr>
                <m:e>
                  <m:r>
                    <w:rPr>
                      <w:rFonts w:ascii="Cambria Math" w:hAnsi="Cambria Math" w:cstheme="minorHAnsi"/>
                    </w:rPr>
                    <m:t>C</m:t>
                  </m:r>
                </m:e>
                <m:sub>
                  <m:r>
                    <w:rPr>
                      <w:rFonts w:ascii="Cambria Math" w:hAnsi="Cambria Math" w:cstheme="minorHAnsi"/>
                    </w:rPr>
                    <m:t>1</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C</m:t>
                  </m:r>
                </m:e>
                <m:sub>
                  <m:r>
                    <w:rPr>
                      <w:rFonts w:ascii="Cambria Math" w:hAnsi="Cambria Math" w:cstheme="minorHAnsi"/>
                    </w:rPr>
                    <m:t>2</m:t>
                  </m:r>
                </m:sub>
              </m:sSub>
            </m:e>
          </m:d>
        </m:oMath>
      </m:oMathPara>
    </w:p>
    <w:p w14:paraId="530476FC" w14:textId="733E7934" w:rsidR="00D31AF4" w:rsidRDefault="00235AB3">
      <w:pPr>
        <w:rPr>
          <w:rFonts w:cstheme="minorHAnsi"/>
        </w:rPr>
      </w:pPr>
      <w:r>
        <w:rPr>
          <w:rFonts w:cstheme="minorHAnsi"/>
        </w:rPr>
        <w:t>w</w:t>
      </w:r>
      <w:r w:rsidRPr="00F229D6">
        <w:rPr>
          <w:rFonts w:cstheme="minorHAnsi"/>
        </w:rPr>
        <w:t>here R</w:t>
      </w:r>
      <w:r w:rsidRPr="00F229D6">
        <w:rPr>
          <w:rFonts w:cstheme="minorHAnsi"/>
          <w:vertAlign w:val="subscript"/>
        </w:rPr>
        <w:t xml:space="preserve">0 </w:t>
      </w:r>
      <w:r w:rsidRPr="00F229D6">
        <w:rPr>
          <w:rFonts w:cstheme="minorHAnsi"/>
        </w:rPr>
        <w:t>is the initial reading, R</w:t>
      </w:r>
      <w:r w:rsidRPr="00F229D6">
        <w:rPr>
          <w:rFonts w:cstheme="minorHAnsi"/>
          <w:vertAlign w:val="subscript"/>
        </w:rPr>
        <w:t>1</w:t>
      </w:r>
      <w:r w:rsidRPr="00F229D6">
        <w:rPr>
          <w:rFonts w:cstheme="minorHAnsi"/>
        </w:rPr>
        <w:t xml:space="preserve"> is the current reading from the </w:t>
      </w:r>
      <w:r>
        <w:rPr>
          <w:rFonts w:cstheme="minorHAnsi"/>
        </w:rPr>
        <w:t xml:space="preserve">datalogger </w:t>
      </w:r>
      <w:r w:rsidRPr="00F229D6">
        <w:rPr>
          <w:rFonts w:cstheme="minorHAnsi"/>
        </w:rPr>
        <w:t xml:space="preserve">at any time, B is the batch gage factor </w:t>
      </w:r>
      <w:r>
        <w:rPr>
          <w:rFonts w:cstheme="minorHAnsi"/>
        </w:rPr>
        <w:t>(which</w:t>
      </w:r>
      <w:r w:rsidRPr="00F229D6">
        <w:rPr>
          <w:rFonts w:cstheme="minorHAnsi"/>
        </w:rPr>
        <w:t xml:space="preserve"> was </w:t>
      </w:r>
      <w:r>
        <w:rPr>
          <w:rFonts w:cstheme="minorHAnsi"/>
        </w:rPr>
        <w:t>not considered</w:t>
      </w:r>
      <w:r w:rsidRPr="00F229D6">
        <w:rPr>
          <w:rFonts w:cstheme="minorHAnsi"/>
        </w:rPr>
        <w:t xml:space="preserve"> because it </w:t>
      </w:r>
      <w:r>
        <w:rPr>
          <w:rFonts w:cstheme="minorHAnsi"/>
        </w:rPr>
        <w:t>was already included by the datalogger for all readings),</w:t>
      </w:r>
      <w:r w:rsidRPr="00F229D6">
        <w:rPr>
          <w:rFonts w:cstheme="minorHAnsi"/>
        </w:rPr>
        <w:t xml:space="preserve"> T</w:t>
      </w:r>
      <w:r w:rsidRPr="00F229D6">
        <w:rPr>
          <w:rFonts w:cstheme="minorHAnsi"/>
          <w:vertAlign w:val="subscript"/>
        </w:rPr>
        <w:t>0</w:t>
      </w:r>
      <w:r w:rsidRPr="00F229D6">
        <w:rPr>
          <w:rFonts w:cstheme="minorHAnsi"/>
        </w:rPr>
        <w:t xml:space="preserve"> is the in</w:t>
      </w:r>
      <w:r>
        <w:rPr>
          <w:rFonts w:cstheme="minorHAnsi"/>
        </w:rPr>
        <w:t>i</w:t>
      </w:r>
      <w:r w:rsidRPr="00F229D6">
        <w:rPr>
          <w:rFonts w:cstheme="minorHAnsi"/>
        </w:rPr>
        <w:t>tial temperature, T</w:t>
      </w:r>
      <w:r w:rsidRPr="00F229D6">
        <w:rPr>
          <w:rFonts w:cstheme="minorHAnsi"/>
          <w:vertAlign w:val="subscript"/>
        </w:rPr>
        <w:t>1</w:t>
      </w:r>
      <w:r w:rsidRPr="00F229D6">
        <w:rPr>
          <w:rFonts w:cstheme="minorHAnsi"/>
        </w:rPr>
        <w:t xml:space="preserve"> is the current temperature at any time, C</w:t>
      </w:r>
      <w:r w:rsidRPr="00F229D6">
        <w:rPr>
          <w:rFonts w:cstheme="minorHAnsi"/>
          <w:vertAlign w:val="subscript"/>
        </w:rPr>
        <w:t>1</w:t>
      </w:r>
      <w:r w:rsidRPr="00F229D6">
        <w:rPr>
          <w:rFonts w:cstheme="minorHAnsi"/>
        </w:rPr>
        <w:t xml:space="preserve"> is the coefficient</w:t>
      </w:r>
      <w:r>
        <w:rPr>
          <w:rFonts w:cstheme="minorHAnsi"/>
        </w:rPr>
        <w:t xml:space="preserve"> of thermal</w:t>
      </w:r>
      <w:r w:rsidRPr="00F229D6">
        <w:rPr>
          <w:rFonts w:cstheme="minorHAnsi"/>
        </w:rPr>
        <w:t xml:space="preserve"> expansion of steel </w:t>
      </w:r>
      <w:r>
        <w:rPr>
          <w:rFonts w:cstheme="minorHAnsi"/>
        </w:rPr>
        <w:t>(taken as</w:t>
      </w:r>
      <w:r w:rsidRPr="00F229D6">
        <w:rPr>
          <w:rFonts w:cstheme="minorHAnsi"/>
        </w:rPr>
        <w:t xml:space="preserve"> 17.3 </w:t>
      </w:r>
      <w:proofErr w:type="spellStart"/>
      <w:r w:rsidRPr="00F229D6">
        <w:rPr>
          <w:rFonts w:cstheme="minorHAnsi"/>
        </w:rPr>
        <w:t>microstrain</w:t>
      </w:r>
      <w:proofErr w:type="spellEnd"/>
      <w:r w:rsidRPr="00F229D6">
        <w:rPr>
          <w:rFonts w:cstheme="minorHAnsi"/>
        </w:rPr>
        <w:t>/</w:t>
      </w:r>
      <w:proofErr w:type="spellStart"/>
      <w:r w:rsidRPr="00F229D6">
        <w:rPr>
          <w:rFonts w:cstheme="minorHAnsi"/>
          <w:vertAlign w:val="superscript"/>
        </w:rPr>
        <w:t>o</w:t>
      </w:r>
      <w:r w:rsidRPr="00F229D6">
        <w:rPr>
          <w:rFonts w:cstheme="minorHAnsi"/>
        </w:rPr>
        <w:t>C</w:t>
      </w:r>
      <w:proofErr w:type="spellEnd"/>
      <w:r>
        <w:rPr>
          <w:rFonts w:cstheme="minorHAnsi"/>
        </w:rPr>
        <w:t>)</w:t>
      </w:r>
      <w:r w:rsidRPr="00F229D6">
        <w:rPr>
          <w:rFonts w:cstheme="minorHAnsi"/>
        </w:rPr>
        <w:t>, and C</w:t>
      </w:r>
      <w:r w:rsidRPr="00F229D6">
        <w:rPr>
          <w:rFonts w:cstheme="minorHAnsi"/>
          <w:vertAlign w:val="subscript"/>
        </w:rPr>
        <w:t>2</w:t>
      </w:r>
      <w:r w:rsidRPr="00F229D6">
        <w:rPr>
          <w:rFonts w:cstheme="minorHAnsi"/>
        </w:rPr>
        <w:t xml:space="preserve"> is the coefficient of</w:t>
      </w:r>
      <w:r>
        <w:rPr>
          <w:rFonts w:cstheme="minorHAnsi"/>
        </w:rPr>
        <w:t xml:space="preserve"> thermal</w:t>
      </w:r>
      <w:r w:rsidRPr="00F229D6">
        <w:rPr>
          <w:rFonts w:cstheme="minorHAnsi"/>
        </w:rPr>
        <w:t xml:space="preserve"> expansion of concrete </w:t>
      </w:r>
      <w:r>
        <w:rPr>
          <w:rFonts w:cstheme="minorHAnsi"/>
        </w:rPr>
        <w:t xml:space="preserve">(taken as </w:t>
      </w:r>
      <w:r w:rsidRPr="00F229D6">
        <w:rPr>
          <w:rFonts w:cstheme="minorHAnsi"/>
        </w:rPr>
        <w:t xml:space="preserve">10 </w:t>
      </w:r>
      <w:proofErr w:type="spellStart"/>
      <w:r w:rsidRPr="00F229D6">
        <w:rPr>
          <w:rFonts w:cstheme="minorHAnsi"/>
        </w:rPr>
        <w:t>microstrain</w:t>
      </w:r>
      <w:proofErr w:type="spellEnd"/>
      <w:r w:rsidRPr="00F229D6">
        <w:rPr>
          <w:rFonts w:cstheme="minorHAnsi"/>
        </w:rPr>
        <w:t>/</w:t>
      </w:r>
      <w:proofErr w:type="spellStart"/>
      <w:r w:rsidRPr="00F229D6">
        <w:rPr>
          <w:rFonts w:cstheme="minorHAnsi"/>
          <w:vertAlign w:val="superscript"/>
        </w:rPr>
        <w:t>o</w:t>
      </w:r>
      <w:r w:rsidRPr="00F229D6">
        <w:rPr>
          <w:rFonts w:cstheme="minorHAnsi"/>
        </w:rPr>
        <w:t>C</w:t>
      </w:r>
      <w:proofErr w:type="spellEnd"/>
      <w:r>
        <w:rPr>
          <w:rFonts w:cstheme="minorHAnsi"/>
        </w:rPr>
        <w:t>)</w:t>
      </w:r>
      <w:r w:rsidRPr="00F229D6">
        <w:rPr>
          <w:rFonts w:cstheme="minorHAnsi"/>
        </w:rPr>
        <w:t>.</w:t>
      </w:r>
      <w:r w:rsidR="004204F2">
        <w:rPr>
          <w:rFonts w:cstheme="minorHAnsi"/>
        </w:rPr>
        <w:t xml:space="preserve"> </w:t>
      </w:r>
    </w:p>
    <w:p w14:paraId="5A336895" w14:textId="77777777" w:rsidR="00D31AF4" w:rsidRDefault="00D31AF4">
      <w:pPr>
        <w:spacing w:line="240" w:lineRule="auto"/>
        <w:rPr>
          <w:rFonts w:cstheme="minorHAnsi"/>
        </w:rPr>
      </w:pPr>
      <w:r>
        <w:rPr>
          <w:rFonts w:cstheme="minorHAnsi"/>
        </w:rPr>
        <w:br w:type="page"/>
      </w:r>
    </w:p>
    <w:p w14:paraId="1E6DB51E" w14:textId="7CD7A0BE" w:rsidR="00235AB3" w:rsidRDefault="00D31AF4" w:rsidP="003C5DD1">
      <w:pPr>
        <w:pStyle w:val="Heading1"/>
      </w:pPr>
      <w:bookmarkStart w:id="690" w:name="_Toc513650760"/>
      <w:r>
        <w:lastRenderedPageBreak/>
        <w:t xml:space="preserve">Chapter 4: </w:t>
      </w:r>
      <w:r w:rsidR="007A291A">
        <w:t>Results and Discussion</w:t>
      </w:r>
      <w:bookmarkEnd w:id="690"/>
    </w:p>
    <w:p w14:paraId="28C10DDD" w14:textId="00FD3546" w:rsidR="007A291A" w:rsidRDefault="00333DBD" w:rsidP="000A24B2">
      <w:pPr>
        <w:pStyle w:val="Heading2"/>
      </w:pPr>
      <w:bookmarkStart w:id="691" w:name="_Toc513650761"/>
      <w:r>
        <w:t xml:space="preserve">4.1 </w:t>
      </w:r>
      <w:r w:rsidR="007A291A">
        <w:t>General batch information</w:t>
      </w:r>
      <w:bookmarkEnd w:id="691"/>
    </w:p>
    <w:p w14:paraId="40CFD448" w14:textId="0D29FC64" w:rsidR="007A291A" w:rsidRDefault="007A291A" w:rsidP="00FC5A27">
      <w:r>
        <w:t xml:space="preserve">All the casting of the concrete specimens for this project took place outside underneath the overhang at the northeast corner of Fears Laboratory. Multiple tests were run on the wet concrete while casting took place, including slump, temperature and the unit weight of the concrete. The batches which included </w:t>
      </w:r>
      <w:r w:rsidR="00C253CF">
        <w:t>LWA</w:t>
      </w:r>
      <w:r>
        <w:t xml:space="preserve"> for internal curing also had samples of the soaked </w:t>
      </w:r>
      <w:r w:rsidR="00C253CF">
        <w:t>LWA</w:t>
      </w:r>
      <w:r>
        <w:t xml:space="preserve"> weighed and placed in the oven for 24-hrs. The dry weight was then </w:t>
      </w:r>
      <w:r w:rsidR="008C02C5">
        <w:t xml:space="preserve">collected </w:t>
      </w:r>
      <w:r>
        <w:t xml:space="preserve">after 24-hrs and the moisture content of the </w:t>
      </w:r>
      <w:r w:rsidR="00C253CF">
        <w:t>LWA</w:t>
      </w:r>
      <w:r>
        <w:t xml:space="preserve"> was calculated.</w:t>
      </w:r>
    </w:p>
    <w:p w14:paraId="161955A2" w14:textId="52A01716" w:rsidR="007A291A" w:rsidRDefault="00333DBD" w:rsidP="000C3EE2">
      <w:pPr>
        <w:pStyle w:val="Heading3"/>
      </w:pPr>
      <w:bookmarkStart w:id="692" w:name="_Toc513650762"/>
      <w:r>
        <w:t xml:space="preserve">4.1.1 </w:t>
      </w:r>
      <w:r w:rsidR="007A291A">
        <w:t>Buzzi CSA cement</w:t>
      </w:r>
      <w:bookmarkEnd w:id="692"/>
    </w:p>
    <w:p w14:paraId="561564F9" w14:textId="03B1DF4F" w:rsidR="00A56416" w:rsidRDefault="007A291A" w:rsidP="00FC5A27">
      <w:pPr>
        <w:rPr>
          <w:rFonts w:ascii="Calibri" w:hAnsi="Calibri" w:cs="Calibri"/>
          <w:b/>
          <w:bCs/>
          <w:color w:val="000000"/>
          <w:lang w:bidi="ar-SA"/>
        </w:rPr>
      </w:pPr>
      <w:r w:rsidRPr="00FC5A27">
        <w:t>Table 6</w:t>
      </w:r>
      <w:r w:rsidRPr="00EA374D">
        <w:t xml:space="preserve"> presents the</w:t>
      </w:r>
      <w:r>
        <w:t xml:space="preserve"> fresh</w:t>
      </w:r>
      <w:r w:rsidRPr="00EA374D">
        <w:t xml:space="preserve"> concrete properties from the tests r</w:t>
      </w:r>
      <w:r>
        <w:t>u</w:t>
      </w:r>
      <w:r w:rsidRPr="00EA374D">
        <w:t xml:space="preserve">n while casting the </w:t>
      </w:r>
      <w:r>
        <w:t>CSA</w:t>
      </w:r>
      <w:r w:rsidRPr="00EA374D">
        <w:t xml:space="preserve"> cement batches</w:t>
      </w:r>
      <w:r>
        <w:t xml:space="preserve"> along with the estimated and actual moisture contents for the lightweight fine aggregate</w:t>
      </w:r>
      <w:r w:rsidRPr="00EA374D">
        <w:t>.</w:t>
      </w:r>
    </w:p>
    <w:p w14:paraId="630ADA3F" w14:textId="5E995D80" w:rsidR="00A56416" w:rsidRDefault="00A56416" w:rsidP="00DF3534">
      <w:pPr>
        <w:pStyle w:val="Caption"/>
        <w:jc w:val="center"/>
      </w:pPr>
      <w:r>
        <w:fldChar w:fldCharType="begin"/>
      </w:r>
      <w:r>
        <w:instrText xml:space="preserve"> LINK Excel.Sheet.12 "D:\\Grad Research\\compressive strengths workbook 04262018.xlsx" "General Batch Info!R1C12:R6C19" \a \f 4 \h  \* MERGEFORMAT </w:instrText>
      </w:r>
      <w:r>
        <w:fldChar w:fldCharType="separate"/>
      </w:r>
      <w:bookmarkStart w:id="693" w:name="_Toc513713758"/>
      <w:r>
        <w:t xml:space="preserve">Table </w:t>
      </w:r>
      <w:fldSimple w:instr=" SEQ Table \* ARABIC ">
        <w:r w:rsidR="009824A6">
          <w:rPr>
            <w:noProof/>
          </w:rPr>
          <w:t>6</w:t>
        </w:r>
      </w:fldSimple>
      <w:r>
        <w:t xml:space="preserve">: </w:t>
      </w:r>
      <w:r w:rsidRPr="008D15E4">
        <w:t>Fresh concrete properties and LWA moisture content for the</w:t>
      </w:r>
      <w:r>
        <w:t xml:space="preserve"> Buzzi CSA</w:t>
      </w:r>
      <w:r w:rsidRPr="008D15E4">
        <w:t xml:space="preserve"> cement batches</w:t>
      </w:r>
      <w:bookmarkEnd w:id="693"/>
    </w:p>
    <w:tbl>
      <w:tblPr>
        <w:tblW w:w="8394" w:type="dxa"/>
        <w:jc w:val="center"/>
        <w:tblLook w:val="04A0" w:firstRow="1" w:lastRow="0" w:firstColumn="1" w:lastColumn="0" w:noHBand="0" w:noVBand="1"/>
      </w:tblPr>
      <w:tblGrid>
        <w:gridCol w:w="952"/>
        <w:gridCol w:w="1272"/>
        <w:gridCol w:w="1127"/>
        <w:gridCol w:w="1041"/>
        <w:gridCol w:w="849"/>
        <w:gridCol w:w="849"/>
        <w:gridCol w:w="1340"/>
        <w:gridCol w:w="964"/>
      </w:tblGrid>
      <w:tr w:rsidR="00A56416" w:rsidRPr="00A56416" w14:paraId="3A1783AD" w14:textId="77777777" w:rsidTr="00DF3534">
        <w:trPr>
          <w:trHeight w:val="325"/>
          <w:jc w:val="center"/>
        </w:trPr>
        <w:tc>
          <w:tcPr>
            <w:tcW w:w="8394" w:type="dxa"/>
            <w:gridSpan w:val="8"/>
            <w:tcBorders>
              <w:top w:val="single" w:sz="8" w:space="0" w:color="auto"/>
              <w:left w:val="single" w:sz="8" w:space="0" w:color="auto"/>
              <w:bottom w:val="single" w:sz="4" w:space="0" w:color="auto"/>
              <w:right w:val="single" w:sz="8" w:space="0" w:color="000000"/>
            </w:tcBorders>
            <w:shd w:val="clear" w:color="000000" w:fill="D9D9D9"/>
            <w:noWrap/>
            <w:vAlign w:val="bottom"/>
            <w:hideMark/>
          </w:tcPr>
          <w:p w14:paraId="5FBB9387" w14:textId="0694560B" w:rsidR="00A56416" w:rsidRPr="005C137B" w:rsidRDefault="00A56416" w:rsidP="00DF3534">
            <w:pPr>
              <w:spacing w:line="240" w:lineRule="auto"/>
              <w:jc w:val="center"/>
              <w:rPr>
                <w:rFonts w:ascii="Calibri" w:hAnsi="Calibri" w:cs="Calibri"/>
                <w:b/>
                <w:bCs/>
                <w:color w:val="000000"/>
                <w:lang w:bidi="ar-SA"/>
              </w:rPr>
            </w:pPr>
            <w:r w:rsidRPr="005C137B">
              <w:rPr>
                <w:rFonts w:ascii="Calibri" w:hAnsi="Calibri" w:cs="Calibri"/>
                <w:b/>
                <w:bCs/>
                <w:color w:val="000000"/>
                <w:lang w:bidi="ar-SA"/>
              </w:rPr>
              <w:t>Buzzi CSA cement</w:t>
            </w:r>
          </w:p>
        </w:tc>
      </w:tr>
      <w:tr w:rsidR="00A56416" w:rsidRPr="00A56416" w14:paraId="1CA5138C" w14:textId="77777777" w:rsidTr="00DF3534">
        <w:trPr>
          <w:trHeight w:val="1553"/>
          <w:jc w:val="center"/>
        </w:trPr>
        <w:tc>
          <w:tcPr>
            <w:tcW w:w="952" w:type="dxa"/>
            <w:tcBorders>
              <w:top w:val="nil"/>
              <w:left w:val="single" w:sz="8" w:space="0" w:color="auto"/>
              <w:bottom w:val="single" w:sz="4" w:space="0" w:color="auto"/>
              <w:right w:val="single" w:sz="4" w:space="0" w:color="auto"/>
            </w:tcBorders>
            <w:shd w:val="clear" w:color="000000" w:fill="D9D9D9"/>
            <w:vAlign w:val="center"/>
            <w:hideMark/>
          </w:tcPr>
          <w:p w14:paraId="33235153" w14:textId="77777777" w:rsidR="00A56416" w:rsidRPr="00DF3534" w:rsidRDefault="00A56416" w:rsidP="00DF3534">
            <w:pPr>
              <w:spacing w:line="240" w:lineRule="auto"/>
              <w:jc w:val="center"/>
              <w:rPr>
                <w:rFonts w:ascii="Calibri" w:hAnsi="Calibri" w:cs="Calibri"/>
                <w:b/>
                <w:bCs/>
                <w:color w:val="000000"/>
                <w:lang w:bidi="ar-SA"/>
              </w:rPr>
            </w:pPr>
            <w:r w:rsidRPr="00DF3534">
              <w:rPr>
                <w:rFonts w:ascii="Calibri" w:hAnsi="Calibri" w:cs="Calibri"/>
                <w:b/>
                <w:bCs/>
                <w:color w:val="000000"/>
                <w:lang w:bidi="ar-SA"/>
              </w:rPr>
              <w:t>Sample ID</w:t>
            </w:r>
          </w:p>
        </w:tc>
        <w:tc>
          <w:tcPr>
            <w:tcW w:w="1272" w:type="dxa"/>
            <w:tcBorders>
              <w:top w:val="nil"/>
              <w:left w:val="nil"/>
              <w:bottom w:val="single" w:sz="4" w:space="0" w:color="auto"/>
              <w:right w:val="single" w:sz="4" w:space="0" w:color="auto"/>
            </w:tcBorders>
            <w:shd w:val="clear" w:color="000000" w:fill="D9D9D9"/>
            <w:vAlign w:val="center"/>
            <w:hideMark/>
          </w:tcPr>
          <w:p w14:paraId="6CF3AFF2" w14:textId="77777777" w:rsidR="00A56416" w:rsidRPr="00DF3534" w:rsidRDefault="00A56416" w:rsidP="00DF3534">
            <w:pPr>
              <w:spacing w:line="240" w:lineRule="auto"/>
              <w:jc w:val="center"/>
              <w:rPr>
                <w:rFonts w:ascii="Calibri" w:hAnsi="Calibri" w:cs="Calibri"/>
                <w:b/>
                <w:bCs/>
                <w:color w:val="000000"/>
                <w:lang w:bidi="ar-SA"/>
              </w:rPr>
            </w:pPr>
            <w:r w:rsidRPr="00DF3534">
              <w:rPr>
                <w:rFonts w:ascii="Calibri" w:hAnsi="Calibri" w:cs="Calibri"/>
                <w:b/>
                <w:bCs/>
                <w:color w:val="000000"/>
                <w:lang w:bidi="ar-SA"/>
              </w:rPr>
              <w:t xml:space="preserve"> Internal Curing Water (</w:t>
            </w:r>
            <w:proofErr w:type="spellStart"/>
            <w:r w:rsidRPr="00DF3534">
              <w:rPr>
                <w:rFonts w:ascii="Calibri" w:hAnsi="Calibri" w:cs="Calibri"/>
                <w:b/>
                <w:bCs/>
                <w:color w:val="000000"/>
                <w:lang w:bidi="ar-SA"/>
              </w:rPr>
              <w:t>lb</w:t>
            </w:r>
            <w:proofErr w:type="spellEnd"/>
            <w:r w:rsidRPr="00DF3534">
              <w:rPr>
                <w:rFonts w:ascii="Calibri" w:hAnsi="Calibri" w:cs="Calibri"/>
                <w:b/>
                <w:bCs/>
                <w:color w:val="000000"/>
                <w:lang w:bidi="ar-SA"/>
              </w:rPr>
              <w:t>/100lb of cement)</w:t>
            </w:r>
          </w:p>
        </w:tc>
        <w:tc>
          <w:tcPr>
            <w:tcW w:w="1127" w:type="dxa"/>
            <w:tcBorders>
              <w:top w:val="nil"/>
              <w:left w:val="nil"/>
              <w:bottom w:val="single" w:sz="4" w:space="0" w:color="auto"/>
              <w:right w:val="single" w:sz="4" w:space="0" w:color="auto"/>
            </w:tcBorders>
            <w:shd w:val="clear" w:color="000000" w:fill="D9D9D9"/>
            <w:vAlign w:val="center"/>
            <w:hideMark/>
          </w:tcPr>
          <w:p w14:paraId="5BB1CC1A" w14:textId="77777777" w:rsidR="00A56416" w:rsidRPr="00DF3534" w:rsidRDefault="00A56416" w:rsidP="00DF3534">
            <w:pPr>
              <w:spacing w:line="240" w:lineRule="auto"/>
              <w:jc w:val="center"/>
              <w:rPr>
                <w:rFonts w:ascii="Calibri" w:hAnsi="Calibri" w:cs="Calibri"/>
                <w:b/>
                <w:bCs/>
                <w:color w:val="000000"/>
                <w:lang w:bidi="ar-SA"/>
              </w:rPr>
            </w:pPr>
            <w:r w:rsidRPr="00DF3534">
              <w:rPr>
                <w:rFonts w:ascii="Calibri" w:hAnsi="Calibri" w:cs="Calibri"/>
                <w:b/>
                <w:bCs/>
                <w:color w:val="000000"/>
                <w:lang w:bidi="ar-SA"/>
              </w:rPr>
              <w:t>Assumed M.C. of LWA (%)</w:t>
            </w:r>
          </w:p>
        </w:tc>
        <w:tc>
          <w:tcPr>
            <w:tcW w:w="1041" w:type="dxa"/>
            <w:tcBorders>
              <w:top w:val="nil"/>
              <w:left w:val="nil"/>
              <w:bottom w:val="single" w:sz="4" w:space="0" w:color="auto"/>
              <w:right w:val="single" w:sz="4" w:space="0" w:color="auto"/>
            </w:tcBorders>
            <w:shd w:val="clear" w:color="000000" w:fill="D9D9D9"/>
            <w:vAlign w:val="center"/>
            <w:hideMark/>
          </w:tcPr>
          <w:p w14:paraId="4EEFDE95" w14:textId="77777777" w:rsidR="00A56416" w:rsidRPr="00DF3534" w:rsidRDefault="00A56416" w:rsidP="00DF3534">
            <w:pPr>
              <w:spacing w:line="240" w:lineRule="auto"/>
              <w:jc w:val="center"/>
              <w:rPr>
                <w:rFonts w:ascii="Calibri" w:hAnsi="Calibri" w:cs="Calibri"/>
                <w:b/>
                <w:bCs/>
                <w:color w:val="000000"/>
                <w:lang w:bidi="ar-SA"/>
              </w:rPr>
            </w:pPr>
            <w:r w:rsidRPr="00DF3534">
              <w:rPr>
                <w:rFonts w:ascii="Calibri" w:hAnsi="Calibri" w:cs="Calibri"/>
                <w:b/>
                <w:bCs/>
                <w:color w:val="000000"/>
                <w:lang w:bidi="ar-SA"/>
              </w:rPr>
              <w:t>Actual M.C. of LWA (%)</w:t>
            </w:r>
          </w:p>
        </w:tc>
        <w:tc>
          <w:tcPr>
            <w:tcW w:w="849" w:type="dxa"/>
            <w:tcBorders>
              <w:top w:val="nil"/>
              <w:left w:val="nil"/>
              <w:bottom w:val="single" w:sz="4" w:space="0" w:color="auto"/>
              <w:right w:val="single" w:sz="4" w:space="0" w:color="auto"/>
            </w:tcBorders>
            <w:shd w:val="clear" w:color="000000" w:fill="D9D9D9"/>
            <w:vAlign w:val="center"/>
            <w:hideMark/>
          </w:tcPr>
          <w:p w14:paraId="633ACB80" w14:textId="77777777" w:rsidR="00A56416" w:rsidRPr="00DF3534" w:rsidRDefault="00A56416" w:rsidP="00DF3534">
            <w:pPr>
              <w:spacing w:line="240" w:lineRule="auto"/>
              <w:jc w:val="center"/>
              <w:rPr>
                <w:rFonts w:ascii="Calibri" w:hAnsi="Calibri" w:cs="Calibri"/>
                <w:b/>
                <w:bCs/>
                <w:color w:val="000000"/>
                <w:lang w:bidi="ar-SA"/>
              </w:rPr>
            </w:pPr>
            <w:r w:rsidRPr="00DF3534">
              <w:rPr>
                <w:rFonts w:ascii="Calibri" w:hAnsi="Calibri" w:cs="Calibri"/>
                <w:b/>
                <w:bCs/>
                <w:color w:val="000000"/>
                <w:lang w:bidi="ar-SA"/>
              </w:rPr>
              <w:t>Slump (in.)</w:t>
            </w:r>
          </w:p>
        </w:tc>
        <w:tc>
          <w:tcPr>
            <w:tcW w:w="849" w:type="dxa"/>
            <w:tcBorders>
              <w:top w:val="nil"/>
              <w:left w:val="nil"/>
              <w:bottom w:val="single" w:sz="4" w:space="0" w:color="auto"/>
              <w:right w:val="single" w:sz="4" w:space="0" w:color="auto"/>
            </w:tcBorders>
            <w:shd w:val="clear" w:color="000000" w:fill="D9D9D9"/>
            <w:vAlign w:val="center"/>
            <w:hideMark/>
          </w:tcPr>
          <w:p w14:paraId="619DD161" w14:textId="77777777" w:rsidR="00A56416" w:rsidRPr="00DF3534" w:rsidRDefault="00A56416" w:rsidP="00DF3534">
            <w:pPr>
              <w:spacing w:line="240" w:lineRule="auto"/>
              <w:jc w:val="center"/>
              <w:rPr>
                <w:rFonts w:ascii="Calibri" w:hAnsi="Calibri" w:cs="Calibri"/>
                <w:b/>
                <w:bCs/>
                <w:color w:val="000000"/>
                <w:lang w:bidi="ar-SA"/>
              </w:rPr>
            </w:pPr>
            <w:r w:rsidRPr="00DF3534">
              <w:rPr>
                <w:rFonts w:ascii="Calibri" w:hAnsi="Calibri" w:cs="Calibri"/>
                <w:b/>
                <w:bCs/>
                <w:color w:val="000000"/>
                <w:lang w:bidi="ar-SA"/>
              </w:rPr>
              <w:t>Temp. (</w:t>
            </w:r>
            <w:r w:rsidRPr="00DF3534">
              <w:rPr>
                <w:rFonts w:ascii="Calibri" w:hAnsi="Calibri" w:cs="Calibri"/>
                <w:b/>
                <w:bCs/>
                <w:color w:val="000000"/>
                <w:vertAlign w:val="superscript"/>
                <w:lang w:bidi="ar-SA"/>
              </w:rPr>
              <w:t>0</w:t>
            </w:r>
            <w:r w:rsidRPr="00DF3534">
              <w:rPr>
                <w:rFonts w:ascii="Calibri" w:hAnsi="Calibri" w:cs="Calibri"/>
                <w:b/>
                <w:bCs/>
                <w:color w:val="000000"/>
                <w:lang w:bidi="ar-SA"/>
              </w:rPr>
              <w:t>F)</w:t>
            </w:r>
          </w:p>
        </w:tc>
        <w:tc>
          <w:tcPr>
            <w:tcW w:w="1340" w:type="dxa"/>
            <w:tcBorders>
              <w:top w:val="nil"/>
              <w:left w:val="nil"/>
              <w:bottom w:val="single" w:sz="4" w:space="0" w:color="auto"/>
              <w:right w:val="nil"/>
            </w:tcBorders>
            <w:shd w:val="clear" w:color="000000" w:fill="D9D9D9"/>
            <w:vAlign w:val="center"/>
            <w:hideMark/>
          </w:tcPr>
          <w:p w14:paraId="7E7654F2" w14:textId="77777777" w:rsidR="00A56416" w:rsidRPr="00DF3534" w:rsidRDefault="00A56416" w:rsidP="00DF3534">
            <w:pPr>
              <w:spacing w:line="240" w:lineRule="auto"/>
              <w:jc w:val="center"/>
              <w:rPr>
                <w:rFonts w:ascii="Calibri" w:hAnsi="Calibri" w:cs="Calibri"/>
                <w:b/>
                <w:bCs/>
                <w:color w:val="000000"/>
                <w:lang w:bidi="ar-SA"/>
              </w:rPr>
            </w:pPr>
            <w:r w:rsidRPr="00DF3534">
              <w:rPr>
                <w:rFonts w:ascii="Calibri" w:hAnsi="Calibri" w:cs="Calibri"/>
                <w:b/>
                <w:bCs/>
                <w:color w:val="000000"/>
                <w:lang w:bidi="ar-SA"/>
              </w:rPr>
              <w:t>Theoretical Unit Weight (</w:t>
            </w:r>
            <w:proofErr w:type="spellStart"/>
            <w:r w:rsidRPr="00DF3534">
              <w:rPr>
                <w:rFonts w:ascii="Calibri" w:hAnsi="Calibri" w:cs="Calibri"/>
                <w:b/>
                <w:bCs/>
                <w:color w:val="000000"/>
                <w:lang w:bidi="ar-SA"/>
              </w:rPr>
              <w:t>lb</w:t>
            </w:r>
            <w:proofErr w:type="spellEnd"/>
            <w:r w:rsidRPr="00DF3534">
              <w:rPr>
                <w:rFonts w:ascii="Calibri" w:hAnsi="Calibri" w:cs="Calibri"/>
                <w:b/>
                <w:bCs/>
                <w:color w:val="000000"/>
                <w:lang w:bidi="ar-SA"/>
              </w:rPr>
              <w:t>/ft</w:t>
            </w:r>
            <w:r w:rsidRPr="00DF3534">
              <w:rPr>
                <w:rFonts w:ascii="Calibri" w:hAnsi="Calibri" w:cs="Calibri"/>
                <w:b/>
                <w:bCs/>
                <w:color w:val="000000"/>
                <w:vertAlign w:val="superscript"/>
                <w:lang w:bidi="ar-SA"/>
              </w:rPr>
              <w:t>3</w:t>
            </w:r>
            <w:r w:rsidRPr="00DF3534">
              <w:rPr>
                <w:rFonts w:ascii="Calibri" w:hAnsi="Calibri" w:cs="Calibri"/>
                <w:b/>
                <w:bCs/>
                <w:color w:val="000000"/>
                <w:lang w:bidi="ar-SA"/>
              </w:rPr>
              <w:t>)</w:t>
            </w:r>
          </w:p>
        </w:tc>
        <w:tc>
          <w:tcPr>
            <w:tcW w:w="964" w:type="dxa"/>
            <w:tcBorders>
              <w:top w:val="nil"/>
              <w:left w:val="single" w:sz="4" w:space="0" w:color="auto"/>
              <w:bottom w:val="single" w:sz="4" w:space="0" w:color="auto"/>
              <w:right w:val="single" w:sz="8" w:space="0" w:color="auto"/>
            </w:tcBorders>
            <w:shd w:val="clear" w:color="000000" w:fill="D9D9D9"/>
            <w:vAlign w:val="center"/>
            <w:hideMark/>
          </w:tcPr>
          <w:p w14:paraId="1CA5B889" w14:textId="77777777" w:rsidR="00A56416" w:rsidRPr="00DF3534" w:rsidRDefault="00A56416" w:rsidP="00DF3534">
            <w:pPr>
              <w:spacing w:line="240" w:lineRule="auto"/>
              <w:jc w:val="center"/>
              <w:rPr>
                <w:rFonts w:ascii="Calibri" w:hAnsi="Calibri" w:cs="Calibri"/>
                <w:b/>
                <w:bCs/>
                <w:color w:val="000000"/>
                <w:lang w:bidi="ar-SA"/>
              </w:rPr>
            </w:pPr>
            <w:r w:rsidRPr="00DF3534">
              <w:rPr>
                <w:rFonts w:ascii="Calibri" w:hAnsi="Calibri" w:cs="Calibri"/>
                <w:b/>
                <w:bCs/>
                <w:color w:val="000000"/>
                <w:lang w:bidi="ar-SA"/>
              </w:rPr>
              <w:t>Unit Weight (</w:t>
            </w:r>
            <w:proofErr w:type="spellStart"/>
            <w:r w:rsidRPr="00DF3534">
              <w:rPr>
                <w:rFonts w:ascii="Calibri" w:hAnsi="Calibri" w:cs="Calibri"/>
                <w:b/>
                <w:bCs/>
                <w:color w:val="000000"/>
                <w:lang w:bidi="ar-SA"/>
              </w:rPr>
              <w:t>lb</w:t>
            </w:r>
            <w:proofErr w:type="spellEnd"/>
            <w:r w:rsidRPr="00DF3534">
              <w:rPr>
                <w:rFonts w:ascii="Calibri" w:hAnsi="Calibri" w:cs="Calibri"/>
                <w:b/>
                <w:bCs/>
                <w:color w:val="000000"/>
                <w:lang w:bidi="ar-SA"/>
              </w:rPr>
              <w:t>/ft</w:t>
            </w:r>
            <w:r w:rsidRPr="00DF3534">
              <w:rPr>
                <w:rFonts w:ascii="Calibri" w:hAnsi="Calibri" w:cs="Calibri"/>
                <w:b/>
                <w:bCs/>
                <w:color w:val="000000"/>
                <w:vertAlign w:val="superscript"/>
                <w:lang w:bidi="ar-SA"/>
              </w:rPr>
              <w:t>3</w:t>
            </w:r>
            <w:r w:rsidRPr="00DF3534">
              <w:rPr>
                <w:rFonts w:ascii="Calibri" w:hAnsi="Calibri" w:cs="Calibri"/>
                <w:b/>
                <w:bCs/>
                <w:color w:val="000000"/>
                <w:lang w:bidi="ar-SA"/>
              </w:rPr>
              <w:t>)</w:t>
            </w:r>
          </w:p>
        </w:tc>
      </w:tr>
      <w:tr w:rsidR="00A56416" w:rsidRPr="00A56416" w14:paraId="7DB8EAD2" w14:textId="77777777" w:rsidTr="00DF3534">
        <w:trPr>
          <w:trHeight w:val="310"/>
          <w:jc w:val="center"/>
        </w:trPr>
        <w:tc>
          <w:tcPr>
            <w:tcW w:w="952" w:type="dxa"/>
            <w:tcBorders>
              <w:top w:val="nil"/>
              <w:left w:val="single" w:sz="8" w:space="0" w:color="auto"/>
              <w:bottom w:val="single" w:sz="4" w:space="0" w:color="auto"/>
              <w:right w:val="single" w:sz="4" w:space="0" w:color="auto"/>
            </w:tcBorders>
            <w:shd w:val="clear" w:color="000000" w:fill="FFFFFF"/>
            <w:noWrap/>
            <w:vAlign w:val="bottom"/>
            <w:hideMark/>
          </w:tcPr>
          <w:p w14:paraId="03EBA90C" w14:textId="77777777" w:rsidR="00A56416" w:rsidRPr="00DF3534" w:rsidRDefault="00A56416" w:rsidP="00DF3534">
            <w:pPr>
              <w:spacing w:line="240" w:lineRule="auto"/>
              <w:jc w:val="center"/>
              <w:rPr>
                <w:rFonts w:ascii="Calibri" w:hAnsi="Calibri" w:cs="Calibri"/>
                <w:color w:val="000000"/>
                <w:lang w:bidi="ar-SA"/>
              </w:rPr>
            </w:pPr>
            <w:r w:rsidRPr="00DF3534">
              <w:rPr>
                <w:rFonts w:ascii="Calibri" w:hAnsi="Calibri" w:cs="Calibri"/>
                <w:color w:val="000000"/>
                <w:lang w:bidi="ar-SA"/>
              </w:rPr>
              <w:t>ST150</w:t>
            </w:r>
          </w:p>
        </w:tc>
        <w:tc>
          <w:tcPr>
            <w:tcW w:w="1272" w:type="dxa"/>
            <w:tcBorders>
              <w:top w:val="nil"/>
              <w:left w:val="nil"/>
              <w:bottom w:val="single" w:sz="4" w:space="0" w:color="auto"/>
              <w:right w:val="single" w:sz="4" w:space="0" w:color="auto"/>
            </w:tcBorders>
            <w:shd w:val="clear" w:color="000000" w:fill="FFFFFF"/>
            <w:noWrap/>
            <w:vAlign w:val="bottom"/>
            <w:hideMark/>
          </w:tcPr>
          <w:p w14:paraId="02C0D3E8" w14:textId="77777777" w:rsidR="00A56416" w:rsidRPr="00DF3534" w:rsidRDefault="00A56416" w:rsidP="00DF3534">
            <w:pPr>
              <w:spacing w:line="240" w:lineRule="auto"/>
              <w:jc w:val="center"/>
              <w:rPr>
                <w:rFonts w:ascii="Calibri" w:hAnsi="Calibri" w:cs="Calibri"/>
                <w:color w:val="000000"/>
                <w:lang w:bidi="ar-SA"/>
              </w:rPr>
            </w:pPr>
            <w:r w:rsidRPr="00DF3534">
              <w:rPr>
                <w:rFonts w:ascii="Calibri" w:hAnsi="Calibri" w:cs="Calibri"/>
                <w:color w:val="000000"/>
                <w:lang w:bidi="ar-SA"/>
              </w:rPr>
              <w:t>0</w:t>
            </w:r>
          </w:p>
        </w:tc>
        <w:tc>
          <w:tcPr>
            <w:tcW w:w="1127" w:type="dxa"/>
            <w:tcBorders>
              <w:top w:val="nil"/>
              <w:left w:val="nil"/>
              <w:bottom w:val="single" w:sz="4" w:space="0" w:color="auto"/>
              <w:right w:val="single" w:sz="4" w:space="0" w:color="auto"/>
            </w:tcBorders>
            <w:shd w:val="clear" w:color="000000" w:fill="FFFFFF"/>
            <w:noWrap/>
            <w:vAlign w:val="bottom"/>
            <w:hideMark/>
          </w:tcPr>
          <w:p w14:paraId="3A8E14A4" w14:textId="77777777" w:rsidR="00A56416" w:rsidRPr="00DF3534" w:rsidRDefault="00A56416" w:rsidP="00DF3534">
            <w:pPr>
              <w:spacing w:line="240" w:lineRule="auto"/>
              <w:jc w:val="center"/>
              <w:rPr>
                <w:rFonts w:ascii="Calibri" w:hAnsi="Calibri" w:cs="Calibri"/>
                <w:color w:val="000000"/>
                <w:lang w:bidi="ar-SA"/>
              </w:rPr>
            </w:pPr>
            <w:r w:rsidRPr="00DF3534">
              <w:rPr>
                <w:rFonts w:ascii="Calibri" w:hAnsi="Calibri" w:cs="Calibri"/>
                <w:color w:val="000000"/>
                <w:lang w:bidi="ar-SA"/>
              </w:rPr>
              <w:t>N/A</w:t>
            </w:r>
          </w:p>
        </w:tc>
        <w:tc>
          <w:tcPr>
            <w:tcW w:w="1041" w:type="dxa"/>
            <w:tcBorders>
              <w:top w:val="nil"/>
              <w:left w:val="nil"/>
              <w:bottom w:val="single" w:sz="4" w:space="0" w:color="auto"/>
              <w:right w:val="single" w:sz="4" w:space="0" w:color="auto"/>
            </w:tcBorders>
            <w:shd w:val="clear" w:color="000000" w:fill="FFFFFF"/>
            <w:noWrap/>
            <w:vAlign w:val="bottom"/>
            <w:hideMark/>
          </w:tcPr>
          <w:p w14:paraId="77BABB9B" w14:textId="77777777" w:rsidR="00A56416" w:rsidRPr="00DF3534" w:rsidRDefault="00A56416" w:rsidP="00DF3534">
            <w:pPr>
              <w:spacing w:line="240" w:lineRule="auto"/>
              <w:jc w:val="center"/>
              <w:rPr>
                <w:rFonts w:ascii="Calibri" w:hAnsi="Calibri" w:cs="Calibri"/>
                <w:color w:val="000000"/>
                <w:lang w:bidi="ar-SA"/>
              </w:rPr>
            </w:pPr>
            <w:r w:rsidRPr="00DF3534">
              <w:rPr>
                <w:rFonts w:ascii="Calibri" w:hAnsi="Calibri" w:cs="Calibri"/>
                <w:color w:val="000000"/>
                <w:lang w:bidi="ar-SA"/>
              </w:rPr>
              <w:t>N/A</w:t>
            </w:r>
          </w:p>
        </w:tc>
        <w:tc>
          <w:tcPr>
            <w:tcW w:w="849" w:type="dxa"/>
            <w:tcBorders>
              <w:top w:val="nil"/>
              <w:left w:val="nil"/>
              <w:bottom w:val="single" w:sz="4" w:space="0" w:color="auto"/>
              <w:right w:val="single" w:sz="4" w:space="0" w:color="auto"/>
            </w:tcBorders>
            <w:shd w:val="clear" w:color="000000" w:fill="FFFFFF"/>
            <w:noWrap/>
            <w:vAlign w:val="bottom"/>
            <w:hideMark/>
          </w:tcPr>
          <w:p w14:paraId="51BC2CF5" w14:textId="77777777" w:rsidR="00A56416" w:rsidRPr="00DF3534" w:rsidRDefault="00A56416" w:rsidP="00DF3534">
            <w:pPr>
              <w:spacing w:line="240" w:lineRule="auto"/>
              <w:jc w:val="center"/>
              <w:rPr>
                <w:rFonts w:ascii="Calibri" w:hAnsi="Calibri" w:cs="Calibri"/>
                <w:color w:val="000000"/>
                <w:lang w:bidi="ar-SA"/>
              </w:rPr>
            </w:pPr>
            <w:r w:rsidRPr="00DF3534">
              <w:rPr>
                <w:rFonts w:ascii="Calibri" w:hAnsi="Calibri" w:cs="Calibri"/>
                <w:color w:val="000000"/>
                <w:lang w:bidi="ar-SA"/>
              </w:rPr>
              <w:t>1</w:t>
            </w:r>
          </w:p>
        </w:tc>
        <w:tc>
          <w:tcPr>
            <w:tcW w:w="849" w:type="dxa"/>
            <w:tcBorders>
              <w:top w:val="nil"/>
              <w:left w:val="nil"/>
              <w:bottom w:val="single" w:sz="4" w:space="0" w:color="auto"/>
              <w:right w:val="single" w:sz="4" w:space="0" w:color="auto"/>
            </w:tcBorders>
            <w:shd w:val="clear" w:color="000000" w:fill="FFFFFF"/>
            <w:noWrap/>
            <w:vAlign w:val="bottom"/>
            <w:hideMark/>
          </w:tcPr>
          <w:p w14:paraId="3B159263" w14:textId="77777777" w:rsidR="00A56416" w:rsidRPr="00DF3534" w:rsidRDefault="00A56416" w:rsidP="00DF3534">
            <w:pPr>
              <w:spacing w:line="240" w:lineRule="auto"/>
              <w:jc w:val="center"/>
              <w:rPr>
                <w:rFonts w:ascii="Calibri" w:hAnsi="Calibri" w:cs="Calibri"/>
                <w:color w:val="000000"/>
                <w:lang w:bidi="ar-SA"/>
              </w:rPr>
            </w:pPr>
            <w:r w:rsidRPr="00DF3534">
              <w:rPr>
                <w:rFonts w:ascii="Calibri" w:hAnsi="Calibri" w:cs="Calibri"/>
                <w:color w:val="000000"/>
                <w:lang w:bidi="ar-SA"/>
              </w:rPr>
              <w:t>90</w:t>
            </w:r>
          </w:p>
        </w:tc>
        <w:tc>
          <w:tcPr>
            <w:tcW w:w="1340" w:type="dxa"/>
            <w:tcBorders>
              <w:top w:val="nil"/>
              <w:left w:val="nil"/>
              <w:bottom w:val="single" w:sz="4" w:space="0" w:color="auto"/>
              <w:right w:val="nil"/>
            </w:tcBorders>
            <w:shd w:val="clear" w:color="000000" w:fill="FFFFFF"/>
            <w:noWrap/>
            <w:vAlign w:val="bottom"/>
            <w:hideMark/>
          </w:tcPr>
          <w:p w14:paraId="459DC292" w14:textId="77777777" w:rsidR="00A56416" w:rsidRPr="00DF3534" w:rsidRDefault="00A56416" w:rsidP="00DF3534">
            <w:pPr>
              <w:spacing w:line="240" w:lineRule="auto"/>
              <w:jc w:val="center"/>
              <w:rPr>
                <w:rFonts w:ascii="Calibri" w:hAnsi="Calibri" w:cs="Calibri"/>
                <w:color w:val="000000"/>
                <w:lang w:bidi="ar-SA"/>
              </w:rPr>
            </w:pPr>
            <w:r w:rsidRPr="00DF3534">
              <w:rPr>
                <w:rFonts w:ascii="Calibri" w:hAnsi="Calibri" w:cs="Calibri"/>
                <w:color w:val="000000"/>
                <w:lang w:bidi="ar-SA"/>
              </w:rPr>
              <w:t>146.5</w:t>
            </w:r>
          </w:p>
        </w:tc>
        <w:tc>
          <w:tcPr>
            <w:tcW w:w="964" w:type="dxa"/>
            <w:tcBorders>
              <w:top w:val="nil"/>
              <w:left w:val="single" w:sz="4" w:space="0" w:color="auto"/>
              <w:bottom w:val="single" w:sz="4" w:space="0" w:color="auto"/>
              <w:right w:val="single" w:sz="8" w:space="0" w:color="auto"/>
            </w:tcBorders>
            <w:shd w:val="clear" w:color="000000" w:fill="FFFFFF"/>
            <w:noWrap/>
            <w:vAlign w:val="bottom"/>
            <w:hideMark/>
          </w:tcPr>
          <w:p w14:paraId="503E3660" w14:textId="77777777" w:rsidR="00A56416" w:rsidRPr="00DF3534" w:rsidRDefault="00A56416" w:rsidP="00DF3534">
            <w:pPr>
              <w:spacing w:line="240" w:lineRule="auto"/>
              <w:jc w:val="center"/>
              <w:rPr>
                <w:rFonts w:ascii="Calibri" w:hAnsi="Calibri" w:cs="Calibri"/>
                <w:color w:val="000000"/>
                <w:lang w:bidi="ar-SA"/>
              </w:rPr>
            </w:pPr>
            <w:r w:rsidRPr="00DF3534">
              <w:rPr>
                <w:rFonts w:ascii="Calibri" w:hAnsi="Calibri" w:cs="Calibri"/>
                <w:color w:val="000000"/>
                <w:lang w:bidi="ar-SA"/>
              </w:rPr>
              <w:t>147.5</w:t>
            </w:r>
          </w:p>
        </w:tc>
      </w:tr>
      <w:tr w:rsidR="00A56416" w:rsidRPr="00A56416" w14:paraId="5EE51955" w14:textId="77777777" w:rsidTr="00DF3534">
        <w:trPr>
          <w:trHeight w:val="310"/>
          <w:jc w:val="center"/>
        </w:trPr>
        <w:tc>
          <w:tcPr>
            <w:tcW w:w="952" w:type="dxa"/>
            <w:tcBorders>
              <w:top w:val="nil"/>
              <w:left w:val="single" w:sz="8" w:space="0" w:color="auto"/>
              <w:bottom w:val="single" w:sz="4" w:space="0" w:color="auto"/>
              <w:right w:val="single" w:sz="4" w:space="0" w:color="auto"/>
            </w:tcBorders>
            <w:shd w:val="clear" w:color="000000" w:fill="FFFFFF"/>
            <w:noWrap/>
            <w:vAlign w:val="bottom"/>
            <w:hideMark/>
          </w:tcPr>
          <w:p w14:paraId="3A157459" w14:textId="77777777" w:rsidR="00A56416" w:rsidRPr="00DF3534" w:rsidRDefault="00A56416" w:rsidP="00DF3534">
            <w:pPr>
              <w:spacing w:line="240" w:lineRule="auto"/>
              <w:jc w:val="center"/>
              <w:rPr>
                <w:rFonts w:ascii="Calibri" w:hAnsi="Calibri" w:cs="Calibri"/>
                <w:color w:val="000000"/>
                <w:lang w:bidi="ar-SA"/>
              </w:rPr>
            </w:pPr>
            <w:r w:rsidRPr="00DF3534">
              <w:rPr>
                <w:rFonts w:ascii="Calibri" w:hAnsi="Calibri" w:cs="Calibri"/>
                <w:color w:val="000000"/>
                <w:lang w:bidi="ar-SA"/>
              </w:rPr>
              <w:t>ST160</w:t>
            </w:r>
          </w:p>
        </w:tc>
        <w:tc>
          <w:tcPr>
            <w:tcW w:w="1272" w:type="dxa"/>
            <w:tcBorders>
              <w:top w:val="nil"/>
              <w:left w:val="nil"/>
              <w:bottom w:val="single" w:sz="4" w:space="0" w:color="auto"/>
              <w:right w:val="single" w:sz="4" w:space="0" w:color="auto"/>
            </w:tcBorders>
            <w:shd w:val="clear" w:color="000000" w:fill="FFFFFF"/>
            <w:noWrap/>
            <w:vAlign w:val="bottom"/>
            <w:hideMark/>
          </w:tcPr>
          <w:p w14:paraId="641D5020" w14:textId="77777777" w:rsidR="00A56416" w:rsidRPr="00DF3534" w:rsidRDefault="00A56416" w:rsidP="00DF3534">
            <w:pPr>
              <w:spacing w:line="240" w:lineRule="auto"/>
              <w:jc w:val="center"/>
              <w:rPr>
                <w:rFonts w:ascii="Calibri" w:hAnsi="Calibri" w:cs="Calibri"/>
                <w:color w:val="000000"/>
                <w:lang w:bidi="ar-SA"/>
              </w:rPr>
            </w:pPr>
            <w:r w:rsidRPr="00DF3534">
              <w:rPr>
                <w:rFonts w:ascii="Calibri" w:hAnsi="Calibri" w:cs="Calibri"/>
                <w:color w:val="000000"/>
                <w:lang w:bidi="ar-SA"/>
              </w:rPr>
              <w:t>5</w:t>
            </w:r>
          </w:p>
        </w:tc>
        <w:tc>
          <w:tcPr>
            <w:tcW w:w="1127" w:type="dxa"/>
            <w:tcBorders>
              <w:top w:val="nil"/>
              <w:left w:val="nil"/>
              <w:bottom w:val="single" w:sz="4" w:space="0" w:color="auto"/>
              <w:right w:val="single" w:sz="4" w:space="0" w:color="auto"/>
            </w:tcBorders>
            <w:shd w:val="clear" w:color="000000" w:fill="FFFFFF"/>
            <w:noWrap/>
            <w:vAlign w:val="bottom"/>
            <w:hideMark/>
          </w:tcPr>
          <w:p w14:paraId="5397B4A4" w14:textId="77777777" w:rsidR="00A56416" w:rsidRPr="00DF3534" w:rsidRDefault="00A56416" w:rsidP="00DF3534">
            <w:pPr>
              <w:spacing w:line="240" w:lineRule="auto"/>
              <w:jc w:val="center"/>
              <w:rPr>
                <w:rFonts w:ascii="Calibri" w:hAnsi="Calibri" w:cs="Calibri"/>
                <w:color w:val="000000"/>
                <w:lang w:bidi="ar-SA"/>
              </w:rPr>
            </w:pPr>
            <w:r w:rsidRPr="00DF3534">
              <w:rPr>
                <w:rFonts w:ascii="Calibri" w:hAnsi="Calibri" w:cs="Calibri"/>
                <w:color w:val="000000"/>
                <w:lang w:bidi="ar-SA"/>
              </w:rPr>
              <w:t>25</w:t>
            </w:r>
          </w:p>
        </w:tc>
        <w:tc>
          <w:tcPr>
            <w:tcW w:w="1041" w:type="dxa"/>
            <w:tcBorders>
              <w:top w:val="nil"/>
              <w:left w:val="nil"/>
              <w:bottom w:val="single" w:sz="4" w:space="0" w:color="auto"/>
              <w:right w:val="single" w:sz="4" w:space="0" w:color="auto"/>
            </w:tcBorders>
            <w:shd w:val="clear" w:color="000000" w:fill="FFFFFF"/>
            <w:noWrap/>
            <w:vAlign w:val="bottom"/>
            <w:hideMark/>
          </w:tcPr>
          <w:p w14:paraId="7DF9C952" w14:textId="77777777" w:rsidR="00A56416" w:rsidRPr="00DF3534" w:rsidRDefault="00A56416" w:rsidP="00DF3534">
            <w:pPr>
              <w:spacing w:line="240" w:lineRule="auto"/>
              <w:jc w:val="center"/>
              <w:rPr>
                <w:rFonts w:ascii="Calibri" w:hAnsi="Calibri" w:cs="Calibri"/>
                <w:color w:val="000000"/>
                <w:lang w:bidi="ar-SA"/>
              </w:rPr>
            </w:pPr>
            <w:r w:rsidRPr="00DF3534">
              <w:rPr>
                <w:rFonts w:ascii="Calibri" w:hAnsi="Calibri" w:cs="Calibri"/>
                <w:color w:val="000000"/>
                <w:lang w:bidi="ar-SA"/>
              </w:rPr>
              <w:t>24.83</w:t>
            </w:r>
          </w:p>
        </w:tc>
        <w:tc>
          <w:tcPr>
            <w:tcW w:w="849" w:type="dxa"/>
            <w:tcBorders>
              <w:top w:val="nil"/>
              <w:left w:val="nil"/>
              <w:bottom w:val="single" w:sz="4" w:space="0" w:color="auto"/>
              <w:right w:val="single" w:sz="4" w:space="0" w:color="auto"/>
            </w:tcBorders>
            <w:shd w:val="clear" w:color="000000" w:fill="FFFFFF"/>
            <w:noWrap/>
            <w:vAlign w:val="bottom"/>
            <w:hideMark/>
          </w:tcPr>
          <w:p w14:paraId="72AD5582" w14:textId="77777777" w:rsidR="00A56416" w:rsidRPr="00DF3534" w:rsidRDefault="00A56416" w:rsidP="00DF3534">
            <w:pPr>
              <w:spacing w:line="240" w:lineRule="auto"/>
              <w:jc w:val="center"/>
              <w:rPr>
                <w:rFonts w:ascii="Calibri" w:hAnsi="Calibri" w:cs="Calibri"/>
                <w:color w:val="000000"/>
                <w:lang w:bidi="ar-SA"/>
              </w:rPr>
            </w:pPr>
            <w:r w:rsidRPr="00DF3534">
              <w:rPr>
                <w:rFonts w:ascii="Calibri" w:hAnsi="Calibri" w:cs="Calibri"/>
                <w:color w:val="000000"/>
                <w:lang w:bidi="ar-SA"/>
              </w:rPr>
              <w:t>9</w:t>
            </w:r>
          </w:p>
        </w:tc>
        <w:tc>
          <w:tcPr>
            <w:tcW w:w="849" w:type="dxa"/>
            <w:tcBorders>
              <w:top w:val="nil"/>
              <w:left w:val="nil"/>
              <w:bottom w:val="single" w:sz="4" w:space="0" w:color="auto"/>
              <w:right w:val="single" w:sz="4" w:space="0" w:color="auto"/>
            </w:tcBorders>
            <w:shd w:val="clear" w:color="000000" w:fill="FFFFFF"/>
            <w:noWrap/>
            <w:vAlign w:val="bottom"/>
            <w:hideMark/>
          </w:tcPr>
          <w:p w14:paraId="7EB64CD7" w14:textId="77777777" w:rsidR="00A56416" w:rsidRPr="00DF3534" w:rsidRDefault="00A56416" w:rsidP="00DF3534">
            <w:pPr>
              <w:spacing w:line="240" w:lineRule="auto"/>
              <w:jc w:val="center"/>
              <w:rPr>
                <w:rFonts w:ascii="Calibri" w:hAnsi="Calibri" w:cs="Calibri"/>
                <w:color w:val="000000"/>
                <w:lang w:bidi="ar-SA"/>
              </w:rPr>
            </w:pPr>
            <w:r w:rsidRPr="00DF3534">
              <w:rPr>
                <w:rFonts w:ascii="Calibri" w:hAnsi="Calibri" w:cs="Calibri"/>
                <w:color w:val="000000"/>
                <w:lang w:bidi="ar-SA"/>
              </w:rPr>
              <w:t>73</w:t>
            </w:r>
          </w:p>
        </w:tc>
        <w:tc>
          <w:tcPr>
            <w:tcW w:w="1340" w:type="dxa"/>
            <w:tcBorders>
              <w:top w:val="nil"/>
              <w:left w:val="nil"/>
              <w:bottom w:val="single" w:sz="4" w:space="0" w:color="auto"/>
              <w:right w:val="nil"/>
            </w:tcBorders>
            <w:shd w:val="clear" w:color="000000" w:fill="FFFFFF"/>
            <w:noWrap/>
            <w:vAlign w:val="bottom"/>
            <w:hideMark/>
          </w:tcPr>
          <w:p w14:paraId="32AED49C" w14:textId="77777777" w:rsidR="00A56416" w:rsidRPr="00DF3534" w:rsidRDefault="00A56416" w:rsidP="00DF3534">
            <w:pPr>
              <w:spacing w:line="240" w:lineRule="auto"/>
              <w:jc w:val="center"/>
              <w:rPr>
                <w:rFonts w:ascii="Calibri" w:hAnsi="Calibri" w:cs="Calibri"/>
                <w:color w:val="000000"/>
                <w:lang w:bidi="ar-SA"/>
              </w:rPr>
            </w:pPr>
            <w:r w:rsidRPr="00DF3534">
              <w:rPr>
                <w:rFonts w:ascii="Calibri" w:hAnsi="Calibri" w:cs="Calibri"/>
                <w:color w:val="000000"/>
                <w:lang w:bidi="ar-SA"/>
              </w:rPr>
              <w:t>139.3</w:t>
            </w:r>
          </w:p>
        </w:tc>
        <w:tc>
          <w:tcPr>
            <w:tcW w:w="964" w:type="dxa"/>
            <w:tcBorders>
              <w:top w:val="nil"/>
              <w:left w:val="single" w:sz="4" w:space="0" w:color="auto"/>
              <w:bottom w:val="single" w:sz="4" w:space="0" w:color="auto"/>
              <w:right w:val="single" w:sz="8" w:space="0" w:color="auto"/>
            </w:tcBorders>
            <w:shd w:val="clear" w:color="000000" w:fill="FFFFFF"/>
            <w:noWrap/>
            <w:vAlign w:val="bottom"/>
            <w:hideMark/>
          </w:tcPr>
          <w:p w14:paraId="781F2BED" w14:textId="77777777" w:rsidR="00A56416" w:rsidRPr="00DF3534" w:rsidRDefault="00A56416" w:rsidP="00DF3534">
            <w:pPr>
              <w:spacing w:line="240" w:lineRule="auto"/>
              <w:jc w:val="center"/>
              <w:rPr>
                <w:rFonts w:ascii="Calibri" w:hAnsi="Calibri" w:cs="Calibri"/>
                <w:color w:val="000000"/>
                <w:lang w:bidi="ar-SA"/>
              </w:rPr>
            </w:pPr>
            <w:r w:rsidRPr="00DF3534">
              <w:rPr>
                <w:rFonts w:ascii="Calibri" w:hAnsi="Calibri" w:cs="Calibri"/>
                <w:color w:val="000000"/>
                <w:lang w:bidi="ar-SA"/>
              </w:rPr>
              <w:t>144.2</w:t>
            </w:r>
          </w:p>
        </w:tc>
      </w:tr>
      <w:tr w:rsidR="00A56416" w:rsidRPr="00A56416" w14:paraId="201D8D4B" w14:textId="77777777" w:rsidTr="00DF3534">
        <w:trPr>
          <w:trHeight w:val="310"/>
          <w:jc w:val="center"/>
        </w:trPr>
        <w:tc>
          <w:tcPr>
            <w:tcW w:w="952" w:type="dxa"/>
            <w:tcBorders>
              <w:top w:val="nil"/>
              <w:left w:val="single" w:sz="8" w:space="0" w:color="auto"/>
              <w:bottom w:val="single" w:sz="4" w:space="0" w:color="auto"/>
              <w:right w:val="single" w:sz="4" w:space="0" w:color="auto"/>
            </w:tcBorders>
            <w:shd w:val="clear" w:color="000000" w:fill="FFFFFF"/>
            <w:noWrap/>
            <w:vAlign w:val="bottom"/>
            <w:hideMark/>
          </w:tcPr>
          <w:p w14:paraId="1609C3FF" w14:textId="77777777" w:rsidR="00A56416" w:rsidRPr="00DF3534" w:rsidRDefault="00A56416" w:rsidP="00DF3534">
            <w:pPr>
              <w:spacing w:line="240" w:lineRule="auto"/>
              <w:jc w:val="center"/>
              <w:rPr>
                <w:rFonts w:ascii="Calibri" w:hAnsi="Calibri" w:cs="Calibri"/>
                <w:color w:val="000000"/>
                <w:lang w:bidi="ar-SA"/>
              </w:rPr>
            </w:pPr>
            <w:r w:rsidRPr="00DF3534">
              <w:rPr>
                <w:rFonts w:ascii="Calibri" w:hAnsi="Calibri" w:cs="Calibri"/>
                <w:color w:val="000000"/>
                <w:lang w:bidi="ar-SA"/>
              </w:rPr>
              <w:t>ST170</w:t>
            </w:r>
          </w:p>
        </w:tc>
        <w:tc>
          <w:tcPr>
            <w:tcW w:w="1272" w:type="dxa"/>
            <w:tcBorders>
              <w:top w:val="nil"/>
              <w:left w:val="nil"/>
              <w:bottom w:val="single" w:sz="4" w:space="0" w:color="auto"/>
              <w:right w:val="single" w:sz="4" w:space="0" w:color="auto"/>
            </w:tcBorders>
            <w:shd w:val="clear" w:color="000000" w:fill="FFFFFF"/>
            <w:noWrap/>
            <w:vAlign w:val="bottom"/>
            <w:hideMark/>
          </w:tcPr>
          <w:p w14:paraId="0FB0D99E" w14:textId="77777777" w:rsidR="00A56416" w:rsidRPr="00DF3534" w:rsidRDefault="00A56416" w:rsidP="00DF3534">
            <w:pPr>
              <w:spacing w:line="240" w:lineRule="auto"/>
              <w:jc w:val="center"/>
              <w:rPr>
                <w:rFonts w:ascii="Calibri" w:hAnsi="Calibri" w:cs="Calibri"/>
                <w:color w:val="000000"/>
                <w:lang w:bidi="ar-SA"/>
              </w:rPr>
            </w:pPr>
            <w:r w:rsidRPr="00DF3534">
              <w:rPr>
                <w:rFonts w:ascii="Calibri" w:hAnsi="Calibri" w:cs="Calibri"/>
                <w:color w:val="000000"/>
                <w:lang w:bidi="ar-SA"/>
              </w:rPr>
              <w:t>7</w:t>
            </w:r>
          </w:p>
        </w:tc>
        <w:tc>
          <w:tcPr>
            <w:tcW w:w="1127" w:type="dxa"/>
            <w:tcBorders>
              <w:top w:val="nil"/>
              <w:left w:val="nil"/>
              <w:bottom w:val="single" w:sz="4" w:space="0" w:color="auto"/>
              <w:right w:val="single" w:sz="4" w:space="0" w:color="auto"/>
            </w:tcBorders>
            <w:shd w:val="clear" w:color="000000" w:fill="FFFFFF"/>
            <w:noWrap/>
            <w:vAlign w:val="bottom"/>
            <w:hideMark/>
          </w:tcPr>
          <w:p w14:paraId="0E993CEC" w14:textId="77777777" w:rsidR="00A56416" w:rsidRPr="00DF3534" w:rsidRDefault="00A56416" w:rsidP="00DF3534">
            <w:pPr>
              <w:spacing w:line="240" w:lineRule="auto"/>
              <w:jc w:val="center"/>
              <w:rPr>
                <w:rFonts w:ascii="Calibri" w:hAnsi="Calibri" w:cs="Calibri"/>
                <w:color w:val="000000"/>
                <w:lang w:bidi="ar-SA"/>
              </w:rPr>
            </w:pPr>
            <w:r w:rsidRPr="00DF3534">
              <w:rPr>
                <w:rFonts w:ascii="Calibri" w:hAnsi="Calibri" w:cs="Calibri"/>
                <w:color w:val="000000"/>
                <w:lang w:bidi="ar-SA"/>
              </w:rPr>
              <w:t>25</w:t>
            </w:r>
          </w:p>
        </w:tc>
        <w:tc>
          <w:tcPr>
            <w:tcW w:w="1041" w:type="dxa"/>
            <w:tcBorders>
              <w:top w:val="nil"/>
              <w:left w:val="nil"/>
              <w:bottom w:val="single" w:sz="4" w:space="0" w:color="auto"/>
              <w:right w:val="single" w:sz="4" w:space="0" w:color="auto"/>
            </w:tcBorders>
            <w:shd w:val="clear" w:color="000000" w:fill="FFFFFF"/>
            <w:noWrap/>
            <w:vAlign w:val="bottom"/>
            <w:hideMark/>
          </w:tcPr>
          <w:p w14:paraId="27C2D7E4" w14:textId="77777777" w:rsidR="00A56416" w:rsidRPr="00DF3534" w:rsidRDefault="00A56416" w:rsidP="00DF3534">
            <w:pPr>
              <w:spacing w:line="240" w:lineRule="auto"/>
              <w:jc w:val="center"/>
              <w:rPr>
                <w:rFonts w:ascii="Calibri" w:hAnsi="Calibri" w:cs="Calibri"/>
                <w:color w:val="000000"/>
                <w:lang w:bidi="ar-SA"/>
              </w:rPr>
            </w:pPr>
            <w:r w:rsidRPr="00DF3534">
              <w:rPr>
                <w:rFonts w:ascii="Calibri" w:hAnsi="Calibri" w:cs="Calibri"/>
                <w:color w:val="000000"/>
                <w:lang w:bidi="ar-SA"/>
              </w:rPr>
              <w:t>27.00</w:t>
            </w:r>
          </w:p>
        </w:tc>
        <w:tc>
          <w:tcPr>
            <w:tcW w:w="849" w:type="dxa"/>
            <w:tcBorders>
              <w:top w:val="nil"/>
              <w:left w:val="nil"/>
              <w:bottom w:val="single" w:sz="4" w:space="0" w:color="auto"/>
              <w:right w:val="single" w:sz="4" w:space="0" w:color="auto"/>
            </w:tcBorders>
            <w:shd w:val="clear" w:color="000000" w:fill="FFFFFF"/>
            <w:noWrap/>
            <w:vAlign w:val="bottom"/>
            <w:hideMark/>
          </w:tcPr>
          <w:p w14:paraId="78E11B78" w14:textId="77777777" w:rsidR="00A56416" w:rsidRPr="00DF3534" w:rsidRDefault="00A56416" w:rsidP="00DF3534">
            <w:pPr>
              <w:spacing w:line="240" w:lineRule="auto"/>
              <w:jc w:val="center"/>
              <w:rPr>
                <w:rFonts w:ascii="Calibri" w:hAnsi="Calibri" w:cs="Calibri"/>
                <w:color w:val="000000"/>
                <w:lang w:bidi="ar-SA"/>
              </w:rPr>
            </w:pPr>
            <w:r w:rsidRPr="00DF3534">
              <w:rPr>
                <w:rFonts w:ascii="Calibri" w:hAnsi="Calibri" w:cs="Calibri"/>
                <w:color w:val="000000"/>
                <w:lang w:bidi="ar-SA"/>
              </w:rPr>
              <w:t>8</w:t>
            </w:r>
          </w:p>
        </w:tc>
        <w:tc>
          <w:tcPr>
            <w:tcW w:w="849" w:type="dxa"/>
            <w:tcBorders>
              <w:top w:val="nil"/>
              <w:left w:val="nil"/>
              <w:bottom w:val="single" w:sz="4" w:space="0" w:color="auto"/>
              <w:right w:val="single" w:sz="4" w:space="0" w:color="auto"/>
            </w:tcBorders>
            <w:shd w:val="clear" w:color="000000" w:fill="FFFFFF"/>
            <w:noWrap/>
            <w:vAlign w:val="bottom"/>
            <w:hideMark/>
          </w:tcPr>
          <w:p w14:paraId="6EE7BC08" w14:textId="77777777" w:rsidR="00A56416" w:rsidRPr="00DF3534" w:rsidRDefault="00A56416" w:rsidP="00DF3534">
            <w:pPr>
              <w:spacing w:line="240" w:lineRule="auto"/>
              <w:jc w:val="center"/>
              <w:rPr>
                <w:rFonts w:ascii="Calibri" w:hAnsi="Calibri" w:cs="Calibri"/>
                <w:color w:val="000000"/>
                <w:lang w:bidi="ar-SA"/>
              </w:rPr>
            </w:pPr>
            <w:r w:rsidRPr="00DF3534">
              <w:rPr>
                <w:rFonts w:ascii="Calibri" w:hAnsi="Calibri" w:cs="Calibri"/>
                <w:color w:val="000000"/>
                <w:lang w:bidi="ar-SA"/>
              </w:rPr>
              <w:t>75</w:t>
            </w:r>
          </w:p>
        </w:tc>
        <w:tc>
          <w:tcPr>
            <w:tcW w:w="1340" w:type="dxa"/>
            <w:tcBorders>
              <w:top w:val="nil"/>
              <w:left w:val="nil"/>
              <w:bottom w:val="single" w:sz="4" w:space="0" w:color="auto"/>
              <w:right w:val="nil"/>
            </w:tcBorders>
            <w:shd w:val="clear" w:color="000000" w:fill="FFFFFF"/>
            <w:noWrap/>
            <w:vAlign w:val="bottom"/>
            <w:hideMark/>
          </w:tcPr>
          <w:p w14:paraId="4B257F68" w14:textId="77777777" w:rsidR="00A56416" w:rsidRPr="00DF3534" w:rsidRDefault="00A56416" w:rsidP="00DF3534">
            <w:pPr>
              <w:spacing w:line="240" w:lineRule="auto"/>
              <w:jc w:val="center"/>
              <w:rPr>
                <w:rFonts w:ascii="Calibri" w:hAnsi="Calibri" w:cs="Calibri"/>
                <w:color w:val="000000"/>
                <w:lang w:bidi="ar-SA"/>
              </w:rPr>
            </w:pPr>
            <w:r w:rsidRPr="00DF3534">
              <w:rPr>
                <w:rFonts w:ascii="Calibri" w:hAnsi="Calibri" w:cs="Calibri"/>
                <w:color w:val="000000"/>
                <w:lang w:bidi="ar-SA"/>
              </w:rPr>
              <w:t>136.4</w:t>
            </w:r>
          </w:p>
        </w:tc>
        <w:tc>
          <w:tcPr>
            <w:tcW w:w="964" w:type="dxa"/>
            <w:tcBorders>
              <w:top w:val="nil"/>
              <w:left w:val="single" w:sz="4" w:space="0" w:color="auto"/>
              <w:bottom w:val="single" w:sz="4" w:space="0" w:color="auto"/>
              <w:right w:val="single" w:sz="8" w:space="0" w:color="auto"/>
            </w:tcBorders>
            <w:shd w:val="clear" w:color="000000" w:fill="FFFFFF"/>
            <w:noWrap/>
            <w:vAlign w:val="bottom"/>
            <w:hideMark/>
          </w:tcPr>
          <w:p w14:paraId="7895A666" w14:textId="77777777" w:rsidR="00A56416" w:rsidRPr="00DF3534" w:rsidRDefault="00A56416" w:rsidP="00DF3534">
            <w:pPr>
              <w:spacing w:line="240" w:lineRule="auto"/>
              <w:jc w:val="center"/>
              <w:rPr>
                <w:rFonts w:ascii="Calibri" w:hAnsi="Calibri" w:cs="Calibri"/>
                <w:color w:val="000000"/>
                <w:lang w:bidi="ar-SA"/>
              </w:rPr>
            </w:pPr>
            <w:r w:rsidRPr="00DF3534">
              <w:rPr>
                <w:rFonts w:ascii="Calibri" w:hAnsi="Calibri" w:cs="Calibri"/>
                <w:color w:val="000000"/>
                <w:lang w:bidi="ar-SA"/>
              </w:rPr>
              <w:t>147.0</w:t>
            </w:r>
          </w:p>
        </w:tc>
      </w:tr>
      <w:tr w:rsidR="00A56416" w:rsidRPr="00A56416" w14:paraId="213EF045" w14:textId="77777777" w:rsidTr="00DF3534">
        <w:trPr>
          <w:trHeight w:val="325"/>
          <w:jc w:val="center"/>
        </w:trPr>
        <w:tc>
          <w:tcPr>
            <w:tcW w:w="952" w:type="dxa"/>
            <w:tcBorders>
              <w:top w:val="nil"/>
              <w:left w:val="single" w:sz="8" w:space="0" w:color="auto"/>
              <w:bottom w:val="single" w:sz="8" w:space="0" w:color="auto"/>
              <w:right w:val="single" w:sz="4" w:space="0" w:color="auto"/>
            </w:tcBorders>
            <w:shd w:val="clear" w:color="000000" w:fill="FFFFFF"/>
            <w:noWrap/>
            <w:vAlign w:val="bottom"/>
            <w:hideMark/>
          </w:tcPr>
          <w:p w14:paraId="28C24200" w14:textId="77777777" w:rsidR="00A56416" w:rsidRPr="00DF3534" w:rsidRDefault="00A56416" w:rsidP="00DF3534">
            <w:pPr>
              <w:spacing w:line="240" w:lineRule="auto"/>
              <w:jc w:val="center"/>
              <w:rPr>
                <w:rFonts w:ascii="Calibri" w:hAnsi="Calibri" w:cs="Calibri"/>
                <w:color w:val="000000"/>
                <w:lang w:bidi="ar-SA"/>
              </w:rPr>
            </w:pPr>
            <w:r w:rsidRPr="00DF3534">
              <w:rPr>
                <w:rFonts w:ascii="Calibri" w:hAnsi="Calibri" w:cs="Calibri"/>
                <w:color w:val="000000"/>
                <w:lang w:bidi="ar-SA"/>
              </w:rPr>
              <w:t>ST180</w:t>
            </w:r>
          </w:p>
        </w:tc>
        <w:tc>
          <w:tcPr>
            <w:tcW w:w="1272" w:type="dxa"/>
            <w:tcBorders>
              <w:top w:val="nil"/>
              <w:left w:val="nil"/>
              <w:bottom w:val="single" w:sz="8" w:space="0" w:color="auto"/>
              <w:right w:val="single" w:sz="4" w:space="0" w:color="auto"/>
            </w:tcBorders>
            <w:shd w:val="clear" w:color="000000" w:fill="FFFFFF"/>
            <w:noWrap/>
            <w:vAlign w:val="bottom"/>
            <w:hideMark/>
          </w:tcPr>
          <w:p w14:paraId="3F6AC5FA" w14:textId="77777777" w:rsidR="00A56416" w:rsidRPr="00DF3534" w:rsidRDefault="00A56416" w:rsidP="00DF3534">
            <w:pPr>
              <w:spacing w:line="240" w:lineRule="auto"/>
              <w:jc w:val="center"/>
              <w:rPr>
                <w:rFonts w:ascii="Calibri" w:hAnsi="Calibri" w:cs="Calibri"/>
                <w:color w:val="000000"/>
                <w:lang w:bidi="ar-SA"/>
              </w:rPr>
            </w:pPr>
            <w:r w:rsidRPr="00DF3534">
              <w:rPr>
                <w:rFonts w:ascii="Calibri" w:hAnsi="Calibri" w:cs="Calibri"/>
                <w:color w:val="000000"/>
                <w:lang w:bidi="ar-SA"/>
              </w:rPr>
              <w:t>10</w:t>
            </w:r>
          </w:p>
        </w:tc>
        <w:tc>
          <w:tcPr>
            <w:tcW w:w="1127" w:type="dxa"/>
            <w:tcBorders>
              <w:top w:val="nil"/>
              <w:left w:val="nil"/>
              <w:bottom w:val="single" w:sz="8" w:space="0" w:color="auto"/>
              <w:right w:val="single" w:sz="4" w:space="0" w:color="auto"/>
            </w:tcBorders>
            <w:shd w:val="clear" w:color="000000" w:fill="FFFFFF"/>
            <w:noWrap/>
            <w:vAlign w:val="bottom"/>
            <w:hideMark/>
          </w:tcPr>
          <w:p w14:paraId="7E39E8B3" w14:textId="77777777" w:rsidR="00A56416" w:rsidRPr="00DF3534" w:rsidRDefault="00A56416" w:rsidP="00DF3534">
            <w:pPr>
              <w:spacing w:line="240" w:lineRule="auto"/>
              <w:jc w:val="center"/>
              <w:rPr>
                <w:rFonts w:ascii="Calibri" w:hAnsi="Calibri" w:cs="Calibri"/>
                <w:color w:val="000000"/>
                <w:lang w:bidi="ar-SA"/>
              </w:rPr>
            </w:pPr>
            <w:r w:rsidRPr="00DF3534">
              <w:rPr>
                <w:rFonts w:ascii="Calibri" w:hAnsi="Calibri" w:cs="Calibri"/>
                <w:color w:val="000000"/>
                <w:lang w:bidi="ar-SA"/>
              </w:rPr>
              <w:t>25</w:t>
            </w:r>
          </w:p>
        </w:tc>
        <w:tc>
          <w:tcPr>
            <w:tcW w:w="1041" w:type="dxa"/>
            <w:tcBorders>
              <w:top w:val="nil"/>
              <w:left w:val="nil"/>
              <w:bottom w:val="single" w:sz="8" w:space="0" w:color="auto"/>
              <w:right w:val="single" w:sz="4" w:space="0" w:color="auto"/>
            </w:tcBorders>
            <w:shd w:val="clear" w:color="000000" w:fill="FFFFFF"/>
            <w:noWrap/>
            <w:vAlign w:val="bottom"/>
            <w:hideMark/>
          </w:tcPr>
          <w:p w14:paraId="0EA115EA" w14:textId="77777777" w:rsidR="00A56416" w:rsidRPr="00DF3534" w:rsidRDefault="00A56416" w:rsidP="00DF3534">
            <w:pPr>
              <w:spacing w:line="240" w:lineRule="auto"/>
              <w:jc w:val="center"/>
              <w:rPr>
                <w:rFonts w:ascii="Calibri" w:hAnsi="Calibri" w:cs="Calibri"/>
                <w:color w:val="000000"/>
                <w:lang w:bidi="ar-SA"/>
              </w:rPr>
            </w:pPr>
            <w:r w:rsidRPr="00DF3534">
              <w:rPr>
                <w:rFonts w:ascii="Calibri" w:hAnsi="Calibri" w:cs="Calibri"/>
                <w:color w:val="000000"/>
                <w:lang w:bidi="ar-SA"/>
              </w:rPr>
              <w:t>28.70</w:t>
            </w:r>
          </w:p>
        </w:tc>
        <w:tc>
          <w:tcPr>
            <w:tcW w:w="849" w:type="dxa"/>
            <w:tcBorders>
              <w:top w:val="nil"/>
              <w:left w:val="nil"/>
              <w:bottom w:val="single" w:sz="8" w:space="0" w:color="auto"/>
              <w:right w:val="single" w:sz="4" w:space="0" w:color="auto"/>
            </w:tcBorders>
            <w:shd w:val="clear" w:color="000000" w:fill="FFFFFF"/>
            <w:noWrap/>
            <w:vAlign w:val="bottom"/>
            <w:hideMark/>
          </w:tcPr>
          <w:p w14:paraId="54D26149" w14:textId="77777777" w:rsidR="00A56416" w:rsidRPr="00DF3534" w:rsidRDefault="00A56416" w:rsidP="00DF3534">
            <w:pPr>
              <w:spacing w:line="240" w:lineRule="auto"/>
              <w:jc w:val="center"/>
              <w:rPr>
                <w:rFonts w:ascii="Calibri" w:hAnsi="Calibri" w:cs="Calibri"/>
                <w:color w:val="000000"/>
                <w:lang w:bidi="ar-SA"/>
              </w:rPr>
            </w:pPr>
            <w:r w:rsidRPr="00DF3534">
              <w:rPr>
                <w:rFonts w:ascii="Calibri" w:hAnsi="Calibri" w:cs="Calibri"/>
                <w:color w:val="000000"/>
                <w:lang w:bidi="ar-SA"/>
              </w:rPr>
              <w:t>4.25</w:t>
            </w:r>
          </w:p>
        </w:tc>
        <w:tc>
          <w:tcPr>
            <w:tcW w:w="849" w:type="dxa"/>
            <w:tcBorders>
              <w:top w:val="nil"/>
              <w:left w:val="nil"/>
              <w:bottom w:val="single" w:sz="8" w:space="0" w:color="auto"/>
              <w:right w:val="single" w:sz="4" w:space="0" w:color="auto"/>
            </w:tcBorders>
            <w:shd w:val="clear" w:color="000000" w:fill="FFFFFF"/>
            <w:noWrap/>
            <w:vAlign w:val="bottom"/>
            <w:hideMark/>
          </w:tcPr>
          <w:p w14:paraId="25EB1EF6" w14:textId="77777777" w:rsidR="00A56416" w:rsidRPr="00DF3534" w:rsidRDefault="00A56416" w:rsidP="00DF3534">
            <w:pPr>
              <w:spacing w:line="240" w:lineRule="auto"/>
              <w:jc w:val="center"/>
              <w:rPr>
                <w:rFonts w:ascii="Calibri" w:hAnsi="Calibri" w:cs="Calibri"/>
                <w:color w:val="000000"/>
                <w:lang w:bidi="ar-SA"/>
              </w:rPr>
            </w:pPr>
            <w:r w:rsidRPr="00DF3534">
              <w:rPr>
                <w:rFonts w:ascii="Calibri" w:hAnsi="Calibri" w:cs="Calibri"/>
                <w:color w:val="000000"/>
                <w:lang w:bidi="ar-SA"/>
              </w:rPr>
              <w:t>86</w:t>
            </w:r>
          </w:p>
        </w:tc>
        <w:tc>
          <w:tcPr>
            <w:tcW w:w="1340" w:type="dxa"/>
            <w:tcBorders>
              <w:top w:val="nil"/>
              <w:left w:val="nil"/>
              <w:bottom w:val="single" w:sz="8" w:space="0" w:color="auto"/>
              <w:right w:val="nil"/>
            </w:tcBorders>
            <w:shd w:val="clear" w:color="000000" w:fill="FFFFFF"/>
            <w:noWrap/>
            <w:vAlign w:val="bottom"/>
            <w:hideMark/>
          </w:tcPr>
          <w:p w14:paraId="480F9D5B" w14:textId="77777777" w:rsidR="00A56416" w:rsidRPr="00DF3534" w:rsidRDefault="00A56416" w:rsidP="00DF3534">
            <w:pPr>
              <w:spacing w:line="240" w:lineRule="auto"/>
              <w:jc w:val="center"/>
              <w:rPr>
                <w:rFonts w:ascii="Calibri" w:hAnsi="Calibri" w:cs="Calibri"/>
                <w:color w:val="000000"/>
                <w:lang w:bidi="ar-SA"/>
              </w:rPr>
            </w:pPr>
            <w:r w:rsidRPr="00DF3534">
              <w:rPr>
                <w:rFonts w:ascii="Calibri" w:hAnsi="Calibri" w:cs="Calibri"/>
                <w:color w:val="000000"/>
                <w:lang w:bidi="ar-SA"/>
              </w:rPr>
              <w:t>132.1</w:t>
            </w:r>
          </w:p>
        </w:tc>
        <w:tc>
          <w:tcPr>
            <w:tcW w:w="964" w:type="dxa"/>
            <w:tcBorders>
              <w:top w:val="nil"/>
              <w:left w:val="single" w:sz="4" w:space="0" w:color="auto"/>
              <w:bottom w:val="single" w:sz="8" w:space="0" w:color="auto"/>
              <w:right w:val="single" w:sz="8" w:space="0" w:color="auto"/>
            </w:tcBorders>
            <w:shd w:val="clear" w:color="000000" w:fill="FFFFFF"/>
            <w:noWrap/>
            <w:vAlign w:val="bottom"/>
            <w:hideMark/>
          </w:tcPr>
          <w:p w14:paraId="1A148BAB" w14:textId="77777777" w:rsidR="00A56416" w:rsidRPr="00DF3534" w:rsidRDefault="00A56416" w:rsidP="00DF3534">
            <w:pPr>
              <w:spacing w:line="240" w:lineRule="auto"/>
              <w:jc w:val="center"/>
              <w:rPr>
                <w:rFonts w:ascii="Calibri" w:hAnsi="Calibri" w:cs="Calibri"/>
                <w:color w:val="000000"/>
                <w:lang w:bidi="ar-SA"/>
              </w:rPr>
            </w:pPr>
            <w:r w:rsidRPr="00DF3534">
              <w:rPr>
                <w:rFonts w:ascii="Calibri" w:hAnsi="Calibri" w:cs="Calibri"/>
                <w:color w:val="000000"/>
                <w:lang w:bidi="ar-SA"/>
              </w:rPr>
              <w:t>144.0</w:t>
            </w:r>
          </w:p>
        </w:tc>
      </w:tr>
    </w:tbl>
    <w:p w14:paraId="571102F6" w14:textId="2FA27615" w:rsidR="00A56416" w:rsidRDefault="00A56416">
      <w:r>
        <w:fldChar w:fldCharType="end"/>
      </w:r>
    </w:p>
    <w:p w14:paraId="0027A11E" w14:textId="30868100" w:rsidR="007A291A" w:rsidRDefault="007A291A">
      <w:r>
        <w:t>The slump test results for these batches fluctuated, but the mix temperature was not consistent</w:t>
      </w:r>
      <w:r w:rsidRPr="003C27B4">
        <w:t xml:space="preserve"> from batch to batch</w:t>
      </w:r>
      <w:r>
        <w:t xml:space="preserve">. </w:t>
      </w:r>
      <w:r w:rsidR="00333DBD">
        <w:t xml:space="preserve">This temperature variation </w:t>
      </w:r>
      <w:r>
        <w:t xml:space="preserve">could be a factor in the different slump test results, because each CSA batch had the same amounts of HRWR </w:t>
      </w:r>
      <w:r>
        <w:lastRenderedPageBreak/>
        <w:t xml:space="preserve">and citric acid. The two lower slumps were measured for batches ST150 and ST180, which had 0 </w:t>
      </w:r>
      <w:proofErr w:type="spellStart"/>
      <w:r>
        <w:t>lb</w:t>
      </w:r>
      <w:proofErr w:type="spellEnd"/>
      <w:r>
        <w:t xml:space="preserve"> and 10 </w:t>
      </w:r>
      <w:proofErr w:type="spellStart"/>
      <w:r>
        <w:t>lb</w:t>
      </w:r>
      <w:proofErr w:type="spellEnd"/>
      <w:r>
        <w:t xml:space="preserve"> of internal curing water respectively and these two batches had higher concrete temperatures than the other two batches. The difference in the assumed </w:t>
      </w:r>
      <w:r w:rsidR="00FD1572">
        <w:t>moisture content</w:t>
      </w:r>
      <w:r>
        <w:t xml:space="preserve"> and the actual </w:t>
      </w:r>
      <w:r w:rsidR="00FD1572">
        <w:t>moisture content</w:t>
      </w:r>
      <w:r>
        <w:t xml:space="preserve"> did not appear to be a factor in the slump test results. The </w:t>
      </w:r>
      <w:r w:rsidR="00E00594">
        <w:t xml:space="preserve">change in </w:t>
      </w:r>
      <w:r>
        <w:t>unit weight</w:t>
      </w:r>
      <w:r w:rsidR="00E00594">
        <w:t xml:space="preserve"> with the addition of LWA</w:t>
      </w:r>
      <w:r>
        <w:t xml:space="preserve"> for the CSA cement batches was reasonable except for the ST160 batch, which included 5 </w:t>
      </w:r>
      <w:proofErr w:type="spellStart"/>
      <w:r>
        <w:t>lb</w:t>
      </w:r>
      <w:proofErr w:type="spellEnd"/>
      <w:r>
        <w:t xml:space="preserve"> of internal curing water. The expectation for the unit weight results was that they would decrease as more </w:t>
      </w:r>
      <w:r w:rsidR="00C253CF">
        <w:t>LWA</w:t>
      </w:r>
      <w:r>
        <w:t xml:space="preserve"> was added with increasing amounts of internal curing water. One possible reason for this inconsistency in unit weight was that the actual moisture contents of the </w:t>
      </w:r>
      <w:r w:rsidR="00C253CF">
        <w:t>LWA</w:t>
      </w:r>
      <w:r>
        <w:t xml:space="preserve"> rose higher than the value of 25% used in calculating the mix design for all batches except ST160.</w:t>
      </w:r>
      <w:r w:rsidR="00E00594">
        <w:t xml:space="preserve"> The measured unit weight was larger than the theoretical value for all batches.</w:t>
      </w:r>
      <w:r w:rsidR="003B6666" w:rsidRPr="003B6666">
        <w:t xml:space="preserve"> </w:t>
      </w:r>
      <w:r w:rsidR="003B6666">
        <w:t xml:space="preserve">Batch ST150 with 0 </w:t>
      </w:r>
      <w:proofErr w:type="spellStart"/>
      <w:r w:rsidR="003B6666">
        <w:t>lb</w:t>
      </w:r>
      <w:proofErr w:type="spellEnd"/>
      <w:r w:rsidR="003B6666">
        <w:t xml:space="preserve"> of internal curing water had the closest actual unit weight to the theoretical value, </w:t>
      </w:r>
      <w:r w:rsidR="00E00594">
        <w:t>which</w:t>
      </w:r>
      <w:r w:rsidR="003B6666">
        <w:t xml:space="preserve"> could be due to the LWA</w:t>
      </w:r>
      <w:r w:rsidR="00E00594">
        <w:t xml:space="preserve"> potentially</w:t>
      </w:r>
      <w:r w:rsidR="003B6666">
        <w:t xml:space="preserve"> having a different specific gravity than what was</w:t>
      </w:r>
      <w:r w:rsidR="00E00594">
        <w:t xml:space="preserve"> measured and subsequently</w:t>
      </w:r>
      <w:r w:rsidR="003B6666">
        <w:t xml:space="preserve"> used in the calculations.</w:t>
      </w:r>
      <w:r>
        <w:t xml:space="preserve"> The </w:t>
      </w:r>
      <w:r w:rsidR="00333DBD">
        <w:t>Section 4.1.2</w:t>
      </w:r>
      <w:r>
        <w:t xml:space="preserve"> shows the concrete properties of the other CSA cement tested in this experiment, Rapid Set</w:t>
      </w:r>
      <w:r w:rsidRPr="00022752">
        <w:rPr>
          <w:vertAlign w:val="superscript"/>
        </w:rPr>
        <w:t>®</w:t>
      </w:r>
      <w:r>
        <w:t xml:space="preserve">. These two cements had the same amount of cement for each batch, so the amount of </w:t>
      </w:r>
      <w:r w:rsidR="00C253CF">
        <w:t>LWA</w:t>
      </w:r>
      <w:r>
        <w:t xml:space="preserve"> was the same for each batch with same amount of internal curing water. So</w:t>
      </w:r>
      <w:r w:rsidR="00544D16">
        <w:t>,</w:t>
      </w:r>
      <w:r>
        <w:t xml:space="preserve"> it was interesting to see that the unit weights of Rapid Set</w:t>
      </w:r>
      <w:r w:rsidRPr="00022752">
        <w:rPr>
          <w:vertAlign w:val="superscript"/>
        </w:rPr>
        <w:t>®</w:t>
      </w:r>
      <w:r>
        <w:t xml:space="preserve"> cement were all lower than the Buzzi CSA cement unit weights for their respected amounts of internal curing water. </w:t>
      </w:r>
    </w:p>
    <w:p w14:paraId="370106FB" w14:textId="5F38A614" w:rsidR="007A291A" w:rsidRDefault="007A291A" w:rsidP="00FC5A27">
      <w:r>
        <w:t xml:space="preserve">The results for the batch with no internal curing water shown in </w:t>
      </w:r>
      <w:r w:rsidRPr="00FC5A27">
        <w:t xml:space="preserve">Table </w:t>
      </w:r>
      <w:r w:rsidR="00153EAF" w:rsidRPr="00FC5A27">
        <w:t>6</w:t>
      </w:r>
      <w:r>
        <w:t xml:space="preserve"> are the results from the second attempt for this mix design. The first attempt was </w:t>
      </w:r>
      <w:r w:rsidR="00FD1572">
        <w:t>discarded</w:t>
      </w:r>
      <w:r>
        <w:t xml:space="preserve"> because the concrete hardened in less than 10 min and only 4 cylinders could be made out of the </w:t>
      </w:r>
      <w:r>
        <w:lastRenderedPageBreak/>
        <w:t>22 that were needed. To fix this problem for the subsequent CSA batches, citric acid was introduced into the mix design, and the HRWR was doubled to 2 fl. oz/cwt, from the first failed attempt with 1 fl. oz/cwt. This provided much more time before the concrete set up and made the concrete easier to work with.</w:t>
      </w:r>
    </w:p>
    <w:p w14:paraId="0F572E5F" w14:textId="321D7120" w:rsidR="007A291A" w:rsidRDefault="00FD1572" w:rsidP="000C3EE2">
      <w:pPr>
        <w:pStyle w:val="Heading3"/>
      </w:pPr>
      <w:bookmarkStart w:id="694" w:name="_Toc513650763"/>
      <w:r>
        <w:t xml:space="preserve">4.1.2 </w:t>
      </w:r>
      <w:r w:rsidR="007A291A">
        <w:t>Rapid Set</w:t>
      </w:r>
      <w:r w:rsidR="007A291A" w:rsidRPr="00022752">
        <w:rPr>
          <w:vertAlign w:val="superscript"/>
        </w:rPr>
        <w:t>®</w:t>
      </w:r>
      <w:r w:rsidR="007A291A">
        <w:t xml:space="preserve"> cement</w:t>
      </w:r>
      <w:bookmarkEnd w:id="694"/>
    </w:p>
    <w:p w14:paraId="39BDF741" w14:textId="3389D249" w:rsidR="007A291A" w:rsidRDefault="007A291A" w:rsidP="00FC5A27">
      <w:r w:rsidRPr="00FC5A27">
        <w:t>Table 7</w:t>
      </w:r>
      <w:r>
        <w:t xml:space="preserve"> presents the fresh concrete properties that were measured for the Rapid Set</w:t>
      </w:r>
      <w:r w:rsidRPr="00022752">
        <w:rPr>
          <w:vertAlign w:val="superscript"/>
        </w:rPr>
        <w:t>®</w:t>
      </w:r>
      <w:r>
        <w:t xml:space="preserve"> cement batches</w:t>
      </w:r>
      <w:r w:rsidRPr="00CF638A">
        <w:t xml:space="preserve"> along with the estimated and actual moisture contents for the lightweight fine aggregate</w:t>
      </w:r>
      <w:r>
        <w:t>.</w:t>
      </w:r>
    </w:p>
    <w:p w14:paraId="456E032C" w14:textId="7F317AF6" w:rsidR="005C5A25" w:rsidRDefault="005C5A25" w:rsidP="00DF3534">
      <w:pPr>
        <w:pStyle w:val="Caption"/>
        <w:keepNext/>
        <w:jc w:val="center"/>
      </w:pPr>
      <w:bookmarkStart w:id="695" w:name="_Toc513713759"/>
      <w:r>
        <w:t xml:space="preserve">Table </w:t>
      </w:r>
      <w:fldSimple w:instr=" SEQ Table \* ARABIC ">
        <w:r w:rsidR="009824A6">
          <w:rPr>
            <w:noProof/>
          </w:rPr>
          <w:t>7</w:t>
        </w:r>
      </w:fldSimple>
      <w:r>
        <w:t xml:space="preserve">: </w:t>
      </w:r>
      <w:r w:rsidRPr="001F5CAD">
        <w:t>Fresh concrete properties and LWA moisture content for the Rapid Set® cement batches</w:t>
      </w:r>
      <w:bookmarkEnd w:id="695"/>
    </w:p>
    <w:tbl>
      <w:tblPr>
        <w:tblW w:w="8270" w:type="dxa"/>
        <w:jc w:val="center"/>
        <w:tblLook w:val="04A0" w:firstRow="1" w:lastRow="0" w:firstColumn="1" w:lastColumn="0" w:noHBand="0" w:noVBand="1"/>
      </w:tblPr>
      <w:tblGrid>
        <w:gridCol w:w="952"/>
        <w:gridCol w:w="1180"/>
        <w:gridCol w:w="1127"/>
        <w:gridCol w:w="1000"/>
        <w:gridCol w:w="880"/>
        <w:gridCol w:w="844"/>
        <w:gridCol w:w="1340"/>
        <w:gridCol w:w="947"/>
      </w:tblGrid>
      <w:tr w:rsidR="005C5A25" w:rsidRPr="005C5A25" w14:paraId="378E74E8" w14:textId="77777777" w:rsidTr="00DF3534">
        <w:trPr>
          <w:trHeight w:val="330"/>
          <w:jc w:val="center"/>
        </w:trPr>
        <w:tc>
          <w:tcPr>
            <w:tcW w:w="8270" w:type="dxa"/>
            <w:gridSpan w:val="8"/>
            <w:tcBorders>
              <w:top w:val="single" w:sz="8" w:space="0" w:color="auto"/>
              <w:left w:val="single" w:sz="8" w:space="0" w:color="auto"/>
              <w:bottom w:val="single" w:sz="4" w:space="0" w:color="auto"/>
              <w:right w:val="single" w:sz="8" w:space="0" w:color="000000"/>
            </w:tcBorders>
            <w:shd w:val="clear" w:color="000000" w:fill="D9D9D9"/>
            <w:noWrap/>
            <w:vAlign w:val="center"/>
            <w:hideMark/>
          </w:tcPr>
          <w:p w14:paraId="6BA517C9" w14:textId="77777777" w:rsidR="005C5A25" w:rsidRPr="005C5A25" w:rsidRDefault="005C5A25" w:rsidP="005C5A25">
            <w:pPr>
              <w:spacing w:line="240" w:lineRule="auto"/>
              <w:jc w:val="center"/>
              <w:rPr>
                <w:rFonts w:ascii="Calibri" w:hAnsi="Calibri" w:cs="Calibri"/>
                <w:b/>
                <w:bCs/>
                <w:color w:val="000000"/>
                <w:lang w:bidi="ar-SA"/>
              </w:rPr>
            </w:pPr>
            <w:r w:rsidRPr="005C5A25">
              <w:rPr>
                <w:rFonts w:ascii="Calibri" w:hAnsi="Calibri" w:cs="Calibri"/>
                <w:b/>
                <w:bCs/>
                <w:color w:val="000000"/>
                <w:lang w:bidi="ar-SA"/>
              </w:rPr>
              <w:t>Rapid Set ® cement</w:t>
            </w:r>
          </w:p>
        </w:tc>
      </w:tr>
      <w:tr w:rsidR="005C5A25" w:rsidRPr="005C5A25" w14:paraId="576D1EF1" w14:textId="77777777" w:rsidTr="00DF3534">
        <w:trPr>
          <w:trHeight w:val="1575"/>
          <w:jc w:val="center"/>
        </w:trPr>
        <w:tc>
          <w:tcPr>
            <w:tcW w:w="952" w:type="dxa"/>
            <w:tcBorders>
              <w:top w:val="nil"/>
              <w:left w:val="single" w:sz="8" w:space="0" w:color="auto"/>
              <w:bottom w:val="single" w:sz="4" w:space="0" w:color="auto"/>
              <w:right w:val="single" w:sz="4" w:space="0" w:color="auto"/>
            </w:tcBorders>
            <w:shd w:val="clear" w:color="000000" w:fill="D9D9D9"/>
            <w:vAlign w:val="center"/>
            <w:hideMark/>
          </w:tcPr>
          <w:p w14:paraId="6F27AEA3" w14:textId="77777777" w:rsidR="005C5A25" w:rsidRPr="005C5A25" w:rsidRDefault="005C5A25" w:rsidP="005C5A25">
            <w:pPr>
              <w:spacing w:line="240" w:lineRule="auto"/>
              <w:jc w:val="center"/>
              <w:rPr>
                <w:rFonts w:ascii="Calibri" w:hAnsi="Calibri" w:cs="Calibri"/>
                <w:b/>
                <w:bCs/>
                <w:color w:val="000000"/>
                <w:lang w:bidi="ar-SA"/>
              </w:rPr>
            </w:pPr>
            <w:r w:rsidRPr="005C5A25">
              <w:rPr>
                <w:rFonts w:ascii="Calibri" w:hAnsi="Calibri" w:cs="Calibri"/>
                <w:b/>
                <w:bCs/>
                <w:color w:val="000000"/>
                <w:lang w:bidi="ar-SA"/>
              </w:rPr>
              <w:t>Sample ID</w:t>
            </w:r>
          </w:p>
        </w:tc>
        <w:tc>
          <w:tcPr>
            <w:tcW w:w="1180" w:type="dxa"/>
            <w:tcBorders>
              <w:top w:val="nil"/>
              <w:left w:val="nil"/>
              <w:bottom w:val="single" w:sz="4" w:space="0" w:color="auto"/>
              <w:right w:val="single" w:sz="4" w:space="0" w:color="auto"/>
            </w:tcBorders>
            <w:shd w:val="clear" w:color="000000" w:fill="D9D9D9"/>
            <w:vAlign w:val="center"/>
            <w:hideMark/>
          </w:tcPr>
          <w:p w14:paraId="6063928F" w14:textId="77777777" w:rsidR="005C5A25" w:rsidRPr="005C5A25" w:rsidRDefault="005C5A25" w:rsidP="005C5A25">
            <w:pPr>
              <w:spacing w:line="240" w:lineRule="auto"/>
              <w:jc w:val="center"/>
              <w:rPr>
                <w:rFonts w:ascii="Calibri" w:hAnsi="Calibri" w:cs="Calibri"/>
                <w:b/>
                <w:bCs/>
                <w:color w:val="000000"/>
                <w:lang w:bidi="ar-SA"/>
              </w:rPr>
            </w:pPr>
            <w:r w:rsidRPr="005C5A25">
              <w:rPr>
                <w:rFonts w:ascii="Calibri" w:hAnsi="Calibri" w:cs="Calibri"/>
                <w:b/>
                <w:bCs/>
                <w:color w:val="000000"/>
                <w:lang w:bidi="ar-SA"/>
              </w:rPr>
              <w:t xml:space="preserve"> Internal Curing Water (</w:t>
            </w:r>
            <w:proofErr w:type="spellStart"/>
            <w:r w:rsidRPr="005C5A25">
              <w:rPr>
                <w:rFonts w:ascii="Calibri" w:hAnsi="Calibri" w:cs="Calibri"/>
                <w:b/>
                <w:bCs/>
                <w:color w:val="000000"/>
                <w:lang w:bidi="ar-SA"/>
              </w:rPr>
              <w:t>lb</w:t>
            </w:r>
            <w:proofErr w:type="spellEnd"/>
            <w:r w:rsidRPr="005C5A25">
              <w:rPr>
                <w:rFonts w:ascii="Calibri" w:hAnsi="Calibri" w:cs="Calibri"/>
                <w:b/>
                <w:bCs/>
                <w:color w:val="000000"/>
                <w:lang w:bidi="ar-SA"/>
              </w:rPr>
              <w:t>/100lb cement)</w:t>
            </w:r>
          </w:p>
        </w:tc>
        <w:tc>
          <w:tcPr>
            <w:tcW w:w="1127" w:type="dxa"/>
            <w:tcBorders>
              <w:top w:val="nil"/>
              <w:left w:val="nil"/>
              <w:bottom w:val="single" w:sz="4" w:space="0" w:color="auto"/>
              <w:right w:val="single" w:sz="4" w:space="0" w:color="auto"/>
            </w:tcBorders>
            <w:shd w:val="clear" w:color="000000" w:fill="D9D9D9"/>
            <w:vAlign w:val="center"/>
            <w:hideMark/>
          </w:tcPr>
          <w:p w14:paraId="66FA4ECA" w14:textId="77777777" w:rsidR="005C5A25" w:rsidRPr="005C5A25" w:rsidRDefault="005C5A25" w:rsidP="005C5A25">
            <w:pPr>
              <w:spacing w:line="240" w:lineRule="auto"/>
              <w:jc w:val="center"/>
              <w:rPr>
                <w:rFonts w:ascii="Calibri" w:hAnsi="Calibri" w:cs="Calibri"/>
                <w:b/>
                <w:bCs/>
                <w:color w:val="000000"/>
                <w:lang w:bidi="ar-SA"/>
              </w:rPr>
            </w:pPr>
            <w:r w:rsidRPr="005C5A25">
              <w:rPr>
                <w:rFonts w:ascii="Calibri" w:hAnsi="Calibri" w:cs="Calibri"/>
                <w:b/>
                <w:bCs/>
                <w:color w:val="000000"/>
                <w:lang w:bidi="ar-SA"/>
              </w:rPr>
              <w:t>Assumed M.C. of LWA (%)</w:t>
            </w:r>
          </w:p>
        </w:tc>
        <w:tc>
          <w:tcPr>
            <w:tcW w:w="1000" w:type="dxa"/>
            <w:tcBorders>
              <w:top w:val="nil"/>
              <w:left w:val="nil"/>
              <w:bottom w:val="single" w:sz="4" w:space="0" w:color="auto"/>
              <w:right w:val="single" w:sz="4" w:space="0" w:color="auto"/>
            </w:tcBorders>
            <w:shd w:val="clear" w:color="000000" w:fill="D9D9D9"/>
            <w:vAlign w:val="center"/>
            <w:hideMark/>
          </w:tcPr>
          <w:p w14:paraId="2BAD893B" w14:textId="77777777" w:rsidR="005C5A25" w:rsidRPr="005C5A25" w:rsidRDefault="005C5A25" w:rsidP="005C5A25">
            <w:pPr>
              <w:spacing w:line="240" w:lineRule="auto"/>
              <w:jc w:val="center"/>
              <w:rPr>
                <w:rFonts w:ascii="Calibri" w:hAnsi="Calibri" w:cs="Calibri"/>
                <w:b/>
                <w:bCs/>
                <w:color w:val="000000"/>
                <w:lang w:bidi="ar-SA"/>
              </w:rPr>
            </w:pPr>
            <w:r w:rsidRPr="005C5A25">
              <w:rPr>
                <w:rFonts w:ascii="Calibri" w:hAnsi="Calibri" w:cs="Calibri"/>
                <w:b/>
                <w:bCs/>
                <w:color w:val="000000"/>
                <w:lang w:bidi="ar-SA"/>
              </w:rPr>
              <w:t>Actual M.C. of LWA (%)</w:t>
            </w:r>
          </w:p>
        </w:tc>
        <w:tc>
          <w:tcPr>
            <w:tcW w:w="880" w:type="dxa"/>
            <w:tcBorders>
              <w:top w:val="nil"/>
              <w:left w:val="nil"/>
              <w:bottom w:val="single" w:sz="4" w:space="0" w:color="auto"/>
              <w:right w:val="single" w:sz="4" w:space="0" w:color="auto"/>
            </w:tcBorders>
            <w:shd w:val="clear" w:color="000000" w:fill="D9D9D9"/>
            <w:vAlign w:val="center"/>
            <w:hideMark/>
          </w:tcPr>
          <w:p w14:paraId="3B765AD9" w14:textId="77777777" w:rsidR="005C5A25" w:rsidRPr="005C5A25" w:rsidRDefault="005C5A25" w:rsidP="005C5A25">
            <w:pPr>
              <w:spacing w:line="240" w:lineRule="auto"/>
              <w:jc w:val="center"/>
              <w:rPr>
                <w:rFonts w:ascii="Calibri" w:hAnsi="Calibri" w:cs="Calibri"/>
                <w:b/>
                <w:bCs/>
                <w:color w:val="000000"/>
                <w:lang w:bidi="ar-SA"/>
              </w:rPr>
            </w:pPr>
            <w:r w:rsidRPr="005C5A25">
              <w:rPr>
                <w:rFonts w:ascii="Calibri" w:hAnsi="Calibri" w:cs="Calibri"/>
                <w:b/>
                <w:bCs/>
                <w:color w:val="000000"/>
                <w:lang w:bidi="ar-SA"/>
              </w:rPr>
              <w:t>Slump (in.)</w:t>
            </w:r>
          </w:p>
        </w:tc>
        <w:tc>
          <w:tcPr>
            <w:tcW w:w="844" w:type="dxa"/>
            <w:tcBorders>
              <w:top w:val="nil"/>
              <w:left w:val="nil"/>
              <w:bottom w:val="single" w:sz="4" w:space="0" w:color="auto"/>
              <w:right w:val="single" w:sz="4" w:space="0" w:color="auto"/>
            </w:tcBorders>
            <w:shd w:val="clear" w:color="000000" w:fill="D9D9D9"/>
            <w:vAlign w:val="center"/>
            <w:hideMark/>
          </w:tcPr>
          <w:p w14:paraId="46881C6F" w14:textId="77777777" w:rsidR="005C5A25" w:rsidRPr="005C5A25" w:rsidRDefault="005C5A25" w:rsidP="005C5A25">
            <w:pPr>
              <w:spacing w:line="240" w:lineRule="auto"/>
              <w:jc w:val="center"/>
              <w:rPr>
                <w:rFonts w:ascii="Calibri" w:hAnsi="Calibri" w:cs="Calibri"/>
                <w:b/>
                <w:bCs/>
                <w:color w:val="000000"/>
                <w:lang w:bidi="ar-SA"/>
              </w:rPr>
            </w:pPr>
            <w:r w:rsidRPr="005C5A25">
              <w:rPr>
                <w:rFonts w:ascii="Calibri" w:hAnsi="Calibri" w:cs="Calibri"/>
                <w:b/>
                <w:bCs/>
                <w:color w:val="000000"/>
                <w:lang w:bidi="ar-SA"/>
              </w:rPr>
              <w:t>Temp. (</w:t>
            </w:r>
            <w:r w:rsidRPr="005C5A25">
              <w:rPr>
                <w:rFonts w:ascii="Calibri" w:hAnsi="Calibri" w:cs="Calibri"/>
                <w:b/>
                <w:bCs/>
                <w:color w:val="000000"/>
                <w:vertAlign w:val="superscript"/>
                <w:lang w:bidi="ar-SA"/>
              </w:rPr>
              <w:t>0</w:t>
            </w:r>
            <w:r w:rsidRPr="005C5A25">
              <w:rPr>
                <w:rFonts w:ascii="Calibri" w:hAnsi="Calibri" w:cs="Calibri"/>
                <w:b/>
                <w:bCs/>
                <w:color w:val="000000"/>
                <w:lang w:bidi="ar-SA"/>
              </w:rPr>
              <w:t>F)</w:t>
            </w:r>
          </w:p>
        </w:tc>
        <w:tc>
          <w:tcPr>
            <w:tcW w:w="1340" w:type="dxa"/>
            <w:tcBorders>
              <w:top w:val="nil"/>
              <w:left w:val="nil"/>
              <w:bottom w:val="single" w:sz="4" w:space="0" w:color="auto"/>
              <w:right w:val="nil"/>
            </w:tcBorders>
            <w:shd w:val="clear" w:color="000000" w:fill="D9D9D9"/>
            <w:vAlign w:val="center"/>
            <w:hideMark/>
          </w:tcPr>
          <w:p w14:paraId="6EB7B3D9" w14:textId="77777777" w:rsidR="005C5A25" w:rsidRPr="005C5A25" w:rsidRDefault="005C5A25" w:rsidP="005C5A25">
            <w:pPr>
              <w:spacing w:line="240" w:lineRule="auto"/>
              <w:jc w:val="center"/>
              <w:rPr>
                <w:rFonts w:ascii="Calibri" w:hAnsi="Calibri" w:cs="Calibri"/>
                <w:b/>
                <w:bCs/>
                <w:color w:val="000000"/>
                <w:lang w:bidi="ar-SA"/>
              </w:rPr>
            </w:pPr>
            <w:r w:rsidRPr="005C5A25">
              <w:rPr>
                <w:rFonts w:ascii="Calibri" w:hAnsi="Calibri" w:cs="Calibri"/>
                <w:b/>
                <w:bCs/>
                <w:color w:val="000000"/>
                <w:lang w:bidi="ar-SA"/>
              </w:rPr>
              <w:t>Theoretical Unit Weight (</w:t>
            </w:r>
            <w:proofErr w:type="spellStart"/>
            <w:r w:rsidRPr="005C5A25">
              <w:rPr>
                <w:rFonts w:ascii="Calibri" w:hAnsi="Calibri" w:cs="Calibri"/>
                <w:b/>
                <w:bCs/>
                <w:color w:val="000000"/>
                <w:lang w:bidi="ar-SA"/>
              </w:rPr>
              <w:t>lb</w:t>
            </w:r>
            <w:proofErr w:type="spellEnd"/>
            <w:r w:rsidRPr="005C5A25">
              <w:rPr>
                <w:rFonts w:ascii="Calibri" w:hAnsi="Calibri" w:cs="Calibri"/>
                <w:b/>
                <w:bCs/>
                <w:color w:val="000000"/>
                <w:lang w:bidi="ar-SA"/>
              </w:rPr>
              <w:t>/ft</w:t>
            </w:r>
            <w:r w:rsidRPr="005C5A25">
              <w:rPr>
                <w:rFonts w:ascii="Calibri" w:hAnsi="Calibri" w:cs="Calibri"/>
                <w:b/>
                <w:bCs/>
                <w:color w:val="000000"/>
                <w:vertAlign w:val="superscript"/>
                <w:lang w:bidi="ar-SA"/>
              </w:rPr>
              <w:t>3</w:t>
            </w:r>
            <w:r w:rsidRPr="005C5A25">
              <w:rPr>
                <w:rFonts w:ascii="Calibri" w:hAnsi="Calibri" w:cs="Calibri"/>
                <w:b/>
                <w:bCs/>
                <w:color w:val="000000"/>
                <w:lang w:bidi="ar-SA"/>
              </w:rPr>
              <w:t>)</w:t>
            </w:r>
          </w:p>
        </w:tc>
        <w:tc>
          <w:tcPr>
            <w:tcW w:w="947" w:type="dxa"/>
            <w:tcBorders>
              <w:top w:val="nil"/>
              <w:left w:val="single" w:sz="4" w:space="0" w:color="auto"/>
              <w:bottom w:val="single" w:sz="4" w:space="0" w:color="auto"/>
              <w:right w:val="single" w:sz="8" w:space="0" w:color="auto"/>
            </w:tcBorders>
            <w:shd w:val="clear" w:color="000000" w:fill="D9D9D9"/>
            <w:vAlign w:val="center"/>
            <w:hideMark/>
          </w:tcPr>
          <w:p w14:paraId="187B90C2" w14:textId="77777777" w:rsidR="005C5A25" w:rsidRPr="005C5A25" w:rsidRDefault="005C5A25" w:rsidP="005C5A25">
            <w:pPr>
              <w:spacing w:line="240" w:lineRule="auto"/>
              <w:jc w:val="center"/>
              <w:rPr>
                <w:rFonts w:ascii="Calibri" w:hAnsi="Calibri" w:cs="Calibri"/>
                <w:b/>
                <w:bCs/>
                <w:color w:val="000000"/>
                <w:lang w:bidi="ar-SA"/>
              </w:rPr>
            </w:pPr>
            <w:r w:rsidRPr="005C5A25">
              <w:rPr>
                <w:rFonts w:ascii="Calibri" w:hAnsi="Calibri" w:cs="Calibri"/>
                <w:b/>
                <w:bCs/>
                <w:color w:val="000000"/>
                <w:lang w:bidi="ar-SA"/>
              </w:rPr>
              <w:t>Unit Weight (</w:t>
            </w:r>
            <w:proofErr w:type="spellStart"/>
            <w:r w:rsidRPr="005C5A25">
              <w:rPr>
                <w:rFonts w:ascii="Calibri" w:hAnsi="Calibri" w:cs="Calibri"/>
                <w:b/>
                <w:bCs/>
                <w:color w:val="000000"/>
                <w:lang w:bidi="ar-SA"/>
              </w:rPr>
              <w:t>lb</w:t>
            </w:r>
            <w:proofErr w:type="spellEnd"/>
            <w:r w:rsidRPr="005C5A25">
              <w:rPr>
                <w:rFonts w:ascii="Calibri" w:hAnsi="Calibri" w:cs="Calibri"/>
                <w:b/>
                <w:bCs/>
                <w:color w:val="000000"/>
                <w:lang w:bidi="ar-SA"/>
              </w:rPr>
              <w:t>/ft</w:t>
            </w:r>
            <w:r w:rsidRPr="005C5A25">
              <w:rPr>
                <w:rFonts w:ascii="Calibri" w:hAnsi="Calibri" w:cs="Calibri"/>
                <w:b/>
                <w:bCs/>
                <w:color w:val="000000"/>
                <w:vertAlign w:val="superscript"/>
                <w:lang w:bidi="ar-SA"/>
              </w:rPr>
              <w:t>3</w:t>
            </w:r>
            <w:r w:rsidRPr="005C5A25">
              <w:rPr>
                <w:rFonts w:ascii="Calibri" w:hAnsi="Calibri" w:cs="Calibri"/>
                <w:b/>
                <w:bCs/>
                <w:color w:val="000000"/>
                <w:lang w:bidi="ar-SA"/>
              </w:rPr>
              <w:t>)</w:t>
            </w:r>
          </w:p>
        </w:tc>
      </w:tr>
      <w:tr w:rsidR="005C5A25" w:rsidRPr="005C5A25" w14:paraId="2EEEC5F1" w14:textId="77777777" w:rsidTr="005C5A25">
        <w:trPr>
          <w:trHeight w:val="315"/>
          <w:jc w:val="center"/>
        </w:trPr>
        <w:tc>
          <w:tcPr>
            <w:tcW w:w="952" w:type="dxa"/>
            <w:tcBorders>
              <w:top w:val="nil"/>
              <w:left w:val="single" w:sz="8" w:space="0" w:color="auto"/>
              <w:bottom w:val="single" w:sz="4" w:space="0" w:color="auto"/>
              <w:right w:val="single" w:sz="4" w:space="0" w:color="auto"/>
            </w:tcBorders>
            <w:shd w:val="clear" w:color="000000" w:fill="FFFFFF"/>
            <w:noWrap/>
            <w:vAlign w:val="bottom"/>
            <w:hideMark/>
          </w:tcPr>
          <w:p w14:paraId="1048F3CC" w14:textId="77777777" w:rsidR="005C5A25" w:rsidRPr="005C5A25" w:rsidRDefault="005C5A25" w:rsidP="005C5A25">
            <w:pPr>
              <w:spacing w:line="240" w:lineRule="auto"/>
              <w:jc w:val="center"/>
              <w:rPr>
                <w:rFonts w:ascii="Calibri" w:hAnsi="Calibri" w:cs="Calibri"/>
                <w:color w:val="000000"/>
                <w:lang w:bidi="ar-SA"/>
              </w:rPr>
            </w:pPr>
            <w:r w:rsidRPr="005C5A25">
              <w:rPr>
                <w:rFonts w:ascii="Calibri" w:hAnsi="Calibri" w:cs="Calibri"/>
                <w:color w:val="000000"/>
                <w:lang w:bidi="ar-SA"/>
              </w:rPr>
              <w:t>ST100</w:t>
            </w:r>
          </w:p>
        </w:tc>
        <w:tc>
          <w:tcPr>
            <w:tcW w:w="1180" w:type="dxa"/>
            <w:tcBorders>
              <w:top w:val="nil"/>
              <w:left w:val="nil"/>
              <w:bottom w:val="single" w:sz="4" w:space="0" w:color="auto"/>
              <w:right w:val="single" w:sz="4" w:space="0" w:color="auto"/>
            </w:tcBorders>
            <w:shd w:val="clear" w:color="000000" w:fill="FFFFFF"/>
            <w:noWrap/>
            <w:vAlign w:val="bottom"/>
            <w:hideMark/>
          </w:tcPr>
          <w:p w14:paraId="59BD9055" w14:textId="77777777" w:rsidR="005C5A25" w:rsidRPr="005C5A25" w:rsidRDefault="005C5A25" w:rsidP="005C5A25">
            <w:pPr>
              <w:spacing w:line="240" w:lineRule="auto"/>
              <w:jc w:val="center"/>
              <w:rPr>
                <w:rFonts w:ascii="Calibri" w:hAnsi="Calibri" w:cs="Calibri"/>
                <w:color w:val="000000"/>
                <w:lang w:bidi="ar-SA"/>
              </w:rPr>
            </w:pPr>
            <w:r w:rsidRPr="005C5A25">
              <w:rPr>
                <w:rFonts w:ascii="Calibri" w:hAnsi="Calibri" w:cs="Calibri"/>
                <w:color w:val="000000"/>
                <w:lang w:bidi="ar-SA"/>
              </w:rPr>
              <w:t>0</w:t>
            </w:r>
          </w:p>
        </w:tc>
        <w:tc>
          <w:tcPr>
            <w:tcW w:w="1127" w:type="dxa"/>
            <w:tcBorders>
              <w:top w:val="nil"/>
              <w:left w:val="nil"/>
              <w:bottom w:val="single" w:sz="4" w:space="0" w:color="auto"/>
              <w:right w:val="single" w:sz="4" w:space="0" w:color="auto"/>
            </w:tcBorders>
            <w:shd w:val="clear" w:color="000000" w:fill="FFFFFF"/>
            <w:noWrap/>
            <w:vAlign w:val="bottom"/>
            <w:hideMark/>
          </w:tcPr>
          <w:p w14:paraId="5856E1B2" w14:textId="77777777" w:rsidR="005C5A25" w:rsidRPr="005C5A25" w:rsidRDefault="005C5A25" w:rsidP="005C5A25">
            <w:pPr>
              <w:spacing w:line="240" w:lineRule="auto"/>
              <w:jc w:val="center"/>
              <w:rPr>
                <w:rFonts w:ascii="Calibri" w:hAnsi="Calibri" w:cs="Calibri"/>
                <w:color w:val="000000"/>
                <w:lang w:bidi="ar-SA"/>
              </w:rPr>
            </w:pPr>
            <w:r w:rsidRPr="005C5A25">
              <w:rPr>
                <w:rFonts w:ascii="Calibri" w:hAnsi="Calibri" w:cs="Calibri"/>
                <w:color w:val="000000"/>
                <w:lang w:bidi="ar-SA"/>
              </w:rPr>
              <w:t>N/A</w:t>
            </w:r>
          </w:p>
        </w:tc>
        <w:tc>
          <w:tcPr>
            <w:tcW w:w="1000" w:type="dxa"/>
            <w:tcBorders>
              <w:top w:val="nil"/>
              <w:left w:val="nil"/>
              <w:bottom w:val="single" w:sz="4" w:space="0" w:color="auto"/>
              <w:right w:val="single" w:sz="4" w:space="0" w:color="auto"/>
            </w:tcBorders>
            <w:shd w:val="clear" w:color="000000" w:fill="FFFFFF"/>
            <w:noWrap/>
            <w:vAlign w:val="bottom"/>
            <w:hideMark/>
          </w:tcPr>
          <w:p w14:paraId="181D5B2F" w14:textId="77777777" w:rsidR="005C5A25" w:rsidRPr="005C5A25" w:rsidRDefault="005C5A25" w:rsidP="005C5A25">
            <w:pPr>
              <w:spacing w:line="240" w:lineRule="auto"/>
              <w:jc w:val="center"/>
              <w:rPr>
                <w:rFonts w:ascii="Calibri" w:hAnsi="Calibri" w:cs="Calibri"/>
                <w:color w:val="000000"/>
                <w:lang w:bidi="ar-SA"/>
              </w:rPr>
            </w:pPr>
            <w:r w:rsidRPr="005C5A25">
              <w:rPr>
                <w:rFonts w:ascii="Calibri" w:hAnsi="Calibri" w:cs="Calibri"/>
                <w:color w:val="000000"/>
                <w:lang w:bidi="ar-SA"/>
              </w:rPr>
              <w:t>N/A</w:t>
            </w:r>
          </w:p>
        </w:tc>
        <w:tc>
          <w:tcPr>
            <w:tcW w:w="880" w:type="dxa"/>
            <w:tcBorders>
              <w:top w:val="nil"/>
              <w:left w:val="nil"/>
              <w:bottom w:val="single" w:sz="4" w:space="0" w:color="auto"/>
              <w:right w:val="single" w:sz="4" w:space="0" w:color="auto"/>
            </w:tcBorders>
            <w:shd w:val="clear" w:color="000000" w:fill="FFFFFF"/>
            <w:noWrap/>
            <w:vAlign w:val="bottom"/>
            <w:hideMark/>
          </w:tcPr>
          <w:p w14:paraId="393FD4AB" w14:textId="77777777" w:rsidR="005C5A25" w:rsidRPr="005C5A25" w:rsidRDefault="005C5A25" w:rsidP="005C5A25">
            <w:pPr>
              <w:spacing w:line="240" w:lineRule="auto"/>
              <w:jc w:val="center"/>
              <w:rPr>
                <w:rFonts w:ascii="Calibri" w:hAnsi="Calibri" w:cs="Calibri"/>
                <w:color w:val="000000"/>
                <w:lang w:bidi="ar-SA"/>
              </w:rPr>
            </w:pPr>
            <w:r w:rsidRPr="005C5A25">
              <w:rPr>
                <w:rFonts w:ascii="Calibri" w:hAnsi="Calibri" w:cs="Calibri"/>
                <w:color w:val="000000"/>
                <w:lang w:bidi="ar-SA"/>
              </w:rPr>
              <w:t>7.25</w:t>
            </w:r>
          </w:p>
        </w:tc>
        <w:tc>
          <w:tcPr>
            <w:tcW w:w="844" w:type="dxa"/>
            <w:tcBorders>
              <w:top w:val="nil"/>
              <w:left w:val="nil"/>
              <w:bottom w:val="single" w:sz="4" w:space="0" w:color="auto"/>
              <w:right w:val="single" w:sz="4" w:space="0" w:color="auto"/>
            </w:tcBorders>
            <w:shd w:val="clear" w:color="000000" w:fill="FFFFFF"/>
            <w:noWrap/>
            <w:vAlign w:val="bottom"/>
            <w:hideMark/>
          </w:tcPr>
          <w:p w14:paraId="60CE7F9B" w14:textId="77777777" w:rsidR="005C5A25" w:rsidRPr="005C5A25" w:rsidRDefault="005C5A25" w:rsidP="005C5A25">
            <w:pPr>
              <w:spacing w:line="240" w:lineRule="auto"/>
              <w:jc w:val="center"/>
              <w:rPr>
                <w:rFonts w:ascii="Calibri" w:hAnsi="Calibri" w:cs="Calibri"/>
                <w:color w:val="000000"/>
                <w:lang w:bidi="ar-SA"/>
              </w:rPr>
            </w:pPr>
            <w:r w:rsidRPr="005C5A25">
              <w:rPr>
                <w:rFonts w:ascii="Calibri" w:hAnsi="Calibri" w:cs="Calibri"/>
                <w:color w:val="000000"/>
                <w:lang w:bidi="ar-SA"/>
              </w:rPr>
              <w:t>83</w:t>
            </w:r>
          </w:p>
        </w:tc>
        <w:tc>
          <w:tcPr>
            <w:tcW w:w="1340" w:type="dxa"/>
            <w:tcBorders>
              <w:top w:val="nil"/>
              <w:left w:val="nil"/>
              <w:bottom w:val="single" w:sz="4" w:space="0" w:color="auto"/>
              <w:right w:val="nil"/>
            </w:tcBorders>
            <w:shd w:val="clear" w:color="000000" w:fill="FFFFFF"/>
            <w:noWrap/>
            <w:vAlign w:val="bottom"/>
            <w:hideMark/>
          </w:tcPr>
          <w:p w14:paraId="6D025531" w14:textId="77777777" w:rsidR="005C5A25" w:rsidRPr="005C5A25" w:rsidRDefault="005C5A25" w:rsidP="005C5A25">
            <w:pPr>
              <w:spacing w:line="240" w:lineRule="auto"/>
              <w:jc w:val="center"/>
              <w:rPr>
                <w:rFonts w:ascii="Calibri" w:hAnsi="Calibri" w:cs="Calibri"/>
                <w:color w:val="000000"/>
                <w:lang w:bidi="ar-SA"/>
              </w:rPr>
            </w:pPr>
            <w:r w:rsidRPr="005C5A25">
              <w:rPr>
                <w:rFonts w:ascii="Calibri" w:hAnsi="Calibri" w:cs="Calibri"/>
                <w:color w:val="000000"/>
                <w:lang w:bidi="ar-SA"/>
              </w:rPr>
              <w:t>145.9</w:t>
            </w:r>
          </w:p>
        </w:tc>
        <w:tc>
          <w:tcPr>
            <w:tcW w:w="947" w:type="dxa"/>
            <w:tcBorders>
              <w:top w:val="nil"/>
              <w:left w:val="single" w:sz="4" w:space="0" w:color="auto"/>
              <w:bottom w:val="single" w:sz="4" w:space="0" w:color="auto"/>
              <w:right w:val="single" w:sz="8" w:space="0" w:color="auto"/>
            </w:tcBorders>
            <w:shd w:val="clear" w:color="000000" w:fill="FFFFFF"/>
            <w:noWrap/>
            <w:vAlign w:val="bottom"/>
            <w:hideMark/>
          </w:tcPr>
          <w:p w14:paraId="0D8B2A9F" w14:textId="77777777" w:rsidR="005C5A25" w:rsidRPr="005C5A25" w:rsidRDefault="005C5A25" w:rsidP="005C5A25">
            <w:pPr>
              <w:spacing w:line="240" w:lineRule="auto"/>
              <w:jc w:val="center"/>
              <w:rPr>
                <w:rFonts w:ascii="Calibri" w:hAnsi="Calibri" w:cs="Calibri"/>
                <w:color w:val="000000"/>
                <w:lang w:bidi="ar-SA"/>
              </w:rPr>
            </w:pPr>
            <w:r w:rsidRPr="005C5A25">
              <w:rPr>
                <w:rFonts w:ascii="Calibri" w:hAnsi="Calibri" w:cs="Calibri"/>
                <w:color w:val="000000"/>
                <w:lang w:bidi="ar-SA"/>
              </w:rPr>
              <w:t>146.2</w:t>
            </w:r>
          </w:p>
        </w:tc>
      </w:tr>
      <w:tr w:rsidR="005C5A25" w:rsidRPr="005C5A25" w14:paraId="41F855B2" w14:textId="77777777" w:rsidTr="005C5A25">
        <w:trPr>
          <w:trHeight w:val="315"/>
          <w:jc w:val="center"/>
        </w:trPr>
        <w:tc>
          <w:tcPr>
            <w:tcW w:w="952" w:type="dxa"/>
            <w:tcBorders>
              <w:top w:val="nil"/>
              <w:left w:val="single" w:sz="8" w:space="0" w:color="auto"/>
              <w:bottom w:val="single" w:sz="4" w:space="0" w:color="auto"/>
              <w:right w:val="single" w:sz="4" w:space="0" w:color="auto"/>
            </w:tcBorders>
            <w:shd w:val="clear" w:color="000000" w:fill="FFFFFF"/>
            <w:noWrap/>
            <w:vAlign w:val="bottom"/>
            <w:hideMark/>
          </w:tcPr>
          <w:p w14:paraId="192C8086" w14:textId="77777777" w:rsidR="005C5A25" w:rsidRPr="005C5A25" w:rsidRDefault="005C5A25" w:rsidP="005C5A25">
            <w:pPr>
              <w:spacing w:line="240" w:lineRule="auto"/>
              <w:jc w:val="center"/>
              <w:rPr>
                <w:rFonts w:ascii="Calibri" w:hAnsi="Calibri" w:cs="Calibri"/>
                <w:color w:val="000000"/>
                <w:lang w:bidi="ar-SA"/>
              </w:rPr>
            </w:pPr>
            <w:r w:rsidRPr="005C5A25">
              <w:rPr>
                <w:rFonts w:ascii="Calibri" w:hAnsi="Calibri" w:cs="Calibri"/>
                <w:color w:val="000000"/>
                <w:lang w:bidi="ar-SA"/>
              </w:rPr>
              <w:t>ST110</w:t>
            </w:r>
          </w:p>
        </w:tc>
        <w:tc>
          <w:tcPr>
            <w:tcW w:w="1180" w:type="dxa"/>
            <w:tcBorders>
              <w:top w:val="nil"/>
              <w:left w:val="nil"/>
              <w:bottom w:val="single" w:sz="4" w:space="0" w:color="auto"/>
              <w:right w:val="single" w:sz="4" w:space="0" w:color="auto"/>
            </w:tcBorders>
            <w:shd w:val="clear" w:color="000000" w:fill="FFFFFF"/>
            <w:noWrap/>
            <w:vAlign w:val="bottom"/>
            <w:hideMark/>
          </w:tcPr>
          <w:p w14:paraId="5B4B6394" w14:textId="77777777" w:rsidR="005C5A25" w:rsidRPr="005C5A25" w:rsidRDefault="005C5A25" w:rsidP="005C5A25">
            <w:pPr>
              <w:spacing w:line="240" w:lineRule="auto"/>
              <w:jc w:val="center"/>
              <w:rPr>
                <w:rFonts w:ascii="Calibri" w:hAnsi="Calibri" w:cs="Calibri"/>
                <w:color w:val="000000"/>
                <w:lang w:bidi="ar-SA"/>
              </w:rPr>
            </w:pPr>
            <w:r w:rsidRPr="005C5A25">
              <w:rPr>
                <w:rFonts w:ascii="Calibri" w:hAnsi="Calibri" w:cs="Calibri"/>
                <w:color w:val="000000"/>
                <w:lang w:bidi="ar-SA"/>
              </w:rPr>
              <w:t>5</w:t>
            </w:r>
          </w:p>
        </w:tc>
        <w:tc>
          <w:tcPr>
            <w:tcW w:w="1127" w:type="dxa"/>
            <w:tcBorders>
              <w:top w:val="nil"/>
              <w:left w:val="nil"/>
              <w:bottom w:val="single" w:sz="4" w:space="0" w:color="auto"/>
              <w:right w:val="single" w:sz="4" w:space="0" w:color="auto"/>
            </w:tcBorders>
            <w:shd w:val="clear" w:color="000000" w:fill="FFFFFF"/>
            <w:noWrap/>
            <w:vAlign w:val="bottom"/>
            <w:hideMark/>
          </w:tcPr>
          <w:p w14:paraId="763808DE" w14:textId="77777777" w:rsidR="005C5A25" w:rsidRPr="005C5A25" w:rsidRDefault="005C5A25" w:rsidP="005C5A25">
            <w:pPr>
              <w:spacing w:line="240" w:lineRule="auto"/>
              <w:jc w:val="center"/>
              <w:rPr>
                <w:rFonts w:ascii="Calibri" w:hAnsi="Calibri" w:cs="Calibri"/>
                <w:color w:val="000000"/>
                <w:lang w:bidi="ar-SA"/>
              </w:rPr>
            </w:pPr>
            <w:r w:rsidRPr="005C5A25">
              <w:rPr>
                <w:rFonts w:ascii="Calibri" w:hAnsi="Calibri" w:cs="Calibri"/>
                <w:color w:val="000000"/>
                <w:lang w:bidi="ar-SA"/>
              </w:rPr>
              <w:t>25</w:t>
            </w:r>
          </w:p>
        </w:tc>
        <w:tc>
          <w:tcPr>
            <w:tcW w:w="1000" w:type="dxa"/>
            <w:tcBorders>
              <w:top w:val="nil"/>
              <w:left w:val="nil"/>
              <w:bottom w:val="single" w:sz="4" w:space="0" w:color="auto"/>
              <w:right w:val="single" w:sz="4" w:space="0" w:color="auto"/>
            </w:tcBorders>
            <w:shd w:val="clear" w:color="000000" w:fill="FFFFFF"/>
            <w:noWrap/>
            <w:vAlign w:val="bottom"/>
            <w:hideMark/>
          </w:tcPr>
          <w:p w14:paraId="5EB92043" w14:textId="77777777" w:rsidR="005C5A25" w:rsidRPr="005C5A25" w:rsidRDefault="005C5A25" w:rsidP="005C5A25">
            <w:pPr>
              <w:spacing w:line="240" w:lineRule="auto"/>
              <w:jc w:val="center"/>
              <w:rPr>
                <w:rFonts w:ascii="Calibri" w:hAnsi="Calibri" w:cs="Calibri"/>
                <w:color w:val="000000"/>
                <w:lang w:bidi="ar-SA"/>
              </w:rPr>
            </w:pPr>
            <w:proofErr w:type="spellStart"/>
            <w:r w:rsidRPr="005C5A25">
              <w:rPr>
                <w:rFonts w:ascii="Calibri" w:hAnsi="Calibri" w:cs="Calibri"/>
                <w:color w:val="000000"/>
                <w:lang w:bidi="ar-SA"/>
              </w:rPr>
              <w:t>nd</w:t>
            </w:r>
            <w:proofErr w:type="spellEnd"/>
          </w:p>
        </w:tc>
        <w:tc>
          <w:tcPr>
            <w:tcW w:w="880" w:type="dxa"/>
            <w:tcBorders>
              <w:top w:val="nil"/>
              <w:left w:val="nil"/>
              <w:bottom w:val="single" w:sz="4" w:space="0" w:color="auto"/>
              <w:right w:val="single" w:sz="4" w:space="0" w:color="auto"/>
            </w:tcBorders>
            <w:shd w:val="clear" w:color="000000" w:fill="FFFFFF"/>
            <w:noWrap/>
            <w:vAlign w:val="bottom"/>
            <w:hideMark/>
          </w:tcPr>
          <w:p w14:paraId="7F178EAA" w14:textId="77777777" w:rsidR="005C5A25" w:rsidRPr="005C5A25" w:rsidRDefault="005C5A25" w:rsidP="005C5A25">
            <w:pPr>
              <w:spacing w:line="240" w:lineRule="auto"/>
              <w:jc w:val="center"/>
              <w:rPr>
                <w:rFonts w:ascii="Calibri" w:hAnsi="Calibri" w:cs="Calibri"/>
                <w:color w:val="000000"/>
                <w:lang w:bidi="ar-SA"/>
              </w:rPr>
            </w:pPr>
            <w:r w:rsidRPr="005C5A25">
              <w:rPr>
                <w:rFonts w:ascii="Calibri" w:hAnsi="Calibri" w:cs="Calibri"/>
                <w:color w:val="000000"/>
                <w:lang w:bidi="ar-SA"/>
              </w:rPr>
              <w:t>1.25</w:t>
            </w:r>
          </w:p>
        </w:tc>
        <w:tc>
          <w:tcPr>
            <w:tcW w:w="844" w:type="dxa"/>
            <w:tcBorders>
              <w:top w:val="nil"/>
              <w:left w:val="nil"/>
              <w:bottom w:val="single" w:sz="4" w:space="0" w:color="auto"/>
              <w:right w:val="single" w:sz="4" w:space="0" w:color="auto"/>
            </w:tcBorders>
            <w:shd w:val="clear" w:color="000000" w:fill="FFFFFF"/>
            <w:noWrap/>
            <w:vAlign w:val="bottom"/>
            <w:hideMark/>
          </w:tcPr>
          <w:p w14:paraId="45C91847" w14:textId="77777777" w:rsidR="005C5A25" w:rsidRPr="005C5A25" w:rsidRDefault="005C5A25" w:rsidP="005C5A25">
            <w:pPr>
              <w:spacing w:line="240" w:lineRule="auto"/>
              <w:jc w:val="center"/>
              <w:rPr>
                <w:rFonts w:ascii="Calibri" w:hAnsi="Calibri" w:cs="Calibri"/>
                <w:color w:val="000000"/>
                <w:lang w:bidi="ar-SA"/>
              </w:rPr>
            </w:pPr>
            <w:r w:rsidRPr="005C5A25">
              <w:rPr>
                <w:rFonts w:ascii="Calibri" w:hAnsi="Calibri" w:cs="Calibri"/>
                <w:color w:val="000000"/>
                <w:lang w:bidi="ar-SA"/>
              </w:rPr>
              <w:t>75</w:t>
            </w:r>
          </w:p>
        </w:tc>
        <w:tc>
          <w:tcPr>
            <w:tcW w:w="1340" w:type="dxa"/>
            <w:tcBorders>
              <w:top w:val="nil"/>
              <w:left w:val="nil"/>
              <w:bottom w:val="single" w:sz="4" w:space="0" w:color="auto"/>
              <w:right w:val="nil"/>
            </w:tcBorders>
            <w:shd w:val="clear" w:color="000000" w:fill="FFFFFF"/>
            <w:noWrap/>
            <w:vAlign w:val="bottom"/>
            <w:hideMark/>
          </w:tcPr>
          <w:p w14:paraId="4EB533D5" w14:textId="77777777" w:rsidR="005C5A25" w:rsidRPr="005C5A25" w:rsidRDefault="005C5A25" w:rsidP="005C5A25">
            <w:pPr>
              <w:spacing w:line="240" w:lineRule="auto"/>
              <w:jc w:val="center"/>
              <w:rPr>
                <w:rFonts w:ascii="Calibri" w:hAnsi="Calibri" w:cs="Calibri"/>
                <w:color w:val="000000"/>
                <w:lang w:bidi="ar-SA"/>
              </w:rPr>
            </w:pPr>
            <w:r w:rsidRPr="005C5A25">
              <w:rPr>
                <w:rFonts w:ascii="Calibri" w:hAnsi="Calibri" w:cs="Calibri"/>
                <w:color w:val="000000"/>
                <w:lang w:bidi="ar-SA"/>
              </w:rPr>
              <w:t>138.7</w:t>
            </w:r>
          </w:p>
        </w:tc>
        <w:tc>
          <w:tcPr>
            <w:tcW w:w="947" w:type="dxa"/>
            <w:tcBorders>
              <w:top w:val="nil"/>
              <w:left w:val="single" w:sz="4" w:space="0" w:color="auto"/>
              <w:bottom w:val="single" w:sz="4" w:space="0" w:color="auto"/>
              <w:right w:val="single" w:sz="8" w:space="0" w:color="auto"/>
            </w:tcBorders>
            <w:shd w:val="clear" w:color="000000" w:fill="FFFFFF"/>
            <w:noWrap/>
            <w:vAlign w:val="bottom"/>
            <w:hideMark/>
          </w:tcPr>
          <w:p w14:paraId="18925CA1" w14:textId="77777777" w:rsidR="005C5A25" w:rsidRPr="005C5A25" w:rsidRDefault="005C5A25" w:rsidP="005C5A25">
            <w:pPr>
              <w:spacing w:line="240" w:lineRule="auto"/>
              <w:jc w:val="center"/>
              <w:rPr>
                <w:rFonts w:ascii="Calibri" w:hAnsi="Calibri" w:cs="Calibri"/>
                <w:color w:val="000000"/>
                <w:lang w:bidi="ar-SA"/>
              </w:rPr>
            </w:pPr>
            <w:r w:rsidRPr="005C5A25">
              <w:rPr>
                <w:rFonts w:ascii="Calibri" w:hAnsi="Calibri" w:cs="Calibri"/>
                <w:color w:val="000000"/>
                <w:lang w:bidi="ar-SA"/>
              </w:rPr>
              <w:t>143.1</w:t>
            </w:r>
          </w:p>
        </w:tc>
      </w:tr>
      <w:tr w:rsidR="005C5A25" w:rsidRPr="005C5A25" w14:paraId="5AB096D0" w14:textId="77777777" w:rsidTr="005C5A25">
        <w:trPr>
          <w:trHeight w:val="315"/>
          <w:jc w:val="center"/>
        </w:trPr>
        <w:tc>
          <w:tcPr>
            <w:tcW w:w="952" w:type="dxa"/>
            <w:tcBorders>
              <w:top w:val="nil"/>
              <w:left w:val="single" w:sz="8" w:space="0" w:color="auto"/>
              <w:bottom w:val="single" w:sz="4" w:space="0" w:color="auto"/>
              <w:right w:val="single" w:sz="4" w:space="0" w:color="auto"/>
            </w:tcBorders>
            <w:shd w:val="clear" w:color="000000" w:fill="FFFFFF"/>
            <w:noWrap/>
            <w:vAlign w:val="bottom"/>
            <w:hideMark/>
          </w:tcPr>
          <w:p w14:paraId="6EFC52E5" w14:textId="77777777" w:rsidR="005C5A25" w:rsidRPr="005C5A25" w:rsidRDefault="005C5A25" w:rsidP="005C5A25">
            <w:pPr>
              <w:spacing w:line="240" w:lineRule="auto"/>
              <w:jc w:val="center"/>
              <w:rPr>
                <w:rFonts w:ascii="Calibri" w:hAnsi="Calibri" w:cs="Calibri"/>
                <w:color w:val="000000"/>
                <w:lang w:bidi="ar-SA"/>
              </w:rPr>
            </w:pPr>
            <w:r w:rsidRPr="005C5A25">
              <w:rPr>
                <w:rFonts w:ascii="Calibri" w:hAnsi="Calibri" w:cs="Calibri"/>
                <w:color w:val="000000"/>
                <w:lang w:bidi="ar-SA"/>
              </w:rPr>
              <w:t>ST120</w:t>
            </w:r>
          </w:p>
        </w:tc>
        <w:tc>
          <w:tcPr>
            <w:tcW w:w="1180" w:type="dxa"/>
            <w:tcBorders>
              <w:top w:val="nil"/>
              <w:left w:val="nil"/>
              <w:bottom w:val="single" w:sz="4" w:space="0" w:color="auto"/>
              <w:right w:val="single" w:sz="4" w:space="0" w:color="auto"/>
            </w:tcBorders>
            <w:shd w:val="clear" w:color="000000" w:fill="FFFFFF"/>
            <w:noWrap/>
            <w:vAlign w:val="bottom"/>
            <w:hideMark/>
          </w:tcPr>
          <w:p w14:paraId="61051519" w14:textId="77777777" w:rsidR="005C5A25" w:rsidRPr="005C5A25" w:rsidRDefault="005C5A25" w:rsidP="005C5A25">
            <w:pPr>
              <w:spacing w:line="240" w:lineRule="auto"/>
              <w:jc w:val="center"/>
              <w:rPr>
                <w:rFonts w:ascii="Calibri" w:hAnsi="Calibri" w:cs="Calibri"/>
                <w:color w:val="000000"/>
                <w:lang w:bidi="ar-SA"/>
              </w:rPr>
            </w:pPr>
            <w:r w:rsidRPr="005C5A25">
              <w:rPr>
                <w:rFonts w:ascii="Calibri" w:hAnsi="Calibri" w:cs="Calibri"/>
                <w:color w:val="000000"/>
                <w:lang w:bidi="ar-SA"/>
              </w:rPr>
              <w:t>7</w:t>
            </w:r>
          </w:p>
        </w:tc>
        <w:tc>
          <w:tcPr>
            <w:tcW w:w="1127" w:type="dxa"/>
            <w:tcBorders>
              <w:top w:val="nil"/>
              <w:left w:val="nil"/>
              <w:bottom w:val="single" w:sz="4" w:space="0" w:color="auto"/>
              <w:right w:val="single" w:sz="4" w:space="0" w:color="auto"/>
            </w:tcBorders>
            <w:shd w:val="clear" w:color="000000" w:fill="FFFFFF"/>
            <w:noWrap/>
            <w:vAlign w:val="bottom"/>
            <w:hideMark/>
          </w:tcPr>
          <w:p w14:paraId="1B074E4E" w14:textId="77777777" w:rsidR="005C5A25" w:rsidRPr="005C5A25" w:rsidRDefault="005C5A25" w:rsidP="005C5A25">
            <w:pPr>
              <w:spacing w:line="240" w:lineRule="auto"/>
              <w:jc w:val="center"/>
              <w:rPr>
                <w:rFonts w:ascii="Calibri" w:hAnsi="Calibri" w:cs="Calibri"/>
                <w:color w:val="000000"/>
                <w:lang w:bidi="ar-SA"/>
              </w:rPr>
            </w:pPr>
            <w:r w:rsidRPr="005C5A25">
              <w:rPr>
                <w:rFonts w:ascii="Calibri" w:hAnsi="Calibri" w:cs="Calibri"/>
                <w:color w:val="000000"/>
                <w:lang w:bidi="ar-SA"/>
              </w:rPr>
              <w:t>25</w:t>
            </w:r>
          </w:p>
        </w:tc>
        <w:tc>
          <w:tcPr>
            <w:tcW w:w="1000" w:type="dxa"/>
            <w:tcBorders>
              <w:top w:val="nil"/>
              <w:left w:val="nil"/>
              <w:bottom w:val="single" w:sz="4" w:space="0" w:color="auto"/>
              <w:right w:val="single" w:sz="4" w:space="0" w:color="auto"/>
            </w:tcBorders>
            <w:shd w:val="clear" w:color="000000" w:fill="FFFFFF"/>
            <w:noWrap/>
            <w:vAlign w:val="bottom"/>
            <w:hideMark/>
          </w:tcPr>
          <w:p w14:paraId="0253C13C" w14:textId="77777777" w:rsidR="005C5A25" w:rsidRPr="005C5A25" w:rsidRDefault="005C5A25" w:rsidP="005C5A25">
            <w:pPr>
              <w:spacing w:line="240" w:lineRule="auto"/>
              <w:jc w:val="center"/>
              <w:rPr>
                <w:rFonts w:ascii="Calibri" w:hAnsi="Calibri" w:cs="Calibri"/>
                <w:color w:val="000000"/>
                <w:lang w:bidi="ar-SA"/>
              </w:rPr>
            </w:pPr>
            <w:r w:rsidRPr="005C5A25">
              <w:rPr>
                <w:rFonts w:ascii="Calibri" w:hAnsi="Calibri" w:cs="Calibri"/>
                <w:color w:val="000000"/>
                <w:lang w:bidi="ar-SA"/>
              </w:rPr>
              <w:t>23.80</w:t>
            </w:r>
          </w:p>
        </w:tc>
        <w:tc>
          <w:tcPr>
            <w:tcW w:w="880" w:type="dxa"/>
            <w:tcBorders>
              <w:top w:val="nil"/>
              <w:left w:val="nil"/>
              <w:bottom w:val="single" w:sz="4" w:space="0" w:color="auto"/>
              <w:right w:val="single" w:sz="4" w:space="0" w:color="auto"/>
            </w:tcBorders>
            <w:shd w:val="clear" w:color="000000" w:fill="FFFFFF"/>
            <w:noWrap/>
            <w:vAlign w:val="bottom"/>
            <w:hideMark/>
          </w:tcPr>
          <w:p w14:paraId="6228C56E" w14:textId="77777777" w:rsidR="005C5A25" w:rsidRPr="005C5A25" w:rsidRDefault="005C5A25" w:rsidP="005C5A25">
            <w:pPr>
              <w:spacing w:line="240" w:lineRule="auto"/>
              <w:jc w:val="center"/>
              <w:rPr>
                <w:rFonts w:ascii="Calibri" w:hAnsi="Calibri" w:cs="Calibri"/>
                <w:color w:val="000000"/>
                <w:lang w:bidi="ar-SA"/>
              </w:rPr>
            </w:pPr>
            <w:r w:rsidRPr="005C5A25">
              <w:rPr>
                <w:rFonts w:ascii="Calibri" w:hAnsi="Calibri" w:cs="Calibri"/>
                <w:color w:val="000000"/>
                <w:lang w:bidi="ar-SA"/>
              </w:rPr>
              <w:t>0.75</w:t>
            </w:r>
          </w:p>
        </w:tc>
        <w:tc>
          <w:tcPr>
            <w:tcW w:w="844" w:type="dxa"/>
            <w:tcBorders>
              <w:top w:val="nil"/>
              <w:left w:val="nil"/>
              <w:bottom w:val="single" w:sz="4" w:space="0" w:color="auto"/>
              <w:right w:val="single" w:sz="4" w:space="0" w:color="auto"/>
            </w:tcBorders>
            <w:shd w:val="clear" w:color="000000" w:fill="FFFFFF"/>
            <w:noWrap/>
            <w:vAlign w:val="bottom"/>
            <w:hideMark/>
          </w:tcPr>
          <w:p w14:paraId="512AF45D" w14:textId="77777777" w:rsidR="005C5A25" w:rsidRPr="005C5A25" w:rsidRDefault="005C5A25" w:rsidP="005C5A25">
            <w:pPr>
              <w:spacing w:line="240" w:lineRule="auto"/>
              <w:jc w:val="center"/>
              <w:rPr>
                <w:rFonts w:ascii="Calibri" w:hAnsi="Calibri" w:cs="Calibri"/>
                <w:color w:val="000000"/>
                <w:lang w:bidi="ar-SA"/>
              </w:rPr>
            </w:pPr>
            <w:r w:rsidRPr="005C5A25">
              <w:rPr>
                <w:rFonts w:ascii="Calibri" w:hAnsi="Calibri" w:cs="Calibri"/>
                <w:color w:val="000000"/>
                <w:lang w:bidi="ar-SA"/>
              </w:rPr>
              <w:t>77</w:t>
            </w:r>
          </w:p>
        </w:tc>
        <w:tc>
          <w:tcPr>
            <w:tcW w:w="1340" w:type="dxa"/>
            <w:tcBorders>
              <w:top w:val="nil"/>
              <w:left w:val="nil"/>
              <w:bottom w:val="single" w:sz="4" w:space="0" w:color="auto"/>
              <w:right w:val="nil"/>
            </w:tcBorders>
            <w:shd w:val="clear" w:color="000000" w:fill="FFFFFF"/>
            <w:noWrap/>
            <w:vAlign w:val="bottom"/>
            <w:hideMark/>
          </w:tcPr>
          <w:p w14:paraId="77ED77BD" w14:textId="77777777" w:rsidR="005C5A25" w:rsidRPr="005C5A25" w:rsidRDefault="005C5A25" w:rsidP="005C5A25">
            <w:pPr>
              <w:spacing w:line="240" w:lineRule="auto"/>
              <w:jc w:val="center"/>
              <w:rPr>
                <w:rFonts w:ascii="Calibri" w:hAnsi="Calibri" w:cs="Calibri"/>
                <w:color w:val="000000"/>
                <w:lang w:bidi="ar-SA"/>
              </w:rPr>
            </w:pPr>
            <w:r w:rsidRPr="005C5A25">
              <w:rPr>
                <w:rFonts w:ascii="Calibri" w:hAnsi="Calibri" w:cs="Calibri"/>
                <w:color w:val="000000"/>
                <w:lang w:bidi="ar-SA"/>
              </w:rPr>
              <w:t>135.8</w:t>
            </w:r>
          </w:p>
        </w:tc>
        <w:tc>
          <w:tcPr>
            <w:tcW w:w="947" w:type="dxa"/>
            <w:tcBorders>
              <w:top w:val="nil"/>
              <w:left w:val="single" w:sz="4" w:space="0" w:color="auto"/>
              <w:bottom w:val="single" w:sz="4" w:space="0" w:color="auto"/>
              <w:right w:val="single" w:sz="8" w:space="0" w:color="auto"/>
            </w:tcBorders>
            <w:shd w:val="clear" w:color="000000" w:fill="FFFFFF"/>
            <w:noWrap/>
            <w:vAlign w:val="bottom"/>
            <w:hideMark/>
          </w:tcPr>
          <w:p w14:paraId="6C177356" w14:textId="77777777" w:rsidR="005C5A25" w:rsidRPr="005C5A25" w:rsidRDefault="005C5A25" w:rsidP="005C5A25">
            <w:pPr>
              <w:spacing w:line="240" w:lineRule="auto"/>
              <w:jc w:val="center"/>
              <w:rPr>
                <w:rFonts w:ascii="Calibri" w:hAnsi="Calibri" w:cs="Calibri"/>
                <w:color w:val="000000"/>
                <w:lang w:bidi="ar-SA"/>
              </w:rPr>
            </w:pPr>
            <w:r w:rsidRPr="005C5A25">
              <w:rPr>
                <w:rFonts w:ascii="Calibri" w:hAnsi="Calibri" w:cs="Calibri"/>
                <w:color w:val="000000"/>
                <w:lang w:bidi="ar-SA"/>
              </w:rPr>
              <w:t>142.8</w:t>
            </w:r>
          </w:p>
        </w:tc>
      </w:tr>
      <w:tr w:rsidR="005C5A25" w:rsidRPr="005C5A25" w14:paraId="0775096C" w14:textId="77777777" w:rsidTr="005C5A25">
        <w:trPr>
          <w:trHeight w:val="330"/>
          <w:jc w:val="center"/>
        </w:trPr>
        <w:tc>
          <w:tcPr>
            <w:tcW w:w="952" w:type="dxa"/>
            <w:tcBorders>
              <w:top w:val="nil"/>
              <w:left w:val="single" w:sz="8" w:space="0" w:color="auto"/>
              <w:bottom w:val="single" w:sz="8" w:space="0" w:color="auto"/>
              <w:right w:val="single" w:sz="4" w:space="0" w:color="auto"/>
            </w:tcBorders>
            <w:shd w:val="clear" w:color="000000" w:fill="FFFFFF"/>
            <w:noWrap/>
            <w:vAlign w:val="bottom"/>
            <w:hideMark/>
          </w:tcPr>
          <w:p w14:paraId="43968B0B" w14:textId="77777777" w:rsidR="005C5A25" w:rsidRPr="005C5A25" w:rsidRDefault="005C5A25" w:rsidP="005C5A25">
            <w:pPr>
              <w:spacing w:line="240" w:lineRule="auto"/>
              <w:jc w:val="center"/>
              <w:rPr>
                <w:rFonts w:ascii="Calibri" w:hAnsi="Calibri" w:cs="Calibri"/>
                <w:color w:val="000000"/>
                <w:lang w:bidi="ar-SA"/>
              </w:rPr>
            </w:pPr>
            <w:r w:rsidRPr="005C5A25">
              <w:rPr>
                <w:rFonts w:ascii="Calibri" w:hAnsi="Calibri" w:cs="Calibri"/>
                <w:color w:val="000000"/>
                <w:lang w:bidi="ar-SA"/>
              </w:rPr>
              <w:t>ST130</w:t>
            </w:r>
          </w:p>
        </w:tc>
        <w:tc>
          <w:tcPr>
            <w:tcW w:w="1180" w:type="dxa"/>
            <w:tcBorders>
              <w:top w:val="nil"/>
              <w:left w:val="nil"/>
              <w:bottom w:val="single" w:sz="8" w:space="0" w:color="auto"/>
              <w:right w:val="single" w:sz="4" w:space="0" w:color="auto"/>
            </w:tcBorders>
            <w:shd w:val="clear" w:color="000000" w:fill="FFFFFF"/>
            <w:noWrap/>
            <w:vAlign w:val="bottom"/>
            <w:hideMark/>
          </w:tcPr>
          <w:p w14:paraId="01610AE7" w14:textId="77777777" w:rsidR="005C5A25" w:rsidRPr="005C5A25" w:rsidRDefault="005C5A25" w:rsidP="005C5A25">
            <w:pPr>
              <w:spacing w:line="240" w:lineRule="auto"/>
              <w:jc w:val="center"/>
              <w:rPr>
                <w:rFonts w:ascii="Calibri" w:hAnsi="Calibri" w:cs="Calibri"/>
                <w:color w:val="000000"/>
                <w:lang w:bidi="ar-SA"/>
              </w:rPr>
            </w:pPr>
            <w:r w:rsidRPr="005C5A25">
              <w:rPr>
                <w:rFonts w:ascii="Calibri" w:hAnsi="Calibri" w:cs="Calibri"/>
                <w:color w:val="000000"/>
                <w:lang w:bidi="ar-SA"/>
              </w:rPr>
              <w:t>10</w:t>
            </w:r>
          </w:p>
        </w:tc>
        <w:tc>
          <w:tcPr>
            <w:tcW w:w="1127" w:type="dxa"/>
            <w:tcBorders>
              <w:top w:val="nil"/>
              <w:left w:val="nil"/>
              <w:bottom w:val="single" w:sz="8" w:space="0" w:color="auto"/>
              <w:right w:val="single" w:sz="4" w:space="0" w:color="auto"/>
            </w:tcBorders>
            <w:shd w:val="clear" w:color="000000" w:fill="FFFFFF"/>
            <w:noWrap/>
            <w:vAlign w:val="bottom"/>
            <w:hideMark/>
          </w:tcPr>
          <w:p w14:paraId="02EBF499" w14:textId="77777777" w:rsidR="005C5A25" w:rsidRPr="005C5A25" w:rsidRDefault="005C5A25" w:rsidP="005C5A25">
            <w:pPr>
              <w:spacing w:line="240" w:lineRule="auto"/>
              <w:jc w:val="center"/>
              <w:rPr>
                <w:rFonts w:ascii="Calibri" w:hAnsi="Calibri" w:cs="Calibri"/>
                <w:color w:val="000000"/>
                <w:lang w:bidi="ar-SA"/>
              </w:rPr>
            </w:pPr>
            <w:r w:rsidRPr="005C5A25">
              <w:rPr>
                <w:rFonts w:ascii="Calibri" w:hAnsi="Calibri" w:cs="Calibri"/>
                <w:color w:val="000000"/>
                <w:lang w:bidi="ar-SA"/>
              </w:rPr>
              <w:t>25</w:t>
            </w:r>
          </w:p>
        </w:tc>
        <w:tc>
          <w:tcPr>
            <w:tcW w:w="1000" w:type="dxa"/>
            <w:tcBorders>
              <w:top w:val="nil"/>
              <w:left w:val="nil"/>
              <w:bottom w:val="single" w:sz="8" w:space="0" w:color="auto"/>
              <w:right w:val="single" w:sz="4" w:space="0" w:color="auto"/>
            </w:tcBorders>
            <w:shd w:val="clear" w:color="000000" w:fill="FFFFFF"/>
            <w:noWrap/>
            <w:vAlign w:val="bottom"/>
            <w:hideMark/>
          </w:tcPr>
          <w:p w14:paraId="3113394C" w14:textId="77777777" w:rsidR="005C5A25" w:rsidRPr="005C5A25" w:rsidRDefault="005C5A25" w:rsidP="005C5A25">
            <w:pPr>
              <w:spacing w:line="240" w:lineRule="auto"/>
              <w:jc w:val="center"/>
              <w:rPr>
                <w:rFonts w:ascii="Calibri" w:hAnsi="Calibri" w:cs="Calibri"/>
                <w:color w:val="000000"/>
                <w:lang w:bidi="ar-SA"/>
              </w:rPr>
            </w:pPr>
            <w:r w:rsidRPr="005C5A25">
              <w:rPr>
                <w:rFonts w:ascii="Calibri" w:hAnsi="Calibri" w:cs="Calibri"/>
                <w:color w:val="000000"/>
                <w:lang w:bidi="ar-SA"/>
              </w:rPr>
              <w:t>25.33</w:t>
            </w:r>
          </w:p>
        </w:tc>
        <w:tc>
          <w:tcPr>
            <w:tcW w:w="880" w:type="dxa"/>
            <w:tcBorders>
              <w:top w:val="nil"/>
              <w:left w:val="nil"/>
              <w:bottom w:val="single" w:sz="8" w:space="0" w:color="auto"/>
              <w:right w:val="single" w:sz="4" w:space="0" w:color="auto"/>
            </w:tcBorders>
            <w:shd w:val="clear" w:color="000000" w:fill="FFFFFF"/>
            <w:noWrap/>
            <w:vAlign w:val="bottom"/>
            <w:hideMark/>
          </w:tcPr>
          <w:p w14:paraId="4989E1ED" w14:textId="77777777" w:rsidR="005C5A25" w:rsidRPr="005C5A25" w:rsidRDefault="005C5A25" w:rsidP="005C5A25">
            <w:pPr>
              <w:spacing w:line="240" w:lineRule="auto"/>
              <w:jc w:val="center"/>
              <w:rPr>
                <w:rFonts w:ascii="Calibri" w:hAnsi="Calibri" w:cs="Calibri"/>
                <w:color w:val="000000"/>
                <w:lang w:bidi="ar-SA"/>
              </w:rPr>
            </w:pPr>
            <w:r w:rsidRPr="005C5A25">
              <w:rPr>
                <w:rFonts w:ascii="Calibri" w:hAnsi="Calibri" w:cs="Calibri"/>
                <w:color w:val="000000"/>
                <w:lang w:bidi="ar-SA"/>
              </w:rPr>
              <w:t>0.25</w:t>
            </w:r>
          </w:p>
        </w:tc>
        <w:tc>
          <w:tcPr>
            <w:tcW w:w="844" w:type="dxa"/>
            <w:tcBorders>
              <w:top w:val="nil"/>
              <w:left w:val="nil"/>
              <w:bottom w:val="single" w:sz="8" w:space="0" w:color="auto"/>
              <w:right w:val="single" w:sz="4" w:space="0" w:color="auto"/>
            </w:tcBorders>
            <w:shd w:val="clear" w:color="000000" w:fill="FFFFFF"/>
            <w:noWrap/>
            <w:vAlign w:val="bottom"/>
            <w:hideMark/>
          </w:tcPr>
          <w:p w14:paraId="49AD0CF6" w14:textId="77777777" w:rsidR="005C5A25" w:rsidRPr="005C5A25" w:rsidRDefault="005C5A25" w:rsidP="005C5A25">
            <w:pPr>
              <w:spacing w:line="240" w:lineRule="auto"/>
              <w:jc w:val="center"/>
              <w:rPr>
                <w:rFonts w:ascii="Calibri" w:hAnsi="Calibri" w:cs="Calibri"/>
                <w:color w:val="000000"/>
                <w:lang w:bidi="ar-SA"/>
              </w:rPr>
            </w:pPr>
            <w:r w:rsidRPr="005C5A25">
              <w:rPr>
                <w:rFonts w:ascii="Calibri" w:hAnsi="Calibri" w:cs="Calibri"/>
                <w:color w:val="000000"/>
                <w:lang w:bidi="ar-SA"/>
              </w:rPr>
              <w:t>75</w:t>
            </w:r>
          </w:p>
        </w:tc>
        <w:tc>
          <w:tcPr>
            <w:tcW w:w="1340" w:type="dxa"/>
            <w:tcBorders>
              <w:top w:val="nil"/>
              <w:left w:val="nil"/>
              <w:bottom w:val="single" w:sz="8" w:space="0" w:color="auto"/>
              <w:right w:val="nil"/>
            </w:tcBorders>
            <w:shd w:val="clear" w:color="000000" w:fill="FFFFFF"/>
            <w:noWrap/>
            <w:vAlign w:val="bottom"/>
            <w:hideMark/>
          </w:tcPr>
          <w:p w14:paraId="0ED72305" w14:textId="77777777" w:rsidR="005C5A25" w:rsidRPr="005C5A25" w:rsidRDefault="005C5A25" w:rsidP="005C5A25">
            <w:pPr>
              <w:spacing w:line="240" w:lineRule="auto"/>
              <w:jc w:val="center"/>
              <w:rPr>
                <w:rFonts w:ascii="Calibri" w:hAnsi="Calibri" w:cs="Calibri"/>
                <w:color w:val="000000"/>
                <w:lang w:bidi="ar-SA"/>
              </w:rPr>
            </w:pPr>
            <w:r w:rsidRPr="005C5A25">
              <w:rPr>
                <w:rFonts w:ascii="Calibri" w:hAnsi="Calibri" w:cs="Calibri"/>
                <w:color w:val="000000"/>
                <w:lang w:bidi="ar-SA"/>
              </w:rPr>
              <w:t>131.5</w:t>
            </w:r>
          </w:p>
        </w:tc>
        <w:tc>
          <w:tcPr>
            <w:tcW w:w="947" w:type="dxa"/>
            <w:tcBorders>
              <w:top w:val="nil"/>
              <w:left w:val="single" w:sz="4" w:space="0" w:color="auto"/>
              <w:bottom w:val="single" w:sz="8" w:space="0" w:color="auto"/>
              <w:right w:val="single" w:sz="8" w:space="0" w:color="auto"/>
            </w:tcBorders>
            <w:shd w:val="clear" w:color="000000" w:fill="FFFFFF"/>
            <w:noWrap/>
            <w:vAlign w:val="bottom"/>
            <w:hideMark/>
          </w:tcPr>
          <w:p w14:paraId="6E672EA3" w14:textId="77777777" w:rsidR="005C5A25" w:rsidRPr="005C5A25" w:rsidRDefault="005C5A25" w:rsidP="005C5A25">
            <w:pPr>
              <w:spacing w:line="240" w:lineRule="auto"/>
              <w:jc w:val="center"/>
              <w:rPr>
                <w:rFonts w:ascii="Calibri" w:hAnsi="Calibri" w:cs="Calibri"/>
                <w:color w:val="000000"/>
                <w:lang w:bidi="ar-SA"/>
              </w:rPr>
            </w:pPr>
            <w:r w:rsidRPr="005C5A25">
              <w:rPr>
                <w:rFonts w:ascii="Calibri" w:hAnsi="Calibri" w:cs="Calibri"/>
                <w:color w:val="000000"/>
                <w:lang w:bidi="ar-SA"/>
              </w:rPr>
              <w:t>139.8</w:t>
            </w:r>
          </w:p>
        </w:tc>
      </w:tr>
    </w:tbl>
    <w:p w14:paraId="537D3FE6" w14:textId="7C05D0CF" w:rsidR="007A291A" w:rsidRDefault="007A291A" w:rsidP="00FC5A27">
      <w:r>
        <w:t xml:space="preserve">Note: </w:t>
      </w:r>
      <w:proofErr w:type="spellStart"/>
      <w:r>
        <w:t>nd</w:t>
      </w:r>
      <w:proofErr w:type="spellEnd"/>
      <w:r>
        <w:t xml:space="preserve"> indicates no data</w:t>
      </w:r>
      <w:r>
        <w:br/>
        <w:t xml:space="preserve">The actual moisture content of the </w:t>
      </w:r>
      <w:r w:rsidR="00744318">
        <w:t>LWA</w:t>
      </w:r>
      <w:r>
        <w:t xml:space="preserve"> for sample ST110 is missing because the sample was removed from the oven by an unknown party. The temperature for these batches remained relatively consistent staying in a range between 75 and 83</w:t>
      </w:r>
      <w:r w:rsidR="00FD1572">
        <w:t xml:space="preserve"> </w:t>
      </w:r>
      <w:r>
        <w:rPr>
          <w:rFonts w:cstheme="minorHAnsi"/>
        </w:rPr>
        <w:t>⁰</w:t>
      </w:r>
      <w:r>
        <w:t>F. The slumps for the Rapid Set</w:t>
      </w:r>
      <w:r w:rsidRPr="00022752">
        <w:rPr>
          <w:vertAlign w:val="superscript"/>
        </w:rPr>
        <w:t>®</w:t>
      </w:r>
      <w:r>
        <w:t xml:space="preserve"> batches became much smaller with the addition of </w:t>
      </w:r>
      <w:r w:rsidR="00744318">
        <w:t xml:space="preserve">LWA </w:t>
      </w:r>
      <w:r>
        <w:t xml:space="preserve">and continued to decrease as the amount of internal </w:t>
      </w:r>
      <w:commentRangeStart w:id="696"/>
      <w:r>
        <w:t>curing water increased</w:t>
      </w:r>
      <w:commentRangeEnd w:id="696"/>
      <w:r>
        <w:rPr>
          <w:rStyle w:val="CommentReference"/>
        </w:rPr>
        <w:commentReference w:id="696"/>
      </w:r>
      <w:r>
        <w:t xml:space="preserve">. This remained the case even with the ST130 batch which had HRWR added to the mix design, and no additional citric acid was added to counteract this effect. The </w:t>
      </w:r>
      <w:r w:rsidR="00744318">
        <w:t>LWA</w:t>
      </w:r>
      <w:r>
        <w:t xml:space="preserve"> is very angular and </w:t>
      </w:r>
      <w:r>
        <w:lastRenderedPageBreak/>
        <w:t xml:space="preserve">could have played a factor in decreasing slump test results as the amount of </w:t>
      </w:r>
      <w:r w:rsidR="00744318">
        <w:t>LWA</w:t>
      </w:r>
      <w:r>
        <w:t xml:space="preserve"> increased. While casting it was noticed that the overall workability of the concrete decreased, and the concrete became stiffer much more quickly when </w:t>
      </w:r>
      <w:r w:rsidR="00744318">
        <w:t xml:space="preserve">LWA </w:t>
      </w:r>
      <w:r>
        <w:t>was added. The</w:t>
      </w:r>
      <w:r w:rsidR="00E00594">
        <w:t xml:space="preserve"> change in</w:t>
      </w:r>
      <w:r>
        <w:t xml:space="preserve"> unit </w:t>
      </w:r>
      <w:proofErr w:type="gramStart"/>
      <w:r>
        <w:t xml:space="preserve">weight </w:t>
      </w:r>
      <w:r w:rsidR="00E00594">
        <w:t xml:space="preserve"> with</w:t>
      </w:r>
      <w:proofErr w:type="gramEnd"/>
      <w:r w:rsidR="00E00594">
        <w:t xml:space="preserve"> the addition of LWA</w:t>
      </w:r>
      <w:r>
        <w:t xml:space="preserve"> for the Rapid Set</w:t>
      </w:r>
      <w:r w:rsidRPr="00022752">
        <w:rPr>
          <w:vertAlign w:val="superscript"/>
        </w:rPr>
        <w:t>®</w:t>
      </w:r>
      <w:r>
        <w:t xml:space="preserve"> </w:t>
      </w:r>
      <w:r w:rsidR="00E00594">
        <w:t xml:space="preserve">batches </w:t>
      </w:r>
      <w:r>
        <w:t>behaved as predicted and</w:t>
      </w:r>
      <w:r w:rsidR="00E00594">
        <w:t xml:space="preserve"> the unit weight</w:t>
      </w:r>
      <w:r>
        <w:t xml:space="preserve"> decreased as the amount of internal curing water increased. This is due to the addition of more </w:t>
      </w:r>
      <w:r w:rsidR="00744318">
        <w:t>LWA</w:t>
      </w:r>
      <w:r>
        <w:t xml:space="preserve"> to achieve a higher internal curing amount. The addition of </w:t>
      </w:r>
      <w:r w:rsidR="00744318">
        <w:t>LWA</w:t>
      </w:r>
      <w:r>
        <w:t xml:space="preserve"> reduced the amount of </w:t>
      </w:r>
      <w:r w:rsidR="00FD1572">
        <w:t>sand in the mix</w:t>
      </w:r>
      <w:r>
        <w:t xml:space="preserve"> and has a lower density than the </w:t>
      </w:r>
      <w:r w:rsidR="00FD1572">
        <w:t xml:space="preserve">sand </w:t>
      </w:r>
      <w:r>
        <w:t>it replaced.</w:t>
      </w:r>
      <w:r w:rsidR="00DC7CC5">
        <w:t xml:space="preserve"> </w:t>
      </w:r>
      <w:r w:rsidR="00E00594">
        <w:t xml:space="preserve">In all cases, the measured unit weight was greater than the theoretical value. </w:t>
      </w:r>
      <w:r w:rsidR="001364FC">
        <w:t xml:space="preserve">Batch ST100 with 0 </w:t>
      </w:r>
      <w:proofErr w:type="spellStart"/>
      <w:r w:rsidR="001364FC">
        <w:t>lb</w:t>
      </w:r>
      <w:proofErr w:type="spellEnd"/>
      <w:r w:rsidR="001364FC">
        <w:t xml:space="preserve"> of internal curing water had the closest actual unit weight to the theoretical value, this could </w:t>
      </w:r>
      <w:proofErr w:type="gramStart"/>
      <w:r w:rsidR="00E00594">
        <w:t>indicated</w:t>
      </w:r>
      <w:proofErr w:type="gramEnd"/>
      <w:r w:rsidR="00E00594">
        <w:t xml:space="preserve"> that</w:t>
      </w:r>
      <w:r w:rsidR="001364FC">
        <w:t xml:space="preserve"> the LWA ha</w:t>
      </w:r>
      <w:r w:rsidR="00E00594">
        <w:t>d</w:t>
      </w:r>
      <w:r w:rsidR="001364FC">
        <w:t xml:space="preserve"> a different specific gravity than what was</w:t>
      </w:r>
      <w:r w:rsidR="00E00594">
        <w:t xml:space="preserve"> measured and</w:t>
      </w:r>
      <w:r w:rsidR="001364FC">
        <w:t xml:space="preserve"> used in the calculations.</w:t>
      </w:r>
    </w:p>
    <w:p w14:paraId="1A518587" w14:textId="1E4EF386" w:rsidR="007A291A" w:rsidRDefault="00FD1572" w:rsidP="000C3EE2">
      <w:pPr>
        <w:pStyle w:val="Heading3"/>
      </w:pPr>
      <w:bookmarkStart w:id="697" w:name="_Toc513650764"/>
      <w:r>
        <w:t xml:space="preserve">4.1.3 </w:t>
      </w:r>
      <w:proofErr w:type="spellStart"/>
      <w:r w:rsidR="007A291A">
        <w:t>Komponent</w:t>
      </w:r>
      <w:proofErr w:type="spellEnd"/>
      <w:r w:rsidR="007A291A" w:rsidRPr="00022752">
        <w:rPr>
          <w:vertAlign w:val="superscript"/>
        </w:rPr>
        <w:t>®</w:t>
      </w:r>
      <w:r w:rsidR="007A291A">
        <w:t xml:space="preserve"> cement</w:t>
      </w:r>
      <w:bookmarkEnd w:id="697"/>
    </w:p>
    <w:p w14:paraId="1CFE9AE6" w14:textId="0F35B3E3" w:rsidR="007A291A" w:rsidRDefault="007A291A" w:rsidP="00FC5A27">
      <w:r w:rsidRPr="00FC5A27">
        <w:t>Table 8</w:t>
      </w:r>
      <w:r>
        <w:t xml:space="preserve"> presents the fresh concrete properties that were measured for the </w:t>
      </w:r>
      <w:proofErr w:type="spellStart"/>
      <w:r>
        <w:t>Komponent</w:t>
      </w:r>
      <w:proofErr w:type="spellEnd"/>
      <w:r w:rsidRPr="00022752">
        <w:rPr>
          <w:vertAlign w:val="superscript"/>
        </w:rPr>
        <w:t>®</w:t>
      </w:r>
      <w:r>
        <w:t xml:space="preserve"> cement batches</w:t>
      </w:r>
      <w:r w:rsidRPr="00BF40AE">
        <w:t xml:space="preserve"> along with the estimated and actual moisture contents for the lightweight fine aggregate</w:t>
      </w:r>
      <w:r>
        <w:t>.</w:t>
      </w:r>
    </w:p>
    <w:p w14:paraId="4B53FFE7" w14:textId="46D3EC6C" w:rsidR="00A56416" w:rsidRDefault="00A56416" w:rsidP="00DF3534">
      <w:pPr>
        <w:pStyle w:val="Caption"/>
        <w:keepNext/>
        <w:jc w:val="center"/>
      </w:pPr>
      <w:bookmarkStart w:id="698" w:name="_Toc513713760"/>
      <w:r>
        <w:t xml:space="preserve">Table </w:t>
      </w:r>
      <w:fldSimple w:instr=" SEQ Table \* ARABIC ">
        <w:r w:rsidR="009824A6">
          <w:rPr>
            <w:noProof/>
          </w:rPr>
          <w:t>8</w:t>
        </w:r>
      </w:fldSimple>
      <w:r>
        <w:t xml:space="preserve">: </w:t>
      </w:r>
      <w:r w:rsidRPr="00BC7E0A">
        <w:t xml:space="preserve">Fresh concrete properties and LWA moisture content for the </w:t>
      </w:r>
      <w:proofErr w:type="spellStart"/>
      <w:r w:rsidRPr="00BC7E0A">
        <w:t>Komponent</w:t>
      </w:r>
      <w:proofErr w:type="spellEnd"/>
      <w:r w:rsidRPr="00BC7E0A">
        <w:t>® cement batches</w:t>
      </w:r>
      <w:bookmarkEnd w:id="698"/>
    </w:p>
    <w:tbl>
      <w:tblPr>
        <w:tblW w:w="8343" w:type="dxa"/>
        <w:jc w:val="center"/>
        <w:tblLook w:val="04A0" w:firstRow="1" w:lastRow="0" w:firstColumn="1" w:lastColumn="0" w:noHBand="0" w:noVBand="1"/>
      </w:tblPr>
      <w:tblGrid>
        <w:gridCol w:w="1041"/>
        <w:gridCol w:w="1160"/>
        <w:gridCol w:w="1127"/>
        <w:gridCol w:w="970"/>
        <w:gridCol w:w="911"/>
        <w:gridCol w:w="854"/>
        <w:gridCol w:w="1340"/>
        <w:gridCol w:w="940"/>
      </w:tblGrid>
      <w:tr w:rsidR="00A56416" w:rsidRPr="00A56416" w14:paraId="6F19479E" w14:textId="77777777" w:rsidTr="00DF3534">
        <w:trPr>
          <w:trHeight w:val="330"/>
          <w:jc w:val="center"/>
        </w:trPr>
        <w:tc>
          <w:tcPr>
            <w:tcW w:w="8343" w:type="dxa"/>
            <w:gridSpan w:val="8"/>
            <w:tcBorders>
              <w:top w:val="single" w:sz="8" w:space="0" w:color="auto"/>
              <w:left w:val="single" w:sz="8" w:space="0" w:color="auto"/>
              <w:bottom w:val="single" w:sz="4" w:space="0" w:color="auto"/>
              <w:right w:val="single" w:sz="8" w:space="0" w:color="000000"/>
            </w:tcBorders>
            <w:shd w:val="clear" w:color="000000" w:fill="D9D9D9"/>
            <w:noWrap/>
            <w:vAlign w:val="center"/>
            <w:hideMark/>
          </w:tcPr>
          <w:p w14:paraId="22B40464" w14:textId="77777777" w:rsidR="00A56416" w:rsidRPr="00A56416" w:rsidRDefault="00A56416" w:rsidP="00A56416">
            <w:pPr>
              <w:spacing w:line="240" w:lineRule="auto"/>
              <w:jc w:val="center"/>
              <w:rPr>
                <w:rFonts w:ascii="Calibri" w:hAnsi="Calibri" w:cs="Calibri"/>
                <w:b/>
                <w:bCs/>
                <w:color w:val="000000"/>
                <w:lang w:bidi="ar-SA"/>
              </w:rPr>
            </w:pPr>
            <w:proofErr w:type="spellStart"/>
            <w:r w:rsidRPr="00A56416">
              <w:rPr>
                <w:rFonts w:ascii="Calibri" w:hAnsi="Calibri" w:cs="Calibri"/>
                <w:b/>
                <w:bCs/>
                <w:color w:val="000000"/>
                <w:lang w:bidi="ar-SA"/>
              </w:rPr>
              <w:t>Komponent</w:t>
            </w:r>
            <w:proofErr w:type="spellEnd"/>
            <w:r w:rsidRPr="00A56416">
              <w:rPr>
                <w:rFonts w:ascii="Calibri" w:hAnsi="Calibri" w:cs="Calibri"/>
                <w:b/>
                <w:bCs/>
                <w:color w:val="000000"/>
                <w:lang w:bidi="ar-SA"/>
              </w:rPr>
              <w:t xml:space="preserve"> ® cement</w:t>
            </w:r>
          </w:p>
        </w:tc>
      </w:tr>
      <w:tr w:rsidR="00A56416" w:rsidRPr="00A56416" w14:paraId="4DDD4A8E" w14:textId="77777777" w:rsidTr="00DF3534">
        <w:trPr>
          <w:trHeight w:val="1575"/>
          <w:jc w:val="center"/>
        </w:trPr>
        <w:tc>
          <w:tcPr>
            <w:tcW w:w="1041" w:type="dxa"/>
            <w:tcBorders>
              <w:top w:val="nil"/>
              <w:left w:val="single" w:sz="8" w:space="0" w:color="auto"/>
              <w:bottom w:val="single" w:sz="4" w:space="0" w:color="auto"/>
              <w:right w:val="single" w:sz="4" w:space="0" w:color="auto"/>
            </w:tcBorders>
            <w:shd w:val="clear" w:color="000000" w:fill="D9D9D9"/>
            <w:vAlign w:val="center"/>
            <w:hideMark/>
          </w:tcPr>
          <w:p w14:paraId="37DD69B1" w14:textId="77777777" w:rsidR="00A56416" w:rsidRPr="00A56416" w:rsidRDefault="00A56416" w:rsidP="00A56416">
            <w:pPr>
              <w:spacing w:line="240" w:lineRule="auto"/>
              <w:jc w:val="center"/>
              <w:rPr>
                <w:rFonts w:ascii="Calibri" w:hAnsi="Calibri" w:cs="Calibri"/>
                <w:b/>
                <w:bCs/>
                <w:color w:val="000000"/>
                <w:lang w:bidi="ar-SA"/>
              </w:rPr>
            </w:pPr>
            <w:r w:rsidRPr="00A56416">
              <w:rPr>
                <w:rFonts w:ascii="Calibri" w:hAnsi="Calibri" w:cs="Calibri"/>
                <w:b/>
                <w:bCs/>
                <w:color w:val="000000"/>
                <w:lang w:bidi="ar-SA"/>
              </w:rPr>
              <w:t>Sample ID</w:t>
            </w:r>
          </w:p>
        </w:tc>
        <w:tc>
          <w:tcPr>
            <w:tcW w:w="1160" w:type="dxa"/>
            <w:tcBorders>
              <w:top w:val="nil"/>
              <w:left w:val="nil"/>
              <w:bottom w:val="single" w:sz="4" w:space="0" w:color="auto"/>
              <w:right w:val="single" w:sz="4" w:space="0" w:color="auto"/>
            </w:tcBorders>
            <w:shd w:val="clear" w:color="000000" w:fill="D9D9D9"/>
            <w:vAlign w:val="center"/>
            <w:hideMark/>
          </w:tcPr>
          <w:p w14:paraId="442C775A" w14:textId="77777777" w:rsidR="00A56416" w:rsidRPr="00A56416" w:rsidRDefault="00A56416" w:rsidP="00A56416">
            <w:pPr>
              <w:spacing w:line="240" w:lineRule="auto"/>
              <w:jc w:val="center"/>
              <w:rPr>
                <w:rFonts w:ascii="Calibri" w:hAnsi="Calibri" w:cs="Calibri"/>
                <w:b/>
                <w:bCs/>
                <w:color w:val="000000"/>
                <w:lang w:bidi="ar-SA"/>
              </w:rPr>
            </w:pPr>
            <w:r w:rsidRPr="00A56416">
              <w:rPr>
                <w:rFonts w:ascii="Calibri" w:hAnsi="Calibri" w:cs="Calibri"/>
                <w:b/>
                <w:bCs/>
                <w:color w:val="000000"/>
                <w:lang w:bidi="ar-SA"/>
              </w:rPr>
              <w:t xml:space="preserve"> Internal Curing Water (</w:t>
            </w:r>
            <w:proofErr w:type="spellStart"/>
            <w:r w:rsidRPr="00A56416">
              <w:rPr>
                <w:rFonts w:ascii="Calibri" w:hAnsi="Calibri" w:cs="Calibri"/>
                <w:b/>
                <w:bCs/>
                <w:color w:val="000000"/>
                <w:lang w:bidi="ar-SA"/>
              </w:rPr>
              <w:t>lb</w:t>
            </w:r>
            <w:proofErr w:type="spellEnd"/>
            <w:r w:rsidRPr="00A56416">
              <w:rPr>
                <w:rFonts w:ascii="Calibri" w:hAnsi="Calibri" w:cs="Calibri"/>
                <w:b/>
                <w:bCs/>
                <w:color w:val="000000"/>
                <w:lang w:bidi="ar-SA"/>
              </w:rPr>
              <w:t>/100lb of cement)</w:t>
            </w:r>
          </w:p>
        </w:tc>
        <w:tc>
          <w:tcPr>
            <w:tcW w:w="1127" w:type="dxa"/>
            <w:tcBorders>
              <w:top w:val="nil"/>
              <w:left w:val="nil"/>
              <w:bottom w:val="single" w:sz="4" w:space="0" w:color="auto"/>
              <w:right w:val="single" w:sz="4" w:space="0" w:color="auto"/>
            </w:tcBorders>
            <w:shd w:val="clear" w:color="000000" w:fill="D9D9D9"/>
            <w:vAlign w:val="center"/>
            <w:hideMark/>
          </w:tcPr>
          <w:p w14:paraId="78EB9F8B" w14:textId="77777777" w:rsidR="00A56416" w:rsidRPr="00A56416" w:rsidRDefault="00A56416" w:rsidP="00A56416">
            <w:pPr>
              <w:spacing w:line="240" w:lineRule="auto"/>
              <w:jc w:val="center"/>
              <w:rPr>
                <w:rFonts w:ascii="Calibri" w:hAnsi="Calibri" w:cs="Calibri"/>
                <w:b/>
                <w:bCs/>
                <w:color w:val="000000"/>
                <w:lang w:bidi="ar-SA"/>
              </w:rPr>
            </w:pPr>
            <w:r w:rsidRPr="00A56416">
              <w:rPr>
                <w:rFonts w:ascii="Calibri" w:hAnsi="Calibri" w:cs="Calibri"/>
                <w:b/>
                <w:bCs/>
                <w:color w:val="000000"/>
                <w:lang w:bidi="ar-SA"/>
              </w:rPr>
              <w:t>Assumed M.C. of LWA (%)</w:t>
            </w:r>
          </w:p>
        </w:tc>
        <w:tc>
          <w:tcPr>
            <w:tcW w:w="970" w:type="dxa"/>
            <w:tcBorders>
              <w:top w:val="nil"/>
              <w:left w:val="nil"/>
              <w:bottom w:val="single" w:sz="4" w:space="0" w:color="auto"/>
              <w:right w:val="single" w:sz="4" w:space="0" w:color="auto"/>
            </w:tcBorders>
            <w:shd w:val="clear" w:color="000000" w:fill="D9D9D9"/>
            <w:vAlign w:val="center"/>
            <w:hideMark/>
          </w:tcPr>
          <w:p w14:paraId="02548E43" w14:textId="77777777" w:rsidR="00A56416" w:rsidRPr="00A56416" w:rsidRDefault="00A56416" w:rsidP="00A56416">
            <w:pPr>
              <w:spacing w:line="240" w:lineRule="auto"/>
              <w:jc w:val="center"/>
              <w:rPr>
                <w:rFonts w:ascii="Calibri" w:hAnsi="Calibri" w:cs="Calibri"/>
                <w:b/>
                <w:bCs/>
                <w:color w:val="000000"/>
                <w:lang w:bidi="ar-SA"/>
              </w:rPr>
            </w:pPr>
            <w:r w:rsidRPr="00A56416">
              <w:rPr>
                <w:rFonts w:ascii="Calibri" w:hAnsi="Calibri" w:cs="Calibri"/>
                <w:b/>
                <w:bCs/>
                <w:color w:val="000000"/>
                <w:lang w:bidi="ar-SA"/>
              </w:rPr>
              <w:t>Actual M.C. of LWA (%)</w:t>
            </w:r>
          </w:p>
        </w:tc>
        <w:tc>
          <w:tcPr>
            <w:tcW w:w="911" w:type="dxa"/>
            <w:tcBorders>
              <w:top w:val="nil"/>
              <w:left w:val="nil"/>
              <w:bottom w:val="single" w:sz="4" w:space="0" w:color="auto"/>
              <w:right w:val="single" w:sz="4" w:space="0" w:color="auto"/>
            </w:tcBorders>
            <w:shd w:val="clear" w:color="000000" w:fill="D9D9D9"/>
            <w:vAlign w:val="center"/>
            <w:hideMark/>
          </w:tcPr>
          <w:p w14:paraId="00E25013" w14:textId="77777777" w:rsidR="00A56416" w:rsidRPr="00A56416" w:rsidRDefault="00A56416" w:rsidP="00A56416">
            <w:pPr>
              <w:spacing w:line="240" w:lineRule="auto"/>
              <w:jc w:val="center"/>
              <w:rPr>
                <w:rFonts w:ascii="Calibri" w:hAnsi="Calibri" w:cs="Calibri"/>
                <w:b/>
                <w:bCs/>
                <w:color w:val="000000"/>
                <w:lang w:bidi="ar-SA"/>
              </w:rPr>
            </w:pPr>
            <w:r w:rsidRPr="00A56416">
              <w:rPr>
                <w:rFonts w:ascii="Calibri" w:hAnsi="Calibri" w:cs="Calibri"/>
                <w:b/>
                <w:bCs/>
                <w:color w:val="000000"/>
                <w:lang w:bidi="ar-SA"/>
              </w:rPr>
              <w:t>Slump (in.)</w:t>
            </w:r>
          </w:p>
        </w:tc>
        <w:tc>
          <w:tcPr>
            <w:tcW w:w="854" w:type="dxa"/>
            <w:tcBorders>
              <w:top w:val="nil"/>
              <w:left w:val="nil"/>
              <w:bottom w:val="single" w:sz="4" w:space="0" w:color="auto"/>
              <w:right w:val="single" w:sz="4" w:space="0" w:color="auto"/>
            </w:tcBorders>
            <w:shd w:val="clear" w:color="000000" w:fill="D9D9D9"/>
            <w:vAlign w:val="center"/>
            <w:hideMark/>
          </w:tcPr>
          <w:p w14:paraId="05269112" w14:textId="77777777" w:rsidR="00A56416" w:rsidRPr="00A56416" w:rsidRDefault="00A56416" w:rsidP="00A56416">
            <w:pPr>
              <w:spacing w:line="240" w:lineRule="auto"/>
              <w:jc w:val="center"/>
              <w:rPr>
                <w:rFonts w:ascii="Calibri" w:hAnsi="Calibri" w:cs="Calibri"/>
                <w:b/>
                <w:bCs/>
                <w:color w:val="000000"/>
                <w:lang w:bidi="ar-SA"/>
              </w:rPr>
            </w:pPr>
            <w:r w:rsidRPr="00A56416">
              <w:rPr>
                <w:rFonts w:ascii="Calibri" w:hAnsi="Calibri" w:cs="Calibri"/>
                <w:b/>
                <w:bCs/>
                <w:color w:val="000000"/>
                <w:lang w:bidi="ar-SA"/>
              </w:rPr>
              <w:t>Temp. (</w:t>
            </w:r>
            <w:r w:rsidRPr="00A56416">
              <w:rPr>
                <w:rFonts w:ascii="Calibri" w:hAnsi="Calibri" w:cs="Calibri"/>
                <w:b/>
                <w:bCs/>
                <w:color w:val="000000"/>
                <w:vertAlign w:val="superscript"/>
                <w:lang w:bidi="ar-SA"/>
              </w:rPr>
              <w:t>0</w:t>
            </w:r>
            <w:r w:rsidRPr="00A56416">
              <w:rPr>
                <w:rFonts w:ascii="Calibri" w:hAnsi="Calibri" w:cs="Calibri"/>
                <w:b/>
                <w:bCs/>
                <w:color w:val="000000"/>
                <w:lang w:bidi="ar-SA"/>
              </w:rPr>
              <w:t>F)</w:t>
            </w:r>
          </w:p>
        </w:tc>
        <w:tc>
          <w:tcPr>
            <w:tcW w:w="1340" w:type="dxa"/>
            <w:tcBorders>
              <w:top w:val="nil"/>
              <w:left w:val="nil"/>
              <w:bottom w:val="single" w:sz="4" w:space="0" w:color="auto"/>
              <w:right w:val="nil"/>
            </w:tcBorders>
            <w:shd w:val="clear" w:color="000000" w:fill="D9D9D9"/>
            <w:vAlign w:val="center"/>
            <w:hideMark/>
          </w:tcPr>
          <w:p w14:paraId="33981170" w14:textId="77777777" w:rsidR="00A56416" w:rsidRPr="00A56416" w:rsidRDefault="00A56416" w:rsidP="00A56416">
            <w:pPr>
              <w:spacing w:line="240" w:lineRule="auto"/>
              <w:jc w:val="center"/>
              <w:rPr>
                <w:rFonts w:ascii="Calibri" w:hAnsi="Calibri" w:cs="Calibri"/>
                <w:b/>
                <w:bCs/>
                <w:color w:val="000000"/>
                <w:lang w:bidi="ar-SA"/>
              </w:rPr>
            </w:pPr>
            <w:r w:rsidRPr="00A56416">
              <w:rPr>
                <w:rFonts w:ascii="Calibri" w:hAnsi="Calibri" w:cs="Calibri"/>
                <w:b/>
                <w:bCs/>
                <w:color w:val="000000"/>
                <w:lang w:bidi="ar-SA"/>
              </w:rPr>
              <w:t>Theoretical Unit Weight (</w:t>
            </w:r>
            <w:proofErr w:type="spellStart"/>
            <w:r w:rsidRPr="00A56416">
              <w:rPr>
                <w:rFonts w:ascii="Calibri" w:hAnsi="Calibri" w:cs="Calibri"/>
                <w:b/>
                <w:bCs/>
                <w:color w:val="000000"/>
                <w:lang w:bidi="ar-SA"/>
              </w:rPr>
              <w:t>lb</w:t>
            </w:r>
            <w:proofErr w:type="spellEnd"/>
            <w:r w:rsidRPr="00A56416">
              <w:rPr>
                <w:rFonts w:ascii="Calibri" w:hAnsi="Calibri" w:cs="Calibri"/>
                <w:b/>
                <w:bCs/>
                <w:color w:val="000000"/>
                <w:lang w:bidi="ar-SA"/>
              </w:rPr>
              <w:t>/ft</w:t>
            </w:r>
            <w:r w:rsidRPr="00A56416">
              <w:rPr>
                <w:rFonts w:ascii="Calibri" w:hAnsi="Calibri" w:cs="Calibri"/>
                <w:b/>
                <w:bCs/>
                <w:color w:val="000000"/>
                <w:vertAlign w:val="superscript"/>
                <w:lang w:bidi="ar-SA"/>
              </w:rPr>
              <w:t>3</w:t>
            </w:r>
            <w:r w:rsidRPr="00A56416">
              <w:rPr>
                <w:rFonts w:ascii="Calibri" w:hAnsi="Calibri" w:cs="Calibri"/>
                <w:b/>
                <w:bCs/>
                <w:color w:val="000000"/>
                <w:lang w:bidi="ar-SA"/>
              </w:rPr>
              <w:t>)</w:t>
            </w:r>
          </w:p>
        </w:tc>
        <w:tc>
          <w:tcPr>
            <w:tcW w:w="940" w:type="dxa"/>
            <w:tcBorders>
              <w:top w:val="nil"/>
              <w:left w:val="single" w:sz="4" w:space="0" w:color="auto"/>
              <w:bottom w:val="single" w:sz="4" w:space="0" w:color="auto"/>
              <w:right w:val="single" w:sz="8" w:space="0" w:color="auto"/>
            </w:tcBorders>
            <w:shd w:val="clear" w:color="000000" w:fill="D9D9D9"/>
            <w:vAlign w:val="center"/>
            <w:hideMark/>
          </w:tcPr>
          <w:p w14:paraId="6BE1BB5A" w14:textId="77777777" w:rsidR="00A56416" w:rsidRPr="00A56416" w:rsidRDefault="00A56416" w:rsidP="00A56416">
            <w:pPr>
              <w:spacing w:line="240" w:lineRule="auto"/>
              <w:jc w:val="center"/>
              <w:rPr>
                <w:rFonts w:ascii="Calibri" w:hAnsi="Calibri" w:cs="Calibri"/>
                <w:b/>
                <w:bCs/>
                <w:color w:val="000000"/>
                <w:lang w:bidi="ar-SA"/>
              </w:rPr>
            </w:pPr>
            <w:r w:rsidRPr="00A56416">
              <w:rPr>
                <w:rFonts w:ascii="Calibri" w:hAnsi="Calibri" w:cs="Calibri"/>
                <w:b/>
                <w:bCs/>
                <w:color w:val="000000"/>
                <w:lang w:bidi="ar-SA"/>
              </w:rPr>
              <w:t>Unit Weight (</w:t>
            </w:r>
            <w:proofErr w:type="spellStart"/>
            <w:r w:rsidRPr="00A56416">
              <w:rPr>
                <w:rFonts w:ascii="Calibri" w:hAnsi="Calibri" w:cs="Calibri"/>
                <w:b/>
                <w:bCs/>
                <w:color w:val="000000"/>
                <w:lang w:bidi="ar-SA"/>
              </w:rPr>
              <w:t>lb</w:t>
            </w:r>
            <w:proofErr w:type="spellEnd"/>
            <w:r w:rsidRPr="00A56416">
              <w:rPr>
                <w:rFonts w:ascii="Calibri" w:hAnsi="Calibri" w:cs="Calibri"/>
                <w:b/>
                <w:bCs/>
                <w:color w:val="000000"/>
                <w:lang w:bidi="ar-SA"/>
              </w:rPr>
              <w:t>/ft</w:t>
            </w:r>
            <w:r w:rsidRPr="00A56416">
              <w:rPr>
                <w:rFonts w:ascii="Calibri" w:hAnsi="Calibri" w:cs="Calibri"/>
                <w:b/>
                <w:bCs/>
                <w:color w:val="000000"/>
                <w:vertAlign w:val="superscript"/>
                <w:lang w:bidi="ar-SA"/>
              </w:rPr>
              <w:t>3</w:t>
            </w:r>
            <w:r w:rsidRPr="00A56416">
              <w:rPr>
                <w:rFonts w:ascii="Calibri" w:hAnsi="Calibri" w:cs="Calibri"/>
                <w:b/>
                <w:bCs/>
                <w:color w:val="000000"/>
                <w:lang w:bidi="ar-SA"/>
              </w:rPr>
              <w:t>)</w:t>
            </w:r>
          </w:p>
        </w:tc>
      </w:tr>
      <w:tr w:rsidR="00A56416" w:rsidRPr="00A56416" w14:paraId="28E2C3CD" w14:textId="77777777" w:rsidTr="00DF3534">
        <w:trPr>
          <w:trHeight w:val="315"/>
          <w:jc w:val="center"/>
        </w:trPr>
        <w:tc>
          <w:tcPr>
            <w:tcW w:w="1041" w:type="dxa"/>
            <w:tcBorders>
              <w:top w:val="nil"/>
              <w:left w:val="single" w:sz="8" w:space="0" w:color="auto"/>
              <w:bottom w:val="single" w:sz="4" w:space="0" w:color="auto"/>
              <w:right w:val="single" w:sz="4" w:space="0" w:color="auto"/>
            </w:tcBorders>
            <w:shd w:val="clear" w:color="000000" w:fill="FFFFFF"/>
            <w:noWrap/>
            <w:vAlign w:val="bottom"/>
            <w:hideMark/>
          </w:tcPr>
          <w:p w14:paraId="3D8201ED"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ST190</w:t>
            </w:r>
          </w:p>
        </w:tc>
        <w:tc>
          <w:tcPr>
            <w:tcW w:w="1160" w:type="dxa"/>
            <w:tcBorders>
              <w:top w:val="nil"/>
              <w:left w:val="nil"/>
              <w:bottom w:val="single" w:sz="4" w:space="0" w:color="auto"/>
              <w:right w:val="single" w:sz="4" w:space="0" w:color="auto"/>
            </w:tcBorders>
            <w:shd w:val="clear" w:color="000000" w:fill="FFFFFF"/>
            <w:noWrap/>
            <w:vAlign w:val="bottom"/>
            <w:hideMark/>
          </w:tcPr>
          <w:p w14:paraId="3F90C0DB"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0</w:t>
            </w:r>
          </w:p>
        </w:tc>
        <w:tc>
          <w:tcPr>
            <w:tcW w:w="1127" w:type="dxa"/>
            <w:tcBorders>
              <w:top w:val="nil"/>
              <w:left w:val="nil"/>
              <w:bottom w:val="single" w:sz="4" w:space="0" w:color="auto"/>
              <w:right w:val="single" w:sz="4" w:space="0" w:color="auto"/>
            </w:tcBorders>
            <w:shd w:val="clear" w:color="000000" w:fill="FFFFFF"/>
            <w:noWrap/>
            <w:vAlign w:val="bottom"/>
            <w:hideMark/>
          </w:tcPr>
          <w:p w14:paraId="2F4370A5"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N/A</w:t>
            </w:r>
          </w:p>
        </w:tc>
        <w:tc>
          <w:tcPr>
            <w:tcW w:w="970" w:type="dxa"/>
            <w:tcBorders>
              <w:top w:val="nil"/>
              <w:left w:val="nil"/>
              <w:bottom w:val="single" w:sz="4" w:space="0" w:color="auto"/>
              <w:right w:val="single" w:sz="4" w:space="0" w:color="auto"/>
            </w:tcBorders>
            <w:shd w:val="clear" w:color="000000" w:fill="FFFFFF"/>
            <w:noWrap/>
            <w:vAlign w:val="bottom"/>
            <w:hideMark/>
          </w:tcPr>
          <w:p w14:paraId="494530AC"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N/A</w:t>
            </w:r>
          </w:p>
        </w:tc>
        <w:tc>
          <w:tcPr>
            <w:tcW w:w="911" w:type="dxa"/>
            <w:tcBorders>
              <w:top w:val="nil"/>
              <w:left w:val="nil"/>
              <w:bottom w:val="single" w:sz="4" w:space="0" w:color="auto"/>
              <w:right w:val="single" w:sz="4" w:space="0" w:color="auto"/>
            </w:tcBorders>
            <w:shd w:val="clear" w:color="000000" w:fill="FFFFFF"/>
            <w:noWrap/>
            <w:vAlign w:val="bottom"/>
            <w:hideMark/>
          </w:tcPr>
          <w:p w14:paraId="7E69224D"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2.5</w:t>
            </w:r>
          </w:p>
        </w:tc>
        <w:tc>
          <w:tcPr>
            <w:tcW w:w="854" w:type="dxa"/>
            <w:tcBorders>
              <w:top w:val="nil"/>
              <w:left w:val="nil"/>
              <w:bottom w:val="single" w:sz="4" w:space="0" w:color="auto"/>
              <w:right w:val="single" w:sz="4" w:space="0" w:color="auto"/>
            </w:tcBorders>
            <w:shd w:val="clear" w:color="000000" w:fill="FFFFFF"/>
            <w:noWrap/>
            <w:vAlign w:val="bottom"/>
            <w:hideMark/>
          </w:tcPr>
          <w:p w14:paraId="2255F2CA"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85</w:t>
            </w:r>
          </w:p>
        </w:tc>
        <w:tc>
          <w:tcPr>
            <w:tcW w:w="1340" w:type="dxa"/>
            <w:tcBorders>
              <w:top w:val="nil"/>
              <w:left w:val="nil"/>
              <w:bottom w:val="single" w:sz="4" w:space="0" w:color="auto"/>
              <w:right w:val="nil"/>
            </w:tcBorders>
            <w:shd w:val="clear" w:color="000000" w:fill="FFFFFF"/>
            <w:noWrap/>
            <w:vAlign w:val="bottom"/>
            <w:hideMark/>
          </w:tcPr>
          <w:p w14:paraId="564FEAF3"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147.9</w:t>
            </w:r>
          </w:p>
        </w:tc>
        <w:tc>
          <w:tcPr>
            <w:tcW w:w="940" w:type="dxa"/>
            <w:tcBorders>
              <w:top w:val="nil"/>
              <w:left w:val="single" w:sz="4" w:space="0" w:color="auto"/>
              <w:bottom w:val="single" w:sz="4" w:space="0" w:color="auto"/>
              <w:right w:val="single" w:sz="8" w:space="0" w:color="auto"/>
            </w:tcBorders>
            <w:shd w:val="clear" w:color="000000" w:fill="FFFFFF"/>
            <w:noWrap/>
            <w:vAlign w:val="bottom"/>
            <w:hideMark/>
          </w:tcPr>
          <w:p w14:paraId="52F555A0"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149.7</w:t>
            </w:r>
          </w:p>
        </w:tc>
      </w:tr>
      <w:tr w:rsidR="00A56416" w:rsidRPr="00A56416" w14:paraId="0BED053B" w14:textId="77777777" w:rsidTr="00DF3534">
        <w:trPr>
          <w:trHeight w:val="315"/>
          <w:jc w:val="center"/>
        </w:trPr>
        <w:tc>
          <w:tcPr>
            <w:tcW w:w="1041" w:type="dxa"/>
            <w:tcBorders>
              <w:top w:val="nil"/>
              <w:left w:val="single" w:sz="8" w:space="0" w:color="auto"/>
              <w:bottom w:val="single" w:sz="4" w:space="0" w:color="auto"/>
              <w:right w:val="single" w:sz="4" w:space="0" w:color="auto"/>
            </w:tcBorders>
            <w:shd w:val="clear" w:color="000000" w:fill="FFFFFF"/>
            <w:noWrap/>
            <w:vAlign w:val="bottom"/>
            <w:hideMark/>
          </w:tcPr>
          <w:p w14:paraId="1E7E5FCC"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ST200</w:t>
            </w:r>
          </w:p>
        </w:tc>
        <w:tc>
          <w:tcPr>
            <w:tcW w:w="1160" w:type="dxa"/>
            <w:tcBorders>
              <w:top w:val="nil"/>
              <w:left w:val="nil"/>
              <w:bottom w:val="single" w:sz="4" w:space="0" w:color="auto"/>
              <w:right w:val="single" w:sz="4" w:space="0" w:color="auto"/>
            </w:tcBorders>
            <w:shd w:val="clear" w:color="000000" w:fill="FFFFFF"/>
            <w:noWrap/>
            <w:vAlign w:val="bottom"/>
            <w:hideMark/>
          </w:tcPr>
          <w:p w14:paraId="712DE428"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5</w:t>
            </w:r>
          </w:p>
        </w:tc>
        <w:tc>
          <w:tcPr>
            <w:tcW w:w="1127" w:type="dxa"/>
            <w:tcBorders>
              <w:top w:val="nil"/>
              <w:left w:val="nil"/>
              <w:bottom w:val="single" w:sz="4" w:space="0" w:color="auto"/>
              <w:right w:val="single" w:sz="4" w:space="0" w:color="auto"/>
            </w:tcBorders>
            <w:shd w:val="clear" w:color="000000" w:fill="FFFFFF"/>
            <w:noWrap/>
            <w:vAlign w:val="bottom"/>
            <w:hideMark/>
          </w:tcPr>
          <w:p w14:paraId="0896C493"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25</w:t>
            </w:r>
          </w:p>
        </w:tc>
        <w:tc>
          <w:tcPr>
            <w:tcW w:w="970" w:type="dxa"/>
            <w:tcBorders>
              <w:top w:val="nil"/>
              <w:left w:val="nil"/>
              <w:bottom w:val="single" w:sz="4" w:space="0" w:color="auto"/>
              <w:right w:val="single" w:sz="4" w:space="0" w:color="auto"/>
            </w:tcBorders>
            <w:shd w:val="clear" w:color="000000" w:fill="FFFFFF"/>
            <w:noWrap/>
            <w:vAlign w:val="bottom"/>
            <w:hideMark/>
          </w:tcPr>
          <w:p w14:paraId="1B000090"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30.00</w:t>
            </w:r>
          </w:p>
        </w:tc>
        <w:tc>
          <w:tcPr>
            <w:tcW w:w="911" w:type="dxa"/>
            <w:tcBorders>
              <w:top w:val="nil"/>
              <w:left w:val="nil"/>
              <w:bottom w:val="single" w:sz="4" w:space="0" w:color="auto"/>
              <w:right w:val="single" w:sz="4" w:space="0" w:color="auto"/>
            </w:tcBorders>
            <w:shd w:val="clear" w:color="000000" w:fill="FFFFFF"/>
            <w:noWrap/>
            <w:vAlign w:val="bottom"/>
            <w:hideMark/>
          </w:tcPr>
          <w:p w14:paraId="6A2260E3"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2.75</w:t>
            </w:r>
          </w:p>
        </w:tc>
        <w:tc>
          <w:tcPr>
            <w:tcW w:w="854" w:type="dxa"/>
            <w:tcBorders>
              <w:top w:val="nil"/>
              <w:left w:val="nil"/>
              <w:bottom w:val="single" w:sz="4" w:space="0" w:color="auto"/>
              <w:right w:val="single" w:sz="4" w:space="0" w:color="auto"/>
            </w:tcBorders>
            <w:shd w:val="clear" w:color="000000" w:fill="FFFFFF"/>
            <w:noWrap/>
            <w:vAlign w:val="bottom"/>
            <w:hideMark/>
          </w:tcPr>
          <w:p w14:paraId="43EBD6BB"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82</w:t>
            </w:r>
          </w:p>
        </w:tc>
        <w:tc>
          <w:tcPr>
            <w:tcW w:w="1340" w:type="dxa"/>
            <w:tcBorders>
              <w:top w:val="nil"/>
              <w:left w:val="nil"/>
              <w:bottom w:val="single" w:sz="4" w:space="0" w:color="auto"/>
              <w:right w:val="nil"/>
            </w:tcBorders>
            <w:shd w:val="clear" w:color="000000" w:fill="FFFFFF"/>
            <w:noWrap/>
            <w:vAlign w:val="bottom"/>
            <w:hideMark/>
          </w:tcPr>
          <w:p w14:paraId="49999DD9"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142.6</w:t>
            </w:r>
          </w:p>
        </w:tc>
        <w:tc>
          <w:tcPr>
            <w:tcW w:w="940" w:type="dxa"/>
            <w:tcBorders>
              <w:top w:val="nil"/>
              <w:left w:val="single" w:sz="4" w:space="0" w:color="auto"/>
              <w:bottom w:val="single" w:sz="4" w:space="0" w:color="auto"/>
              <w:right w:val="single" w:sz="8" w:space="0" w:color="auto"/>
            </w:tcBorders>
            <w:shd w:val="clear" w:color="000000" w:fill="FFFFFF"/>
            <w:noWrap/>
            <w:vAlign w:val="bottom"/>
            <w:hideMark/>
          </w:tcPr>
          <w:p w14:paraId="25496679"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147.2</w:t>
            </w:r>
          </w:p>
        </w:tc>
      </w:tr>
      <w:tr w:rsidR="00A56416" w:rsidRPr="00A56416" w14:paraId="64118449" w14:textId="77777777" w:rsidTr="00DF3534">
        <w:trPr>
          <w:trHeight w:val="315"/>
          <w:jc w:val="center"/>
        </w:trPr>
        <w:tc>
          <w:tcPr>
            <w:tcW w:w="1041" w:type="dxa"/>
            <w:tcBorders>
              <w:top w:val="nil"/>
              <w:left w:val="single" w:sz="8" w:space="0" w:color="auto"/>
              <w:bottom w:val="single" w:sz="4" w:space="0" w:color="auto"/>
              <w:right w:val="single" w:sz="4" w:space="0" w:color="auto"/>
            </w:tcBorders>
            <w:shd w:val="clear" w:color="000000" w:fill="FFFFFF"/>
            <w:noWrap/>
            <w:vAlign w:val="bottom"/>
            <w:hideMark/>
          </w:tcPr>
          <w:p w14:paraId="1EEE50AC"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ST220</w:t>
            </w:r>
          </w:p>
        </w:tc>
        <w:tc>
          <w:tcPr>
            <w:tcW w:w="1160" w:type="dxa"/>
            <w:tcBorders>
              <w:top w:val="nil"/>
              <w:left w:val="nil"/>
              <w:bottom w:val="single" w:sz="4" w:space="0" w:color="auto"/>
              <w:right w:val="single" w:sz="4" w:space="0" w:color="auto"/>
            </w:tcBorders>
            <w:shd w:val="clear" w:color="000000" w:fill="FFFFFF"/>
            <w:noWrap/>
            <w:vAlign w:val="bottom"/>
            <w:hideMark/>
          </w:tcPr>
          <w:p w14:paraId="37999EB7"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7</w:t>
            </w:r>
          </w:p>
        </w:tc>
        <w:tc>
          <w:tcPr>
            <w:tcW w:w="1127" w:type="dxa"/>
            <w:tcBorders>
              <w:top w:val="nil"/>
              <w:left w:val="nil"/>
              <w:bottom w:val="single" w:sz="4" w:space="0" w:color="auto"/>
              <w:right w:val="single" w:sz="4" w:space="0" w:color="auto"/>
            </w:tcBorders>
            <w:shd w:val="clear" w:color="000000" w:fill="FFFFFF"/>
            <w:noWrap/>
            <w:vAlign w:val="bottom"/>
            <w:hideMark/>
          </w:tcPr>
          <w:p w14:paraId="1B6AB038"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25</w:t>
            </w:r>
          </w:p>
        </w:tc>
        <w:tc>
          <w:tcPr>
            <w:tcW w:w="970" w:type="dxa"/>
            <w:tcBorders>
              <w:top w:val="nil"/>
              <w:left w:val="nil"/>
              <w:bottom w:val="single" w:sz="4" w:space="0" w:color="auto"/>
              <w:right w:val="single" w:sz="4" w:space="0" w:color="auto"/>
            </w:tcBorders>
            <w:shd w:val="clear" w:color="000000" w:fill="FFFFFF"/>
            <w:noWrap/>
            <w:vAlign w:val="bottom"/>
            <w:hideMark/>
          </w:tcPr>
          <w:p w14:paraId="66F710BC"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21.25</w:t>
            </w:r>
          </w:p>
        </w:tc>
        <w:tc>
          <w:tcPr>
            <w:tcW w:w="911" w:type="dxa"/>
            <w:tcBorders>
              <w:top w:val="nil"/>
              <w:left w:val="nil"/>
              <w:bottom w:val="single" w:sz="4" w:space="0" w:color="auto"/>
              <w:right w:val="single" w:sz="4" w:space="0" w:color="auto"/>
            </w:tcBorders>
            <w:shd w:val="clear" w:color="000000" w:fill="FFFFFF"/>
            <w:noWrap/>
            <w:vAlign w:val="bottom"/>
            <w:hideMark/>
          </w:tcPr>
          <w:p w14:paraId="2F49E593"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1.75</w:t>
            </w:r>
          </w:p>
        </w:tc>
        <w:tc>
          <w:tcPr>
            <w:tcW w:w="854" w:type="dxa"/>
            <w:tcBorders>
              <w:top w:val="nil"/>
              <w:left w:val="nil"/>
              <w:bottom w:val="single" w:sz="4" w:space="0" w:color="auto"/>
              <w:right w:val="single" w:sz="4" w:space="0" w:color="auto"/>
            </w:tcBorders>
            <w:shd w:val="clear" w:color="000000" w:fill="FFFFFF"/>
            <w:noWrap/>
            <w:vAlign w:val="bottom"/>
            <w:hideMark/>
          </w:tcPr>
          <w:p w14:paraId="40F8F3BF"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82</w:t>
            </w:r>
          </w:p>
        </w:tc>
        <w:tc>
          <w:tcPr>
            <w:tcW w:w="1340" w:type="dxa"/>
            <w:tcBorders>
              <w:top w:val="nil"/>
              <w:left w:val="nil"/>
              <w:bottom w:val="single" w:sz="4" w:space="0" w:color="auto"/>
              <w:right w:val="nil"/>
            </w:tcBorders>
            <w:shd w:val="clear" w:color="000000" w:fill="FFFFFF"/>
            <w:noWrap/>
            <w:vAlign w:val="bottom"/>
            <w:hideMark/>
          </w:tcPr>
          <w:p w14:paraId="29ABBAD5"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140.4</w:t>
            </w:r>
          </w:p>
        </w:tc>
        <w:tc>
          <w:tcPr>
            <w:tcW w:w="940" w:type="dxa"/>
            <w:tcBorders>
              <w:top w:val="nil"/>
              <w:left w:val="single" w:sz="4" w:space="0" w:color="auto"/>
              <w:bottom w:val="single" w:sz="4" w:space="0" w:color="auto"/>
              <w:right w:val="single" w:sz="8" w:space="0" w:color="auto"/>
            </w:tcBorders>
            <w:shd w:val="clear" w:color="000000" w:fill="FFFFFF"/>
            <w:noWrap/>
            <w:vAlign w:val="bottom"/>
            <w:hideMark/>
          </w:tcPr>
          <w:p w14:paraId="3C2B4C0E"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145.6</w:t>
            </w:r>
          </w:p>
        </w:tc>
      </w:tr>
      <w:tr w:rsidR="00A56416" w:rsidRPr="00A56416" w14:paraId="3F5DF0B4" w14:textId="77777777" w:rsidTr="00DF3534">
        <w:trPr>
          <w:trHeight w:val="330"/>
          <w:jc w:val="center"/>
        </w:trPr>
        <w:tc>
          <w:tcPr>
            <w:tcW w:w="1041" w:type="dxa"/>
            <w:tcBorders>
              <w:top w:val="nil"/>
              <w:left w:val="single" w:sz="8" w:space="0" w:color="auto"/>
              <w:bottom w:val="single" w:sz="8" w:space="0" w:color="auto"/>
              <w:right w:val="single" w:sz="4" w:space="0" w:color="auto"/>
            </w:tcBorders>
            <w:shd w:val="clear" w:color="000000" w:fill="FFFFFF"/>
            <w:noWrap/>
            <w:vAlign w:val="bottom"/>
            <w:hideMark/>
          </w:tcPr>
          <w:p w14:paraId="0F0CBE23"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ST230</w:t>
            </w:r>
          </w:p>
        </w:tc>
        <w:tc>
          <w:tcPr>
            <w:tcW w:w="1160" w:type="dxa"/>
            <w:tcBorders>
              <w:top w:val="nil"/>
              <w:left w:val="nil"/>
              <w:bottom w:val="single" w:sz="8" w:space="0" w:color="auto"/>
              <w:right w:val="single" w:sz="4" w:space="0" w:color="auto"/>
            </w:tcBorders>
            <w:shd w:val="clear" w:color="000000" w:fill="FFFFFF"/>
            <w:noWrap/>
            <w:vAlign w:val="bottom"/>
            <w:hideMark/>
          </w:tcPr>
          <w:p w14:paraId="76E7017B"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10</w:t>
            </w:r>
          </w:p>
        </w:tc>
        <w:tc>
          <w:tcPr>
            <w:tcW w:w="1127" w:type="dxa"/>
            <w:tcBorders>
              <w:top w:val="nil"/>
              <w:left w:val="nil"/>
              <w:bottom w:val="single" w:sz="8" w:space="0" w:color="auto"/>
              <w:right w:val="single" w:sz="4" w:space="0" w:color="auto"/>
            </w:tcBorders>
            <w:shd w:val="clear" w:color="000000" w:fill="FFFFFF"/>
            <w:noWrap/>
            <w:vAlign w:val="bottom"/>
            <w:hideMark/>
          </w:tcPr>
          <w:p w14:paraId="1730B170"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25</w:t>
            </w:r>
          </w:p>
        </w:tc>
        <w:tc>
          <w:tcPr>
            <w:tcW w:w="970" w:type="dxa"/>
            <w:tcBorders>
              <w:top w:val="nil"/>
              <w:left w:val="nil"/>
              <w:bottom w:val="single" w:sz="8" w:space="0" w:color="auto"/>
              <w:right w:val="single" w:sz="4" w:space="0" w:color="auto"/>
            </w:tcBorders>
            <w:shd w:val="clear" w:color="000000" w:fill="FFFFFF"/>
            <w:noWrap/>
            <w:vAlign w:val="bottom"/>
            <w:hideMark/>
          </w:tcPr>
          <w:p w14:paraId="4213E2F0"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25.00</w:t>
            </w:r>
          </w:p>
        </w:tc>
        <w:tc>
          <w:tcPr>
            <w:tcW w:w="911" w:type="dxa"/>
            <w:tcBorders>
              <w:top w:val="nil"/>
              <w:left w:val="nil"/>
              <w:bottom w:val="single" w:sz="8" w:space="0" w:color="auto"/>
              <w:right w:val="single" w:sz="4" w:space="0" w:color="auto"/>
            </w:tcBorders>
            <w:shd w:val="clear" w:color="000000" w:fill="FFFFFF"/>
            <w:noWrap/>
            <w:vAlign w:val="bottom"/>
            <w:hideMark/>
          </w:tcPr>
          <w:p w14:paraId="0FF5F572"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1.25</w:t>
            </w:r>
          </w:p>
        </w:tc>
        <w:tc>
          <w:tcPr>
            <w:tcW w:w="854" w:type="dxa"/>
            <w:tcBorders>
              <w:top w:val="nil"/>
              <w:left w:val="nil"/>
              <w:bottom w:val="single" w:sz="8" w:space="0" w:color="auto"/>
              <w:right w:val="single" w:sz="4" w:space="0" w:color="auto"/>
            </w:tcBorders>
            <w:shd w:val="clear" w:color="000000" w:fill="FFFFFF"/>
            <w:noWrap/>
            <w:vAlign w:val="bottom"/>
            <w:hideMark/>
          </w:tcPr>
          <w:p w14:paraId="69D5CB3C"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89</w:t>
            </w:r>
          </w:p>
        </w:tc>
        <w:tc>
          <w:tcPr>
            <w:tcW w:w="1340" w:type="dxa"/>
            <w:tcBorders>
              <w:top w:val="nil"/>
              <w:left w:val="nil"/>
              <w:bottom w:val="single" w:sz="8" w:space="0" w:color="auto"/>
              <w:right w:val="nil"/>
            </w:tcBorders>
            <w:shd w:val="clear" w:color="000000" w:fill="FFFFFF"/>
            <w:noWrap/>
            <w:vAlign w:val="bottom"/>
            <w:hideMark/>
          </w:tcPr>
          <w:p w14:paraId="49E2BF2C"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137.2</w:t>
            </w:r>
          </w:p>
        </w:tc>
        <w:tc>
          <w:tcPr>
            <w:tcW w:w="940" w:type="dxa"/>
            <w:tcBorders>
              <w:top w:val="nil"/>
              <w:left w:val="single" w:sz="4" w:space="0" w:color="auto"/>
              <w:bottom w:val="single" w:sz="8" w:space="0" w:color="auto"/>
              <w:right w:val="single" w:sz="8" w:space="0" w:color="auto"/>
            </w:tcBorders>
            <w:shd w:val="clear" w:color="000000" w:fill="FFFFFF"/>
            <w:noWrap/>
            <w:vAlign w:val="bottom"/>
            <w:hideMark/>
          </w:tcPr>
          <w:p w14:paraId="1ACCD6ED"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140.9</w:t>
            </w:r>
          </w:p>
        </w:tc>
      </w:tr>
    </w:tbl>
    <w:p w14:paraId="047CA74E" w14:textId="46355374" w:rsidR="007A291A" w:rsidRDefault="007A291A" w:rsidP="00DF3534"/>
    <w:p w14:paraId="1653252F" w14:textId="0AE59174" w:rsidR="007A291A" w:rsidRDefault="007A291A" w:rsidP="00FC5A27">
      <w:r>
        <w:lastRenderedPageBreak/>
        <w:t xml:space="preserve">The consistent temperature for these batches was very good for comparison of the slumps, which all stayed within a 2 in. range. The moisture content for the </w:t>
      </w:r>
      <w:r w:rsidR="00744318">
        <w:t xml:space="preserve">LWA </w:t>
      </w:r>
      <w:r>
        <w:t xml:space="preserve">was greater than or less than expected for the ST200 sample and the ST220 sample, respectively, which resulted in the amount of internal curing water being slightly off from the expected 5 </w:t>
      </w:r>
      <w:proofErr w:type="spellStart"/>
      <w:r>
        <w:t>lb</w:t>
      </w:r>
      <w:proofErr w:type="spellEnd"/>
      <w:r>
        <w:t xml:space="preserve"> and 7 lb. The </w:t>
      </w:r>
      <w:r w:rsidR="00744318">
        <w:t>LWA</w:t>
      </w:r>
      <w:r>
        <w:t xml:space="preserve"> moisture content for the ST230 sample for 10 </w:t>
      </w:r>
      <w:proofErr w:type="spellStart"/>
      <w:r>
        <w:t>lb</w:t>
      </w:r>
      <w:proofErr w:type="spellEnd"/>
      <w:r>
        <w:t xml:space="preserve"> of internal curing water batch was exactly the same as the assumed value of 25% so this batch had the correct amount of 10 </w:t>
      </w:r>
      <w:proofErr w:type="spellStart"/>
      <w:r>
        <w:t>lb</w:t>
      </w:r>
      <w:proofErr w:type="spellEnd"/>
      <w:r>
        <w:t xml:space="preserve"> of internal curing water. </w:t>
      </w:r>
      <w:r w:rsidRPr="00A42BD7">
        <w:t xml:space="preserve">The largest slump was measured for batch ST200 which had a higher </w:t>
      </w:r>
      <w:r w:rsidR="00744318">
        <w:t>LWA</w:t>
      </w:r>
      <w:r w:rsidRPr="00A42BD7">
        <w:t xml:space="preserve"> moisture content than expected, however the batch with the smallest slump had no error in </w:t>
      </w:r>
      <w:r w:rsidR="00744318">
        <w:t>LWA</w:t>
      </w:r>
      <w:r w:rsidRPr="00A42BD7">
        <w:t xml:space="preserve"> moisture content.</w:t>
      </w:r>
      <w:r>
        <w:t xml:space="preserve"> The unit weights of the </w:t>
      </w:r>
      <w:proofErr w:type="spellStart"/>
      <w:r>
        <w:t>Komponent</w:t>
      </w:r>
      <w:proofErr w:type="spellEnd"/>
      <w:r w:rsidRPr="00022752">
        <w:rPr>
          <w:rFonts w:cstheme="minorHAnsi"/>
          <w:vertAlign w:val="superscript"/>
        </w:rPr>
        <w:t>®</w:t>
      </w:r>
      <w:r>
        <w:t xml:space="preserve"> cement batches behaved as predicted, decreasing as more </w:t>
      </w:r>
      <w:r w:rsidR="00744318">
        <w:t>LWA</w:t>
      </w:r>
      <w:r>
        <w:t xml:space="preserve"> was added into the mixes</w:t>
      </w:r>
      <w:r w:rsidR="0046296C">
        <w:t>,</w:t>
      </w:r>
      <w:r w:rsidR="001364FC">
        <w:t xml:space="preserve"> but </w:t>
      </w:r>
      <w:r w:rsidR="0046296C">
        <w:t xml:space="preserve">all measured values </w:t>
      </w:r>
      <w:r w:rsidR="001364FC">
        <w:t xml:space="preserve">were </w:t>
      </w:r>
      <w:r w:rsidR="0046296C">
        <w:t>larger</w:t>
      </w:r>
      <w:r w:rsidR="001364FC">
        <w:t xml:space="preserve"> than the theoretical unit weights. Batch ST190 with 0 </w:t>
      </w:r>
      <w:proofErr w:type="spellStart"/>
      <w:r w:rsidR="001364FC">
        <w:t>lb</w:t>
      </w:r>
      <w:proofErr w:type="spellEnd"/>
      <w:r w:rsidR="001364FC">
        <w:t xml:space="preserve"> of internal curing water had the closest actual unit weight to the theoretical value, </w:t>
      </w:r>
      <w:r w:rsidR="0046296C">
        <w:t>which</w:t>
      </w:r>
      <w:r w:rsidR="001364FC">
        <w:t xml:space="preserve"> could be </w:t>
      </w:r>
      <w:r w:rsidR="0046296C">
        <w:t>indicate that</w:t>
      </w:r>
      <w:r w:rsidR="001364FC">
        <w:t xml:space="preserve"> the LWA ha</w:t>
      </w:r>
      <w:r w:rsidR="0046296C">
        <w:t>d</w:t>
      </w:r>
      <w:r w:rsidR="001364FC">
        <w:t xml:space="preserve"> a different specific gravity than what was</w:t>
      </w:r>
      <w:r w:rsidR="0046296C">
        <w:t xml:space="preserve"> measured and</w:t>
      </w:r>
      <w:r w:rsidR="001364FC">
        <w:t xml:space="preserve"> used in the calculations.</w:t>
      </w:r>
    </w:p>
    <w:p w14:paraId="1CC75D37" w14:textId="2881D216" w:rsidR="007A291A" w:rsidRDefault="00FD1572" w:rsidP="000C3EE2">
      <w:pPr>
        <w:pStyle w:val="Heading3"/>
      </w:pPr>
      <w:bookmarkStart w:id="699" w:name="_Toc513650765"/>
      <w:r>
        <w:t xml:space="preserve">4.1.4 </w:t>
      </w:r>
      <w:r w:rsidR="007A291A">
        <w:t xml:space="preserve">Conventional </w:t>
      </w:r>
      <w:proofErr w:type="spellStart"/>
      <w:r w:rsidR="00620009">
        <w:t>portland</w:t>
      </w:r>
      <w:proofErr w:type="spellEnd"/>
      <w:r w:rsidR="007A291A">
        <w:t xml:space="preserve"> cement</w:t>
      </w:r>
      <w:bookmarkEnd w:id="699"/>
    </w:p>
    <w:p w14:paraId="42AD9B35" w14:textId="589D06C8" w:rsidR="007A291A" w:rsidRDefault="007A291A" w:rsidP="00FC5A27">
      <w:r w:rsidRPr="00FC5A27">
        <w:t>Table 13</w:t>
      </w:r>
      <w:r>
        <w:t xml:space="preserve"> presents the fresh concrete properties </w:t>
      </w:r>
      <w:r w:rsidRPr="009B4977">
        <w:t xml:space="preserve">and </w:t>
      </w:r>
      <w:r w:rsidR="00744318">
        <w:t>LWA</w:t>
      </w:r>
      <w:r w:rsidRPr="009B4977">
        <w:t xml:space="preserve"> moisture content </w:t>
      </w:r>
      <w:r>
        <w:t xml:space="preserve">for the conventional </w:t>
      </w:r>
      <w:proofErr w:type="spellStart"/>
      <w:r>
        <w:t>portland</w:t>
      </w:r>
      <w:proofErr w:type="spellEnd"/>
      <w:r>
        <w:t xml:space="preserve"> cement batches.</w:t>
      </w:r>
    </w:p>
    <w:p w14:paraId="1B19F974" w14:textId="54BA0305" w:rsidR="008818AF" w:rsidRDefault="008818AF" w:rsidP="00FC5A27"/>
    <w:p w14:paraId="7F12BAB1" w14:textId="1FF7EA0E" w:rsidR="008818AF" w:rsidRDefault="008818AF" w:rsidP="00FC5A27"/>
    <w:p w14:paraId="04DADB4E" w14:textId="113106E3" w:rsidR="008818AF" w:rsidRDefault="008818AF" w:rsidP="00FC5A27"/>
    <w:p w14:paraId="20E1E6FE" w14:textId="760A6425" w:rsidR="008818AF" w:rsidRDefault="008818AF" w:rsidP="00FC5A27"/>
    <w:p w14:paraId="07B0C69F" w14:textId="77777777" w:rsidR="008818AF" w:rsidRDefault="008818AF" w:rsidP="00FC5A27"/>
    <w:p w14:paraId="690B708F" w14:textId="432FE92A" w:rsidR="006B1BDC" w:rsidRDefault="006B1BDC" w:rsidP="00DF3534">
      <w:pPr>
        <w:pStyle w:val="Caption"/>
        <w:keepNext/>
        <w:jc w:val="center"/>
      </w:pPr>
      <w:bookmarkStart w:id="700" w:name="_Toc513713761"/>
      <w:r>
        <w:lastRenderedPageBreak/>
        <w:t xml:space="preserve">Table </w:t>
      </w:r>
      <w:fldSimple w:instr=" SEQ Table \* ARABIC ">
        <w:r w:rsidR="009824A6">
          <w:rPr>
            <w:noProof/>
          </w:rPr>
          <w:t>9</w:t>
        </w:r>
      </w:fldSimple>
      <w:r>
        <w:t xml:space="preserve">: </w:t>
      </w:r>
      <w:r w:rsidRPr="00067853">
        <w:t xml:space="preserve">Fresh concrete properties and LWA moisture content for the </w:t>
      </w:r>
      <w:proofErr w:type="spellStart"/>
      <w:r w:rsidRPr="00067853">
        <w:t>portland</w:t>
      </w:r>
      <w:proofErr w:type="spellEnd"/>
      <w:r w:rsidRPr="00067853">
        <w:t xml:space="preserve"> cement batches</w:t>
      </w:r>
      <w:bookmarkEnd w:id="700"/>
    </w:p>
    <w:tbl>
      <w:tblPr>
        <w:tblW w:w="8325" w:type="dxa"/>
        <w:jc w:val="center"/>
        <w:tblLook w:val="04A0" w:firstRow="1" w:lastRow="0" w:firstColumn="1" w:lastColumn="0" w:noHBand="0" w:noVBand="1"/>
      </w:tblPr>
      <w:tblGrid>
        <w:gridCol w:w="952"/>
        <w:gridCol w:w="1265"/>
        <w:gridCol w:w="1127"/>
        <w:gridCol w:w="1015"/>
        <w:gridCol w:w="842"/>
        <w:gridCol w:w="844"/>
        <w:gridCol w:w="1340"/>
        <w:gridCol w:w="940"/>
      </w:tblGrid>
      <w:tr w:rsidR="00A56416" w:rsidRPr="00A56416" w14:paraId="5DB27962" w14:textId="77777777" w:rsidTr="00DF3534">
        <w:trPr>
          <w:trHeight w:val="276"/>
          <w:jc w:val="center"/>
        </w:trPr>
        <w:tc>
          <w:tcPr>
            <w:tcW w:w="8325" w:type="dxa"/>
            <w:gridSpan w:val="8"/>
            <w:tcBorders>
              <w:top w:val="single" w:sz="8" w:space="0" w:color="auto"/>
              <w:left w:val="single" w:sz="8" w:space="0" w:color="auto"/>
              <w:bottom w:val="single" w:sz="4" w:space="0" w:color="auto"/>
              <w:right w:val="single" w:sz="8" w:space="0" w:color="000000"/>
            </w:tcBorders>
            <w:shd w:val="clear" w:color="000000" w:fill="D9D9D9"/>
            <w:noWrap/>
            <w:vAlign w:val="bottom"/>
            <w:hideMark/>
          </w:tcPr>
          <w:p w14:paraId="73A3604E" w14:textId="77777777" w:rsidR="00A56416" w:rsidRPr="00A56416" w:rsidRDefault="00A56416" w:rsidP="00A56416">
            <w:pPr>
              <w:spacing w:line="240" w:lineRule="auto"/>
              <w:jc w:val="center"/>
              <w:rPr>
                <w:rFonts w:ascii="Calibri" w:hAnsi="Calibri" w:cs="Calibri"/>
                <w:b/>
                <w:bCs/>
                <w:color w:val="000000"/>
                <w:lang w:bidi="ar-SA"/>
              </w:rPr>
            </w:pPr>
            <w:r w:rsidRPr="00A56416">
              <w:rPr>
                <w:rFonts w:ascii="Calibri" w:hAnsi="Calibri" w:cs="Calibri"/>
                <w:b/>
                <w:bCs/>
                <w:color w:val="000000"/>
                <w:lang w:bidi="ar-SA"/>
              </w:rPr>
              <w:t>Portland Type I cement</w:t>
            </w:r>
          </w:p>
        </w:tc>
      </w:tr>
      <w:tr w:rsidR="006B1BDC" w:rsidRPr="00A56416" w14:paraId="33FDB4A0" w14:textId="77777777" w:rsidTr="00DF3534">
        <w:trPr>
          <w:trHeight w:val="1321"/>
          <w:jc w:val="center"/>
        </w:trPr>
        <w:tc>
          <w:tcPr>
            <w:tcW w:w="952" w:type="dxa"/>
            <w:tcBorders>
              <w:top w:val="nil"/>
              <w:left w:val="single" w:sz="8" w:space="0" w:color="auto"/>
              <w:bottom w:val="single" w:sz="4" w:space="0" w:color="auto"/>
              <w:right w:val="single" w:sz="4" w:space="0" w:color="auto"/>
            </w:tcBorders>
            <w:shd w:val="clear" w:color="000000" w:fill="D9D9D9"/>
            <w:vAlign w:val="center"/>
            <w:hideMark/>
          </w:tcPr>
          <w:p w14:paraId="22E797EB" w14:textId="77777777" w:rsidR="00A56416" w:rsidRPr="00A56416" w:rsidRDefault="00A56416" w:rsidP="00A56416">
            <w:pPr>
              <w:spacing w:line="240" w:lineRule="auto"/>
              <w:jc w:val="center"/>
              <w:rPr>
                <w:rFonts w:ascii="Calibri" w:hAnsi="Calibri" w:cs="Calibri"/>
                <w:b/>
                <w:bCs/>
                <w:color w:val="000000"/>
                <w:lang w:bidi="ar-SA"/>
              </w:rPr>
            </w:pPr>
            <w:r w:rsidRPr="00A56416">
              <w:rPr>
                <w:rFonts w:ascii="Calibri" w:hAnsi="Calibri" w:cs="Calibri"/>
                <w:b/>
                <w:bCs/>
                <w:color w:val="000000"/>
                <w:lang w:bidi="ar-SA"/>
              </w:rPr>
              <w:t>Sample ID</w:t>
            </w:r>
          </w:p>
        </w:tc>
        <w:tc>
          <w:tcPr>
            <w:tcW w:w="1265" w:type="dxa"/>
            <w:tcBorders>
              <w:top w:val="nil"/>
              <w:left w:val="nil"/>
              <w:bottom w:val="single" w:sz="4" w:space="0" w:color="auto"/>
              <w:right w:val="single" w:sz="4" w:space="0" w:color="auto"/>
            </w:tcBorders>
            <w:shd w:val="clear" w:color="000000" w:fill="D9D9D9"/>
            <w:vAlign w:val="center"/>
            <w:hideMark/>
          </w:tcPr>
          <w:p w14:paraId="29BBDAC1" w14:textId="77777777" w:rsidR="00A56416" w:rsidRPr="00A56416" w:rsidRDefault="00A56416" w:rsidP="00A56416">
            <w:pPr>
              <w:spacing w:line="240" w:lineRule="auto"/>
              <w:jc w:val="center"/>
              <w:rPr>
                <w:rFonts w:ascii="Calibri" w:hAnsi="Calibri" w:cs="Calibri"/>
                <w:b/>
                <w:bCs/>
                <w:color w:val="000000"/>
                <w:lang w:bidi="ar-SA"/>
              </w:rPr>
            </w:pPr>
            <w:r w:rsidRPr="00A56416">
              <w:rPr>
                <w:rFonts w:ascii="Calibri" w:hAnsi="Calibri" w:cs="Calibri"/>
                <w:b/>
                <w:bCs/>
                <w:color w:val="000000"/>
                <w:lang w:bidi="ar-SA"/>
              </w:rPr>
              <w:t xml:space="preserve"> Internal Curing Water (</w:t>
            </w:r>
            <w:proofErr w:type="spellStart"/>
            <w:r w:rsidRPr="00A56416">
              <w:rPr>
                <w:rFonts w:ascii="Calibri" w:hAnsi="Calibri" w:cs="Calibri"/>
                <w:b/>
                <w:bCs/>
                <w:color w:val="000000"/>
                <w:lang w:bidi="ar-SA"/>
              </w:rPr>
              <w:t>lb</w:t>
            </w:r>
            <w:proofErr w:type="spellEnd"/>
            <w:r w:rsidRPr="00A56416">
              <w:rPr>
                <w:rFonts w:ascii="Calibri" w:hAnsi="Calibri" w:cs="Calibri"/>
                <w:b/>
                <w:bCs/>
                <w:color w:val="000000"/>
                <w:lang w:bidi="ar-SA"/>
              </w:rPr>
              <w:t>/100lb of cement)</w:t>
            </w:r>
          </w:p>
        </w:tc>
        <w:tc>
          <w:tcPr>
            <w:tcW w:w="1127" w:type="dxa"/>
            <w:tcBorders>
              <w:top w:val="nil"/>
              <w:left w:val="nil"/>
              <w:bottom w:val="single" w:sz="4" w:space="0" w:color="auto"/>
              <w:right w:val="single" w:sz="4" w:space="0" w:color="auto"/>
            </w:tcBorders>
            <w:shd w:val="clear" w:color="000000" w:fill="D9D9D9"/>
            <w:vAlign w:val="center"/>
            <w:hideMark/>
          </w:tcPr>
          <w:p w14:paraId="26C3E36C" w14:textId="77777777" w:rsidR="00A56416" w:rsidRPr="00A56416" w:rsidRDefault="00A56416" w:rsidP="00A56416">
            <w:pPr>
              <w:spacing w:line="240" w:lineRule="auto"/>
              <w:jc w:val="center"/>
              <w:rPr>
                <w:rFonts w:ascii="Calibri" w:hAnsi="Calibri" w:cs="Calibri"/>
                <w:b/>
                <w:bCs/>
                <w:color w:val="000000"/>
                <w:lang w:bidi="ar-SA"/>
              </w:rPr>
            </w:pPr>
            <w:r w:rsidRPr="00A56416">
              <w:rPr>
                <w:rFonts w:ascii="Calibri" w:hAnsi="Calibri" w:cs="Calibri"/>
                <w:b/>
                <w:bCs/>
                <w:color w:val="000000"/>
                <w:lang w:bidi="ar-SA"/>
              </w:rPr>
              <w:t>Assumed M.C. of LWA (%)</w:t>
            </w:r>
          </w:p>
        </w:tc>
        <w:tc>
          <w:tcPr>
            <w:tcW w:w="1015" w:type="dxa"/>
            <w:tcBorders>
              <w:top w:val="nil"/>
              <w:left w:val="nil"/>
              <w:bottom w:val="single" w:sz="4" w:space="0" w:color="auto"/>
              <w:right w:val="single" w:sz="4" w:space="0" w:color="auto"/>
            </w:tcBorders>
            <w:shd w:val="clear" w:color="000000" w:fill="D9D9D9"/>
            <w:vAlign w:val="center"/>
            <w:hideMark/>
          </w:tcPr>
          <w:p w14:paraId="43F880BF" w14:textId="77777777" w:rsidR="00A56416" w:rsidRPr="00A56416" w:rsidRDefault="00A56416" w:rsidP="00A56416">
            <w:pPr>
              <w:spacing w:line="240" w:lineRule="auto"/>
              <w:jc w:val="center"/>
              <w:rPr>
                <w:rFonts w:ascii="Calibri" w:hAnsi="Calibri" w:cs="Calibri"/>
                <w:b/>
                <w:bCs/>
                <w:color w:val="000000"/>
                <w:lang w:bidi="ar-SA"/>
              </w:rPr>
            </w:pPr>
            <w:r w:rsidRPr="00A56416">
              <w:rPr>
                <w:rFonts w:ascii="Calibri" w:hAnsi="Calibri" w:cs="Calibri"/>
                <w:b/>
                <w:bCs/>
                <w:color w:val="000000"/>
                <w:lang w:bidi="ar-SA"/>
              </w:rPr>
              <w:t>Actual M.C. of LWA (%)</w:t>
            </w:r>
          </w:p>
        </w:tc>
        <w:tc>
          <w:tcPr>
            <w:tcW w:w="842" w:type="dxa"/>
            <w:tcBorders>
              <w:top w:val="nil"/>
              <w:left w:val="nil"/>
              <w:bottom w:val="single" w:sz="4" w:space="0" w:color="auto"/>
              <w:right w:val="single" w:sz="4" w:space="0" w:color="auto"/>
            </w:tcBorders>
            <w:shd w:val="clear" w:color="000000" w:fill="D9D9D9"/>
            <w:vAlign w:val="center"/>
            <w:hideMark/>
          </w:tcPr>
          <w:p w14:paraId="2F700969" w14:textId="77777777" w:rsidR="00A56416" w:rsidRPr="00A56416" w:rsidRDefault="00A56416" w:rsidP="00A56416">
            <w:pPr>
              <w:spacing w:line="240" w:lineRule="auto"/>
              <w:jc w:val="center"/>
              <w:rPr>
                <w:rFonts w:ascii="Calibri" w:hAnsi="Calibri" w:cs="Calibri"/>
                <w:b/>
                <w:bCs/>
                <w:color w:val="000000"/>
                <w:lang w:bidi="ar-SA"/>
              </w:rPr>
            </w:pPr>
            <w:r w:rsidRPr="00A56416">
              <w:rPr>
                <w:rFonts w:ascii="Calibri" w:hAnsi="Calibri" w:cs="Calibri"/>
                <w:b/>
                <w:bCs/>
                <w:color w:val="000000"/>
                <w:lang w:bidi="ar-SA"/>
              </w:rPr>
              <w:t>Slump (in.)</w:t>
            </w:r>
          </w:p>
        </w:tc>
        <w:tc>
          <w:tcPr>
            <w:tcW w:w="844" w:type="dxa"/>
            <w:tcBorders>
              <w:top w:val="nil"/>
              <w:left w:val="nil"/>
              <w:bottom w:val="single" w:sz="4" w:space="0" w:color="auto"/>
              <w:right w:val="single" w:sz="4" w:space="0" w:color="auto"/>
            </w:tcBorders>
            <w:shd w:val="clear" w:color="000000" w:fill="D9D9D9"/>
            <w:vAlign w:val="center"/>
            <w:hideMark/>
          </w:tcPr>
          <w:p w14:paraId="7825DBCE" w14:textId="77777777" w:rsidR="00A56416" w:rsidRPr="00A56416" w:rsidRDefault="00A56416" w:rsidP="00A56416">
            <w:pPr>
              <w:spacing w:line="240" w:lineRule="auto"/>
              <w:jc w:val="center"/>
              <w:rPr>
                <w:rFonts w:ascii="Calibri" w:hAnsi="Calibri" w:cs="Calibri"/>
                <w:b/>
                <w:bCs/>
                <w:color w:val="000000"/>
                <w:lang w:bidi="ar-SA"/>
              </w:rPr>
            </w:pPr>
            <w:r w:rsidRPr="00A56416">
              <w:rPr>
                <w:rFonts w:ascii="Calibri" w:hAnsi="Calibri" w:cs="Calibri"/>
                <w:b/>
                <w:bCs/>
                <w:color w:val="000000"/>
                <w:lang w:bidi="ar-SA"/>
              </w:rPr>
              <w:t>Temp. (</w:t>
            </w:r>
            <w:r w:rsidRPr="00A56416">
              <w:rPr>
                <w:rFonts w:ascii="Calibri" w:hAnsi="Calibri" w:cs="Calibri"/>
                <w:b/>
                <w:bCs/>
                <w:color w:val="000000"/>
                <w:vertAlign w:val="superscript"/>
                <w:lang w:bidi="ar-SA"/>
              </w:rPr>
              <w:t>0</w:t>
            </w:r>
            <w:r w:rsidRPr="00A56416">
              <w:rPr>
                <w:rFonts w:ascii="Calibri" w:hAnsi="Calibri" w:cs="Calibri"/>
                <w:b/>
                <w:bCs/>
                <w:color w:val="000000"/>
                <w:lang w:bidi="ar-SA"/>
              </w:rPr>
              <w:t>F)</w:t>
            </w:r>
          </w:p>
        </w:tc>
        <w:tc>
          <w:tcPr>
            <w:tcW w:w="1340" w:type="dxa"/>
            <w:tcBorders>
              <w:top w:val="nil"/>
              <w:left w:val="nil"/>
              <w:bottom w:val="single" w:sz="4" w:space="0" w:color="auto"/>
              <w:right w:val="nil"/>
            </w:tcBorders>
            <w:shd w:val="clear" w:color="000000" w:fill="D9D9D9"/>
            <w:vAlign w:val="center"/>
            <w:hideMark/>
          </w:tcPr>
          <w:p w14:paraId="5F6E65CB" w14:textId="77777777" w:rsidR="00A56416" w:rsidRPr="00A56416" w:rsidRDefault="00A56416" w:rsidP="00A56416">
            <w:pPr>
              <w:spacing w:line="240" w:lineRule="auto"/>
              <w:jc w:val="center"/>
              <w:rPr>
                <w:rFonts w:ascii="Calibri" w:hAnsi="Calibri" w:cs="Calibri"/>
                <w:b/>
                <w:bCs/>
                <w:color w:val="000000"/>
                <w:lang w:bidi="ar-SA"/>
              </w:rPr>
            </w:pPr>
            <w:r w:rsidRPr="00A56416">
              <w:rPr>
                <w:rFonts w:ascii="Calibri" w:hAnsi="Calibri" w:cs="Calibri"/>
                <w:b/>
                <w:bCs/>
                <w:color w:val="000000"/>
                <w:lang w:bidi="ar-SA"/>
              </w:rPr>
              <w:t>Theoretical Unit Weight (</w:t>
            </w:r>
            <w:proofErr w:type="spellStart"/>
            <w:r w:rsidRPr="00A56416">
              <w:rPr>
                <w:rFonts w:ascii="Calibri" w:hAnsi="Calibri" w:cs="Calibri"/>
                <w:b/>
                <w:bCs/>
                <w:color w:val="000000"/>
                <w:lang w:bidi="ar-SA"/>
              </w:rPr>
              <w:t>lb</w:t>
            </w:r>
            <w:proofErr w:type="spellEnd"/>
            <w:r w:rsidRPr="00A56416">
              <w:rPr>
                <w:rFonts w:ascii="Calibri" w:hAnsi="Calibri" w:cs="Calibri"/>
                <w:b/>
                <w:bCs/>
                <w:color w:val="000000"/>
                <w:lang w:bidi="ar-SA"/>
              </w:rPr>
              <w:t>/ft</w:t>
            </w:r>
            <w:r w:rsidRPr="00A56416">
              <w:rPr>
                <w:rFonts w:ascii="Calibri" w:hAnsi="Calibri" w:cs="Calibri"/>
                <w:b/>
                <w:bCs/>
                <w:color w:val="000000"/>
                <w:vertAlign w:val="superscript"/>
                <w:lang w:bidi="ar-SA"/>
              </w:rPr>
              <w:t>3</w:t>
            </w:r>
            <w:r w:rsidRPr="00A56416">
              <w:rPr>
                <w:rFonts w:ascii="Calibri" w:hAnsi="Calibri" w:cs="Calibri"/>
                <w:b/>
                <w:bCs/>
                <w:color w:val="000000"/>
                <w:lang w:bidi="ar-SA"/>
              </w:rPr>
              <w:t>)</w:t>
            </w:r>
          </w:p>
        </w:tc>
        <w:tc>
          <w:tcPr>
            <w:tcW w:w="940" w:type="dxa"/>
            <w:tcBorders>
              <w:top w:val="nil"/>
              <w:left w:val="single" w:sz="4" w:space="0" w:color="auto"/>
              <w:bottom w:val="single" w:sz="4" w:space="0" w:color="auto"/>
              <w:right w:val="single" w:sz="8" w:space="0" w:color="auto"/>
            </w:tcBorders>
            <w:shd w:val="clear" w:color="000000" w:fill="D9D9D9"/>
            <w:vAlign w:val="center"/>
            <w:hideMark/>
          </w:tcPr>
          <w:p w14:paraId="2944159B" w14:textId="77777777" w:rsidR="00A56416" w:rsidRPr="00A56416" w:rsidRDefault="00A56416" w:rsidP="00A56416">
            <w:pPr>
              <w:spacing w:line="240" w:lineRule="auto"/>
              <w:jc w:val="center"/>
              <w:rPr>
                <w:rFonts w:ascii="Calibri" w:hAnsi="Calibri" w:cs="Calibri"/>
                <w:b/>
                <w:bCs/>
                <w:color w:val="000000"/>
                <w:lang w:bidi="ar-SA"/>
              </w:rPr>
            </w:pPr>
            <w:r w:rsidRPr="00A56416">
              <w:rPr>
                <w:rFonts w:ascii="Calibri" w:hAnsi="Calibri" w:cs="Calibri"/>
                <w:b/>
                <w:bCs/>
                <w:color w:val="000000"/>
                <w:lang w:bidi="ar-SA"/>
              </w:rPr>
              <w:t>Unit Weight (</w:t>
            </w:r>
            <w:proofErr w:type="spellStart"/>
            <w:r w:rsidRPr="00A56416">
              <w:rPr>
                <w:rFonts w:ascii="Calibri" w:hAnsi="Calibri" w:cs="Calibri"/>
                <w:b/>
                <w:bCs/>
                <w:color w:val="000000"/>
                <w:lang w:bidi="ar-SA"/>
              </w:rPr>
              <w:t>lb</w:t>
            </w:r>
            <w:proofErr w:type="spellEnd"/>
            <w:r w:rsidRPr="00A56416">
              <w:rPr>
                <w:rFonts w:ascii="Calibri" w:hAnsi="Calibri" w:cs="Calibri"/>
                <w:b/>
                <w:bCs/>
                <w:color w:val="000000"/>
                <w:lang w:bidi="ar-SA"/>
              </w:rPr>
              <w:t>/ft</w:t>
            </w:r>
            <w:r w:rsidRPr="00A56416">
              <w:rPr>
                <w:rFonts w:ascii="Calibri" w:hAnsi="Calibri" w:cs="Calibri"/>
                <w:b/>
                <w:bCs/>
                <w:color w:val="000000"/>
                <w:vertAlign w:val="superscript"/>
                <w:lang w:bidi="ar-SA"/>
              </w:rPr>
              <w:t>3</w:t>
            </w:r>
            <w:r w:rsidRPr="00A56416">
              <w:rPr>
                <w:rFonts w:ascii="Calibri" w:hAnsi="Calibri" w:cs="Calibri"/>
                <w:b/>
                <w:bCs/>
                <w:color w:val="000000"/>
                <w:lang w:bidi="ar-SA"/>
              </w:rPr>
              <w:t>)</w:t>
            </w:r>
          </w:p>
        </w:tc>
      </w:tr>
      <w:tr w:rsidR="006B1BDC" w:rsidRPr="00A56416" w14:paraId="54ADC0E7" w14:textId="77777777" w:rsidTr="00DF3534">
        <w:trPr>
          <w:trHeight w:val="264"/>
          <w:jc w:val="center"/>
        </w:trPr>
        <w:tc>
          <w:tcPr>
            <w:tcW w:w="952" w:type="dxa"/>
            <w:tcBorders>
              <w:top w:val="nil"/>
              <w:left w:val="single" w:sz="8" w:space="0" w:color="auto"/>
              <w:bottom w:val="single" w:sz="4" w:space="0" w:color="auto"/>
              <w:right w:val="single" w:sz="4" w:space="0" w:color="auto"/>
            </w:tcBorders>
            <w:shd w:val="clear" w:color="000000" w:fill="FFFFFF"/>
            <w:noWrap/>
            <w:vAlign w:val="bottom"/>
            <w:hideMark/>
          </w:tcPr>
          <w:p w14:paraId="27072562"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ST240</w:t>
            </w:r>
          </w:p>
        </w:tc>
        <w:tc>
          <w:tcPr>
            <w:tcW w:w="1265" w:type="dxa"/>
            <w:tcBorders>
              <w:top w:val="nil"/>
              <w:left w:val="nil"/>
              <w:bottom w:val="single" w:sz="4" w:space="0" w:color="auto"/>
              <w:right w:val="single" w:sz="4" w:space="0" w:color="auto"/>
            </w:tcBorders>
            <w:shd w:val="clear" w:color="000000" w:fill="FFFFFF"/>
            <w:noWrap/>
            <w:vAlign w:val="bottom"/>
            <w:hideMark/>
          </w:tcPr>
          <w:p w14:paraId="5831F079"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0</w:t>
            </w:r>
          </w:p>
        </w:tc>
        <w:tc>
          <w:tcPr>
            <w:tcW w:w="1127" w:type="dxa"/>
            <w:tcBorders>
              <w:top w:val="nil"/>
              <w:left w:val="nil"/>
              <w:bottom w:val="single" w:sz="4" w:space="0" w:color="auto"/>
              <w:right w:val="single" w:sz="4" w:space="0" w:color="auto"/>
            </w:tcBorders>
            <w:shd w:val="clear" w:color="000000" w:fill="FFFFFF"/>
            <w:noWrap/>
            <w:vAlign w:val="bottom"/>
            <w:hideMark/>
          </w:tcPr>
          <w:p w14:paraId="0EE343ED"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N/A</w:t>
            </w:r>
          </w:p>
        </w:tc>
        <w:tc>
          <w:tcPr>
            <w:tcW w:w="1015" w:type="dxa"/>
            <w:tcBorders>
              <w:top w:val="nil"/>
              <w:left w:val="nil"/>
              <w:bottom w:val="single" w:sz="4" w:space="0" w:color="auto"/>
              <w:right w:val="single" w:sz="4" w:space="0" w:color="auto"/>
            </w:tcBorders>
            <w:shd w:val="clear" w:color="000000" w:fill="FFFFFF"/>
            <w:noWrap/>
            <w:vAlign w:val="bottom"/>
            <w:hideMark/>
          </w:tcPr>
          <w:p w14:paraId="3FB19923"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N/A</w:t>
            </w:r>
          </w:p>
        </w:tc>
        <w:tc>
          <w:tcPr>
            <w:tcW w:w="842" w:type="dxa"/>
            <w:tcBorders>
              <w:top w:val="nil"/>
              <w:left w:val="nil"/>
              <w:bottom w:val="single" w:sz="4" w:space="0" w:color="auto"/>
              <w:right w:val="single" w:sz="4" w:space="0" w:color="auto"/>
            </w:tcBorders>
            <w:shd w:val="clear" w:color="000000" w:fill="FFFFFF"/>
            <w:noWrap/>
            <w:vAlign w:val="bottom"/>
            <w:hideMark/>
          </w:tcPr>
          <w:p w14:paraId="1B4CBCD8"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6</w:t>
            </w:r>
          </w:p>
        </w:tc>
        <w:tc>
          <w:tcPr>
            <w:tcW w:w="844" w:type="dxa"/>
            <w:tcBorders>
              <w:top w:val="nil"/>
              <w:left w:val="nil"/>
              <w:bottom w:val="single" w:sz="4" w:space="0" w:color="auto"/>
              <w:right w:val="single" w:sz="4" w:space="0" w:color="auto"/>
            </w:tcBorders>
            <w:shd w:val="clear" w:color="000000" w:fill="FFFFFF"/>
            <w:noWrap/>
            <w:vAlign w:val="bottom"/>
            <w:hideMark/>
          </w:tcPr>
          <w:p w14:paraId="69F557E0"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88</w:t>
            </w:r>
          </w:p>
        </w:tc>
        <w:tc>
          <w:tcPr>
            <w:tcW w:w="1340" w:type="dxa"/>
            <w:tcBorders>
              <w:top w:val="nil"/>
              <w:left w:val="nil"/>
              <w:bottom w:val="single" w:sz="4" w:space="0" w:color="auto"/>
              <w:right w:val="nil"/>
            </w:tcBorders>
            <w:shd w:val="clear" w:color="000000" w:fill="FFFFFF"/>
            <w:noWrap/>
            <w:vAlign w:val="bottom"/>
            <w:hideMark/>
          </w:tcPr>
          <w:p w14:paraId="04390911"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147.0</w:t>
            </w:r>
          </w:p>
        </w:tc>
        <w:tc>
          <w:tcPr>
            <w:tcW w:w="940" w:type="dxa"/>
            <w:tcBorders>
              <w:top w:val="nil"/>
              <w:left w:val="single" w:sz="4" w:space="0" w:color="auto"/>
              <w:bottom w:val="single" w:sz="4" w:space="0" w:color="auto"/>
              <w:right w:val="single" w:sz="8" w:space="0" w:color="auto"/>
            </w:tcBorders>
            <w:shd w:val="clear" w:color="000000" w:fill="FFFFFF"/>
            <w:noWrap/>
            <w:vAlign w:val="bottom"/>
            <w:hideMark/>
          </w:tcPr>
          <w:p w14:paraId="1B1D78BE"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149.2</w:t>
            </w:r>
          </w:p>
        </w:tc>
      </w:tr>
      <w:tr w:rsidR="006B1BDC" w:rsidRPr="00A56416" w14:paraId="4BECF05B" w14:textId="77777777" w:rsidTr="00DF3534">
        <w:trPr>
          <w:trHeight w:val="264"/>
          <w:jc w:val="center"/>
        </w:trPr>
        <w:tc>
          <w:tcPr>
            <w:tcW w:w="952" w:type="dxa"/>
            <w:tcBorders>
              <w:top w:val="nil"/>
              <w:left w:val="single" w:sz="8" w:space="0" w:color="auto"/>
              <w:bottom w:val="single" w:sz="4" w:space="0" w:color="auto"/>
              <w:right w:val="single" w:sz="4" w:space="0" w:color="auto"/>
            </w:tcBorders>
            <w:shd w:val="clear" w:color="000000" w:fill="FFFFFF"/>
            <w:noWrap/>
            <w:vAlign w:val="bottom"/>
            <w:hideMark/>
          </w:tcPr>
          <w:p w14:paraId="28CE3A62"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ST250</w:t>
            </w:r>
          </w:p>
        </w:tc>
        <w:tc>
          <w:tcPr>
            <w:tcW w:w="1265" w:type="dxa"/>
            <w:tcBorders>
              <w:top w:val="nil"/>
              <w:left w:val="nil"/>
              <w:bottom w:val="single" w:sz="4" w:space="0" w:color="auto"/>
              <w:right w:val="single" w:sz="4" w:space="0" w:color="auto"/>
            </w:tcBorders>
            <w:shd w:val="clear" w:color="000000" w:fill="FFFFFF"/>
            <w:noWrap/>
            <w:vAlign w:val="bottom"/>
            <w:hideMark/>
          </w:tcPr>
          <w:p w14:paraId="0AA27AA0"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5</w:t>
            </w:r>
          </w:p>
        </w:tc>
        <w:tc>
          <w:tcPr>
            <w:tcW w:w="1127" w:type="dxa"/>
            <w:tcBorders>
              <w:top w:val="nil"/>
              <w:left w:val="nil"/>
              <w:bottom w:val="single" w:sz="4" w:space="0" w:color="auto"/>
              <w:right w:val="single" w:sz="4" w:space="0" w:color="auto"/>
            </w:tcBorders>
            <w:shd w:val="clear" w:color="000000" w:fill="FFFFFF"/>
            <w:noWrap/>
            <w:vAlign w:val="bottom"/>
            <w:hideMark/>
          </w:tcPr>
          <w:p w14:paraId="1647085F"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25</w:t>
            </w:r>
          </w:p>
        </w:tc>
        <w:tc>
          <w:tcPr>
            <w:tcW w:w="1015" w:type="dxa"/>
            <w:tcBorders>
              <w:top w:val="nil"/>
              <w:left w:val="nil"/>
              <w:bottom w:val="single" w:sz="4" w:space="0" w:color="auto"/>
              <w:right w:val="single" w:sz="4" w:space="0" w:color="auto"/>
            </w:tcBorders>
            <w:shd w:val="clear" w:color="000000" w:fill="FFFFFF"/>
            <w:noWrap/>
            <w:vAlign w:val="bottom"/>
            <w:hideMark/>
          </w:tcPr>
          <w:p w14:paraId="3E18D97D"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26.70</w:t>
            </w:r>
          </w:p>
        </w:tc>
        <w:tc>
          <w:tcPr>
            <w:tcW w:w="842" w:type="dxa"/>
            <w:tcBorders>
              <w:top w:val="nil"/>
              <w:left w:val="nil"/>
              <w:bottom w:val="single" w:sz="4" w:space="0" w:color="auto"/>
              <w:right w:val="single" w:sz="4" w:space="0" w:color="auto"/>
            </w:tcBorders>
            <w:shd w:val="clear" w:color="000000" w:fill="FFFFFF"/>
            <w:noWrap/>
            <w:vAlign w:val="bottom"/>
            <w:hideMark/>
          </w:tcPr>
          <w:p w14:paraId="5A5C53FF"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6.5</w:t>
            </w:r>
          </w:p>
        </w:tc>
        <w:tc>
          <w:tcPr>
            <w:tcW w:w="844" w:type="dxa"/>
            <w:tcBorders>
              <w:top w:val="nil"/>
              <w:left w:val="nil"/>
              <w:bottom w:val="single" w:sz="4" w:space="0" w:color="auto"/>
              <w:right w:val="single" w:sz="4" w:space="0" w:color="auto"/>
            </w:tcBorders>
            <w:shd w:val="clear" w:color="000000" w:fill="FFFFFF"/>
            <w:noWrap/>
            <w:vAlign w:val="bottom"/>
            <w:hideMark/>
          </w:tcPr>
          <w:p w14:paraId="230F3155"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84</w:t>
            </w:r>
          </w:p>
        </w:tc>
        <w:tc>
          <w:tcPr>
            <w:tcW w:w="1340" w:type="dxa"/>
            <w:tcBorders>
              <w:top w:val="nil"/>
              <w:left w:val="nil"/>
              <w:bottom w:val="single" w:sz="4" w:space="0" w:color="auto"/>
              <w:right w:val="nil"/>
            </w:tcBorders>
            <w:shd w:val="clear" w:color="000000" w:fill="FFFFFF"/>
            <w:noWrap/>
            <w:vAlign w:val="bottom"/>
            <w:hideMark/>
          </w:tcPr>
          <w:p w14:paraId="18E45F99"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139.8</w:t>
            </w:r>
          </w:p>
        </w:tc>
        <w:tc>
          <w:tcPr>
            <w:tcW w:w="940" w:type="dxa"/>
            <w:tcBorders>
              <w:top w:val="nil"/>
              <w:left w:val="single" w:sz="4" w:space="0" w:color="auto"/>
              <w:bottom w:val="single" w:sz="4" w:space="0" w:color="auto"/>
              <w:right w:val="single" w:sz="8" w:space="0" w:color="auto"/>
            </w:tcBorders>
            <w:shd w:val="clear" w:color="000000" w:fill="FFFFFF"/>
            <w:noWrap/>
            <w:vAlign w:val="bottom"/>
            <w:hideMark/>
          </w:tcPr>
          <w:p w14:paraId="0C3442A2"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144.2</w:t>
            </w:r>
          </w:p>
        </w:tc>
      </w:tr>
      <w:tr w:rsidR="006B1BDC" w:rsidRPr="00A56416" w14:paraId="40646F67" w14:textId="77777777" w:rsidTr="00DF3534">
        <w:trPr>
          <w:trHeight w:val="264"/>
          <w:jc w:val="center"/>
        </w:trPr>
        <w:tc>
          <w:tcPr>
            <w:tcW w:w="952" w:type="dxa"/>
            <w:tcBorders>
              <w:top w:val="nil"/>
              <w:left w:val="single" w:sz="8" w:space="0" w:color="auto"/>
              <w:bottom w:val="single" w:sz="4" w:space="0" w:color="auto"/>
              <w:right w:val="single" w:sz="4" w:space="0" w:color="auto"/>
            </w:tcBorders>
            <w:shd w:val="clear" w:color="000000" w:fill="FFFFFF"/>
            <w:noWrap/>
            <w:vAlign w:val="bottom"/>
            <w:hideMark/>
          </w:tcPr>
          <w:p w14:paraId="5BCDB30A"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ST260</w:t>
            </w:r>
          </w:p>
        </w:tc>
        <w:tc>
          <w:tcPr>
            <w:tcW w:w="1265" w:type="dxa"/>
            <w:tcBorders>
              <w:top w:val="nil"/>
              <w:left w:val="nil"/>
              <w:bottom w:val="single" w:sz="4" w:space="0" w:color="auto"/>
              <w:right w:val="single" w:sz="4" w:space="0" w:color="auto"/>
            </w:tcBorders>
            <w:shd w:val="clear" w:color="000000" w:fill="FFFFFF"/>
            <w:noWrap/>
            <w:vAlign w:val="bottom"/>
            <w:hideMark/>
          </w:tcPr>
          <w:p w14:paraId="7D5A7A9E"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7</w:t>
            </w:r>
          </w:p>
        </w:tc>
        <w:tc>
          <w:tcPr>
            <w:tcW w:w="1127" w:type="dxa"/>
            <w:tcBorders>
              <w:top w:val="nil"/>
              <w:left w:val="nil"/>
              <w:bottom w:val="single" w:sz="4" w:space="0" w:color="auto"/>
              <w:right w:val="single" w:sz="4" w:space="0" w:color="auto"/>
            </w:tcBorders>
            <w:shd w:val="clear" w:color="000000" w:fill="FFFFFF"/>
            <w:noWrap/>
            <w:vAlign w:val="bottom"/>
            <w:hideMark/>
          </w:tcPr>
          <w:p w14:paraId="131F067F"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25</w:t>
            </w:r>
          </w:p>
        </w:tc>
        <w:tc>
          <w:tcPr>
            <w:tcW w:w="1015" w:type="dxa"/>
            <w:tcBorders>
              <w:top w:val="nil"/>
              <w:left w:val="nil"/>
              <w:bottom w:val="single" w:sz="4" w:space="0" w:color="auto"/>
              <w:right w:val="single" w:sz="4" w:space="0" w:color="auto"/>
            </w:tcBorders>
            <w:shd w:val="clear" w:color="000000" w:fill="FFFFFF"/>
            <w:noWrap/>
            <w:vAlign w:val="bottom"/>
            <w:hideMark/>
          </w:tcPr>
          <w:p w14:paraId="2848FCCC" w14:textId="77777777" w:rsidR="00A56416" w:rsidRPr="00A56416" w:rsidRDefault="00A56416" w:rsidP="00A56416">
            <w:pPr>
              <w:spacing w:line="240" w:lineRule="auto"/>
              <w:jc w:val="center"/>
              <w:rPr>
                <w:rFonts w:ascii="Calibri" w:hAnsi="Calibri" w:cs="Calibri"/>
                <w:color w:val="000000"/>
                <w:lang w:bidi="ar-SA"/>
              </w:rPr>
            </w:pPr>
            <w:proofErr w:type="spellStart"/>
            <w:r w:rsidRPr="00A56416">
              <w:rPr>
                <w:rFonts w:ascii="Calibri" w:hAnsi="Calibri" w:cs="Calibri"/>
                <w:color w:val="000000"/>
                <w:lang w:bidi="ar-SA"/>
              </w:rPr>
              <w:t>nd</w:t>
            </w:r>
            <w:proofErr w:type="spellEnd"/>
          </w:p>
        </w:tc>
        <w:tc>
          <w:tcPr>
            <w:tcW w:w="842" w:type="dxa"/>
            <w:tcBorders>
              <w:top w:val="nil"/>
              <w:left w:val="nil"/>
              <w:bottom w:val="single" w:sz="4" w:space="0" w:color="auto"/>
              <w:right w:val="single" w:sz="4" w:space="0" w:color="auto"/>
            </w:tcBorders>
            <w:shd w:val="clear" w:color="000000" w:fill="FFFFFF"/>
            <w:noWrap/>
            <w:vAlign w:val="bottom"/>
            <w:hideMark/>
          </w:tcPr>
          <w:p w14:paraId="1316DC9A"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2.75</w:t>
            </w:r>
          </w:p>
        </w:tc>
        <w:tc>
          <w:tcPr>
            <w:tcW w:w="844" w:type="dxa"/>
            <w:tcBorders>
              <w:top w:val="nil"/>
              <w:left w:val="nil"/>
              <w:bottom w:val="single" w:sz="4" w:space="0" w:color="auto"/>
              <w:right w:val="single" w:sz="4" w:space="0" w:color="auto"/>
            </w:tcBorders>
            <w:shd w:val="clear" w:color="000000" w:fill="FFFFFF"/>
            <w:noWrap/>
            <w:vAlign w:val="bottom"/>
            <w:hideMark/>
          </w:tcPr>
          <w:p w14:paraId="6F19C627"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86</w:t>
            </w:r>
          </w:p>
        </w:tc>
        <w:tc>
          <w:tcPr>
            <w:tcW w:w="1340" w:type="dxa"/>
            <w:tcBorders>
              <w:top w:val="nil"/>
              <w:left w:val="nil"/>
              <w:bottom w:val="single" w:sz="4" w:space="0" w:color="auto"/>
              <w:right w:val="nil"/>
            </w:tcBorders>
            <w:shd w:val="clear" w:color="000000" w:fill="FFFFFF"/>
            <w:noWrap/>
            <w:vAlign w:val="bottom"/>
            <w:hideMark/>
          </w:tcPr>
          <w:p w14:paraId="4AD3A793"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137.0</w:t>
            </w:r>
          </w:p>
        </w:tc>
        <w:tc>
          <w:tcPr>
            <w:tcW w:w="940" w:type="dxa"/>
            <w:tcBorders>
              <w:top w:val="nil"/>
              <w:left w:val="single" w:sz="4" w:space="0" w:color="auto"/>
              <w:bottom w:val="single" w:sz="4" w:space="0" w:color="auto"/>
              <w:right w:val="single" w:sz="8" w:space="0" w:color="auto"/>
            </w:tcBorders>
            <w:shd w:val="clear" w:color="000000" w:fill="FFFFFF"/>
            <w:noWrap/>
            <w:vAlign w:val="bottom"/>
            <w:hideMark/>
          </w:tcPr>
          <w:p w14:paraId="34D09156"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144.7</w:t>
            </w:r>
          </w:p>
        </w:tc>
      </w:tr>
      <w:tr w:rsidR="006B1BDC" w:rsidRPr="00A56416" w14:paraId="7BBF4EAE" w14:textId="77777777" w:rsidTr="00DF3534">
        <w:trPr>
          <w:trHeight w:val="276"/>
          <w:jc w:val="center"/>
        </w:trPr>
        <w:tc>
          <w:tcPr>
            <w:tcW w:w="952" w:type="dxa"/>
            <w:tcBorders>
              <w:top w:val="nil"/>
              <w:left w:val="single" w:sz="8" w:space="0" w:color="auto"/>
              <w:bottom w:val="single" w:sz="8" w:space="0" w:color="auto"/>
              <w:right w:val="single" w:sz="4" w:space="0" w:color="auto"/>
            </w:tcBorders>
            <w:shd w:val="clear" w:color="000000" w:fill="FFFFFF"/>
            <w:noWrap/>
            <w:vAlign w:val="bottom"/>
            <w:hideMark/>
          </w:tcPr>
          <w:p w14:paraId="6812901E"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ST270</w:t>
            </w:r>
          </w:p>
        </w:tc>
        <w:tc>
          <w:tcPr>
            <w:tcW w:w="1265" w:type="dxa"/>
            <w:tcBorders>
              <w:top w:val="nil"/>
              <w:left w:val="nil"/>
              <w:bottom w:val="single" w:sz="8" w:space="0" w:color="auto"/>
              <w:right w:val="single" w:sz="4" w:space="0" w:color="auto"/>
            </w:tcBorders>
            <w:shd w:val="clear" w:color="000000" w:fill="FFFFFF"/>
            <w:noWrap/>
            <w:vAlign w:val="bottom"/>
            <w:hideMark/>
          </w:tcPr>
          <w:p w14:paraId="2B2FB69A"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10</w:t>
            </w:r>
          </w:p>
        </w:tc>
        <w:tc>
          <w:tcPr>
            <w:tcW w:w="1127" w:type="dxa"/>
            <w:tcBorders>
              <w:top w:val="nil"/>
              <w:left w:val="nil"/>
              <w:bottom w:val="single" w:sz="8" w:space="0" w:color="auto"/>
              <w:right w:val="single" w:sz="4" w:space="0" w:color="auto"/>
            </w:tcBorders>
            <w:shd w:val="clear" w:color="000000" w:fill="FFFFFF"/>
            <w:noWrap/>
            <w:vAlign w:val="bottom"/>
            <w:hideMark/>
          </w:tcPr>
          <w:p w14:paraId="607CF468"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25</w:t>
            </w:r>
          </w:p>
        </w:tc>
        <w:tc>
          <w:tcPr>
            <w:tcW w:w="1015" w:type="dxa"/>
            <w:tcBorders>
              <w:top w:val="nil"/>
              <w:left w:val="nil"/>
              <w:bottom w:val="single" w:sz="8" w:space="0" w:color="auto"/>
              <w:right w:val="single" w:sz="4" w:space="0" w:color="auto"/>
            </w:tcBorders>
            <w:shd w:val="clear" w:color="000000" w:fill="FFFFFF"/>
            <w:noWrap/>
            <w:vAlign w:val="bottom"/>
            <w:hideMark/>
          </w:tcPr>
          <w:p w14:paraId="34B9180B"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21.50</w:t>
            </w:r>
          </w:p>
        </w:tc>
        <w:tc>
          <w:tcPr>
            <w:tcW w:w="842" w:type="dxa"/>
            <w:tcBorders>
              <w:top w:val="nil"/>
              <w:left w:val="nil"/>
              <w:bottom w:val="single" w:sz="8" w:space="0" w:color="auto"/>
              <w:right w:val="single" w:sz="4" w:space="0" w:color="auto"/>
            </w:tcBorders>
            <w:shd w:val="clear" w:color="000000" w:fill="FFFFFF"/>
            <w:noWrap/>
            <w:vAlign w:val="bottom"/>
            <w:hideMark/>
          </w:tcPr>
          <w:p w14:paraId="3BDC24CE"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2.75</w:t>
            </w:r>
          </w:p>
        </w:tc>
        <w:tc>
          <w:tcPr>
            <w:tcW w:w="844" w:type="dxa"/>
            <w:tcBorders>
              <w:top w:val="nil"/>
              <w:left w:val="nil"/>
              <w:bottom w:val="single" w:sz="8" w:space="0" w:color="auto"/>
              <w:right w:val="single" w:sz="4" w:space="0" w:color="auto"/>
            </w:tcBorders>
            <w:shd w:val="clear" w:color="000000" w:fill="FFFFFF"/>
            <w:noWrap/>
            <w:vAlign w:val="bottom"/>
            <w:hideMark/>
          </w:tcPr>
          <w:p w14:paraId="077CBF44"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77</w:t>
            </w:r>
          </w:p>
        </w:tc>
        <w:tc>
          <w:tcPr>
            <w:tcW w:w="1340" w:type="dxa"/>
            <w:tcBorders>
              <w:top w:val="nil"/>
              <w:left w:val="nil"/>
              <w:bottom w:val="single" w:sz="8" w:space="0" w:color="auto"/>
              <w:right w:val="nil"/>
            </w:tcBorders>
            <w:shd w:val="clear" w:color="000000" w:fill="FFFFFF"/>
            <w:noWrap/>
            <w:vAlign w:val="bottom"/>
            <w:hideMark/>
          </w:tcPr>
          <w:p w14:paraId="57C251AB"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132.7</w:t>
            </w:r>
          </w:p>
        </w:tc>
        <w:tc>
          <w:tcPr>
            <w:tcW w:w="940" w:type="dxa"/>
            <w:tcBorders>
              <w:top w:val="nil"/>
              <w:left w:val="single" w:sz="4" w:space="0" w:color="auto"/>
              <w:bottom w:val="single" w:sz="8" w:space="0" w:color="auto"/>
              <w:right w:val="single" w:sz="8" w:space="0" w:color="auto"/>
            </w:tcBorders>
            <w:shd w:val="clear" w:color="000000" w:fill="FFFFFF"/>
            <w:noWrap/>
            <w:vAlign w:val="bottom"/>
            <w:hideMark/>
          </w:tcPr>
          <w:p w14:paraId="54C3EF47" w14:textId="77777777" w:rsidR="00A56416" w:rsidRPr="00A56416" w:rsidRDefault="00A56416" w:rsidP="00A56416">
            <w:pPr>
              <w:spacing w:line="240" w:lineRule="auto"/>
              <w:jc w:val="center"/>
              <w:rPr>
                <w:rFonts w:ascii="Calibri" w:hAnsi="Calibri" w:cs="Calibri"/>
                <w:color w:val="000000"/>
                <w:lang w:bidi="ar-SA"/>
              </w:rPr>
            </w:pPr>
            <w:r w:rsidRPr="00A56416">
              <w:rPr>
                <w:rFonts w:ascii="Calibri" w:hAnsi="Calibri" w:cs="Calibri"/>
                <w:color w:val="000000"/>
                <w:lang w:bidi="ar-SA"/>
              </w:rPr>
              <w:t>140.4</w:t>
            </w:r>
          </w:p>
        </w:tc>
      </w:tr>
    </w:tbl>
    <w:p w14:paraId="0059971F" w14:textId="2D05EB66" w:rsidR="007A291A" w:rsidRDefault="007A291A" w:rsidP="00DF3534"/>
    <w:p w14:paraId="1B6D1BD8" w14:textId="2AF59994" w:rsidR="007A291A" w:rsidRDefault="007A291A" w:rsidP="00FC5A27">
      <w:r>
        <w:t xml:space="preserve">The moisture contents for the </w:t>
      </w:r>
      <w:r w:rsidR="00744318">
        <w:t>LWA</w:t>
      </w:r>
      <w:r>
        <w:t xml:space="preserve"> in the conventional </w:t>
      </w:r>
      <w:proofErr w:type="spellStart"/>
      <w:r>
        <w:t>portland</w:t>
      </w:r>
      <w:proofErr w:type="spellEnd"/>
      <w:r>
        <w:t xml:space="preserve"> cement batches differed from the assumed moisture content by as much as 3.5% of the aggregate weight. Also, the actual </w:t>
      </w:r>
      <w:r w:rsidR="00744318">
        <w:t>LWA</w:t>
      </w:r>
      <w:r>
        <w:t xml:space="preserve"> moisture content for batch ST260 was not available due to the sample being removed from the oven by an unknown party during the 24</w:t>
      </w:r>
      <w:r w:rsidR="00FD1572">
        <w:t>-</w:t>
      </w:r>
      <w:r>
        <w:t xml:space="preserve">hr drying period. The concrete temperatures measured for the </w:t>
      </w:r>
      <w:proofErr w:type="spellStart"/>
      <w:r>
        <w:t>portland</w:t>
      </w:r>
      <w:proofErr w:type="spellEnd"/>
      <w:r>
        <w:t xml:space="preserve"> cement batches stayed within 10 </w:t>
      </w:r>
      <w:r>
        <w:rPr>
          <w:rFonts w:cstheme="minorHAnsi"/>
        </w:rPr>
        <w:t>⁰</w:t>
      </w:r>
      <w:r>
        <w:t xml:space="preserve">F of </w:t>
      </w:r>
      <w:proofErr w:type="gramStart"/>
      <w:r>
        <w:t>each other, and</w:t>
      </w:r>
      <w:proofErr w:type="gramEnd"/>
      <w:r>
        <w:t xml:space="preserve"> did not seem to be a factor in slump test results. The lowest slump test results were in the two batches with the highest amount of </w:t>
      </w:r>
      <w:r w:rsidR="00744318">
        <w:t>LWA</w:t>
      </w:r>
      <w:r>
        <w:t xml:space="preserve"> in them, the angularity of the </w:t>
      </w:r>
      <w:r w:rsidR="00744318">
        <w:t>LWA</w:t>
      </w:r>
      <w:r>
        <w:t xml:space="preserve"> could have factored into the lower slump results. The unit weight results for these batches behaved as expected</w:t>
      </w:r>
      <w:r w:rsidR="0046296C">
        <w:t xml:space="preserve"> with addition of LWA</w:t>
      </w:r>
      <w:r>
        <w:t xml:space="preserve"> except that batches ST250 and ST260 for the 5 </w:t>
      </w:r>
      <w:proofErr w:type="spellStart"/>
      <w:r>
        <w:t>lb</w:t>
      </w:r>
      <w:proofErr w:type="spellEnd"/>
      <w:r>
        <w:t xml:space="preserve"> and 7 </w:t>
      </w:r>
      <w:proofErr w:type="spellStart"/>
      <w:r>
        <w:t>lb</w:t>
      </w:r>
      <w:proofErr w:type="spellEnd"/>
      <w:r>
        <w:t xml:space="preserve"> of internal curing water, respectively, had very similar unit weight results.</w:t>
      </w:r>
      <w:r w:rsidR="0046296C">
        <w:t xml:space="preserve"> However, in all cases the measured unit weights were less than the theoretical values.</w:t>
      </w:r>
      <w:r w:rsidR="001364FC" w:rsidRPr="001364FC">
        <w:t xml:space="preserve"> </w:t>
      </w:r>
      <w:r w:rsidR="001364FC">
        <w:t xml:space="preserve">Batch ST240 with 0 </w:t>
      </w:r>
      <w:proofErr w:type="spellStart"/>
      <w:r w:rsidR="001364FC">
        <w:t>lb</w:t>
      </w:r>
      <w:proofErr w:type="spellEnd"/>
      <w:r w:rsidR="001364FC">
        <w:t xml:space="preserve"> of internal curing water had the closest </w:t>
      </w:r>
      <w:r w:rsidR="0046296C">
        <w:t>measured</w:t>
      </w:r>
      <w:r w:rsidR="001364FC">
        <w:t xml:space="preserve"> unit weight to the theoretical value, </w:t>
      </w:r>
      <w:r w:rsidR="0046296C">
        <w:t>which</w:t>
      </w:r>
      <w:r w:rsidR="001364FC">
        <w:t xml:space="preserve"> could </w:t>
      </w:r>
      <w:r w:rsidR="0046296C">
        <w:t>indicate that</w:t>
      </w:r>
      <w:r w:rsidR="001364FC">
        <w:t xml:space="preserve"> the LWA ha</w:t>
      </w:r>
      <w:r w:rsidR="0046296C">
        <w:t>d</w:t>
      </w:r>
      <w:r w:rsidR="001364FC">
        <w:t xml:space="preserve"> a different specific gravity than what was</w:t>
      </w:r>
      <w:r w:rsidR="0046296C">
        <w:t xml:space="preserve"> measured and</w:t>
      </w:r>
      <w:r w:rsidR="001364FC">
        <w:t xml:space="preserve"> used in the calculations. As more LWA was introduced into the mix design the gap between </w:t>
      </w:r>
      <w:r w:rsidR="001364FC">
        <w:lastRenderedPageBreak/>
        <w:t>theoretical unit weight and measured unit weight became larger.</w:t>
      </w:r>
      <w:r>
        <w:t xml:space="preserve"> With the moisture content of the </w:t>
      </w:r>
      <w:r w:rsidR="00744318">
        <w:t>LWA</w:t>
      </w:r>
      <w:r>
        <w:t xml:space="preserve"> being unknown for the 7 </w:t>
      </w:r>
      <w:proofErr w:type="spellStart"/>
      <w:r>
        <w:t>lb</w:t>
      </w:r>
      <w:proofErr w:type="spellEnd"/>
      <w:r>
        <w:t xml:space="preserve"> of internal curing water batch (ST260), it is possible that the moisture content of the LWA could have caused the unit weights to be so similar between these two batches.</w:t>
      </w:r>
    </w:p>
    <w:p w14:paraId="637AF4B1" w14:textId="668C0E05" w:rsidR="007A291A" w:rsidRDefault="00FD1572" w:rsidP="000A24B2">
      <w:pPr>
        <w:pStyle w:val="Heading2"/>
      </w:pPr>
      <w:bookmarkStart w:id="701" w:name="_Toc513650766"/>
      <w:r>
        <w:t xml:space="preserve">4.2 </w:t>
      </w:r>
      <w:r w:rsidR="007A291A">
        <w:t>Compressive strength</w:t>
      </w:r>
      <w:bookmarkEnd w:id="701"/>
    </w:p>
    <w:p w14:paraId="2318E2ED" w14:textId="537EEF89" w:rsidR="007A291A" w:rsidRDefault="007A291A" w:rsidP="00FC5A27">
      <w:r>
        <w:t>All</w:t>
      </w:r>
      <w:r w:rsidRPr="00EA374D">
        <w:t xml:space="preserve"> compressive strength tests were run </w:t>
      </w:r>
      <w:r>
        <w:t>using</w:t>
      </w:r>
      <w:r w:rsidRPr="00EA374D">
        <w:t xml:space="preserve"> the Forney </w:t>
      </w:r>
      <w:r>
        <w:t xml:space="preserve">compression </w:t>
      </w:r>
      <w:r w:rsidRPr="00EA374D">
        <w:t>machine in the northeast corner of Fears lab, all specimens tested for compressive strength were 4</w:t>
      </w:r>
      <w:r>
        <w:t xml:space="preserve"> in. by </w:t>
      </w:r>
      <w:r w:rsidRPr="00B57BF5">
        <w:t>8</w:t>
      </w:r>
      <w:r>
        <w:t xml:space="preserve"> in.</w:t>
      </w:r>
      <w:r w:rsidRPr="00B57BF5">
        <w:t xml:space="preserve"> cyli</w:t>
      </w:r>
      <w:r w:rsidRPr="00380E89">
        <w:t>nders.</w:t>
      </w:r>
      <w:r w:rsidRPr="00EA7CB4">
        <w:t xml:space="preserve"> </w:t>
      </w:r>
      <w:r>
        <w:t xml:space="preserve">The </w:t>
      </w:r>
      <w:r w:rsidR="00FD1572">
        <w:t xml:space="preserve">compressive </w:t>
      </w:r>
      <w:r>
        <w:t>strength test results presented in the following subsections are the average compressive strength for 2-3 specimens tested at each time. The recorded strengths for each specimen used in determining an average are included in Appendix A.</w:t>
      </w:r>
    </w:p>
    <w:p w14:paraId="1E5783A4" w14:textId="4D6D15EC" w:rsidR="007A291A" w:rsidRDefault="00FD1572" w:rsidP="000C3EE2">
      <w:pPr>
        <w:pStyle w:val="Heading3"/>
      </w:pPr>
      <w:bookmarkStart w:id="702" w:name="_Toc513650767"/>
      <w:r>
        <w:t xml:space="preserve">4.2.1 </w:t>
      </w:r>
      <w:r w:rsidR="007A291A">
        <w:t>Buzzi CSA cement</w:t>
      </w:r>
      <w:bookmarkEnd w:id="702"/>
    </w:p>
    <w:p w14:paraId="6A663100" w14:textId="5D0F47FD" w:rsidR="007A291A" w:rsidRDefault="007A291A" w:rsidP="00FC5A27">
      <w:r>
        <w:t xml:space="preserve">Specimens from the CSA batches were tested for compressive strength at 2-hrs, 6-hrs, 24-hrs, 7-days, 28-days and 90-days. The test at 2-hrs was performed immediately after demolding, while the specimens used for later testing times were placed back into the environmental chamber after demolding for a constant and steady curing environment. A list of the average compressive strengths is provided in </w:t>
      </w:r>
      <w:r w:rsidRPr="00FC5A27">
        <w:t>Table</w:t>
      </w:r>
      <w:r w:rsidRPr="00153EAF">
        <w:t xml:space="preserve"> </w:t>
      </w:r>
      <w:r w:rsidRPr="00FC5A27">
        <w:t>10</w:t>
      </w:r>
      <w:r>
        <w:t>.</w:t>
      </w:r>
    </w:p>
    <w:p w14:paraId="2E499A5D" w14:textId="5C9794C7" w:rsidR="008818AF" w:rsidRDefault="008818AF" w:rsidP="00FC5A27"/>
    <w:p w14:paraId="3E337FA5" w14:textId="29F4D2AC" w:rsidR="008818AF" w:rsidRDefault="008818AF" w:rsidP="00FC5A27"/>
    <w:p w14:paraId="3042DC17" w14:textId="225220B3" w:rsidR="008818AF" w:rsidRDefault="008818AF" w:rsidP="00FC5A27"/>
    <w:p w14:paraId="43BD295A" w14:textId="349AABD3" w:rsidR="008818AF" w:rsidRDefault="008818AF" w:rsidP="00FC5A27"/>
    <w:p w14:paraId="2CBE9D0A" w14:textId="77777777" w:rsidR="008818AF" w:rsidRDefault="008818AF" w:rsidP="00FC5A27"/>
    <w:p w14:paraId="5C35738A" w14:textId="49FF110A" w:rsidR="007A291A" w:rsidRDefault="007A291A" w:rsidP="00FC5A27">
      <w:pPr>
        <w:pStyle w:val="Caption"/>
        <w:keepNext/>
        <w:jc w:val="center"/>
      </w:pPr>
      <w:bookmarkStart w:id="703" w:name="_Toc513713762"/>
      <w:r>
        <w:lastRenderedPageBreak/>
        <w:t xml:space="preserve">Table </w:t>
      </w:r>
      <w:fldSimple w:instr=" SEQ Table \* ARABIC ">
        <w:r w:rsidR="009824A6">
          <w:rPr>
            <w:noProof/>
          </w:rPr>
          <w:t>10</w:t>
        </w:r>
      </w:fldSimple>
      <w:r>
        <w:t xml:space="preserve">: </w:t>
      </w:r>
      <w:r w:rsidRPr="00894CCE">
        <w:t>Average compressive strength results for CSA samples</w:t>
      </w:r>
      <w:bookmarkEnd w:id="703"/>
    </w:p>
    <w:tbl>
      <w:tblPr>
        <w:tblW w:w="8285" w:type="dxa"/>
        <w:jc w:val="center"/>
        <w:tblLook w:val="04A0" w:firstRow="1" w:lastRow="0" w:firstColumn="1" w:lastColumn="0" w:noHBand="0" w:noVBand="1"/>
      </w:tblPr>
      <w:tblGrid>
        <w:gridCol w:w="952"/>
        <w:gridCol w:w="1298"/>
        <w:gridCol w:w="818"/>
        <w:gridCol w:w="900"/>
        <w:gridCol w:w="900"/>
        <w:gridCol w:w="1080"/>
        <w:gridCol w:w="1080"/>
        <w:gridCol w:w="1275"/>
      </w:tblGrid>
      <w:tr w:rsidR="007A291A" w:rsidRPr="007A291A" w14:paraId="0E6499F9" w14:textId="77777777" w:rsidTr="00022752">
        <w:trPr>
          <w:trHeight w:val="330"/>
          <w:jc w:val="center"/>
        </w:trPr>
        <w:tc>
          <w:tcPr>
            <w:tcW w:w="934" w:type="dxa"/>
            <w:vMerge w:val="restart"/>
            <w:tcBorders>
              <w:top w:val="single" w:sz="8" w:space="0" w:color="auto"/>
              <w:left w:val="single" w:sz="8" w:space="0" w:color="auto"/>
              <w:bottom w:val="single" w:sz="4" w:space="0" w:color="auto"/>
              <w:right w:val="single" w:sz="4" w:space="0" w:color="auto"/>
            </w:tcBorders>
            <w:shd w:val="clear" w:color="000000" w:fill="E7E6E6"/>
            <w:vAlign w:val="center"/>
            <w:hideMark/>
          </w:tcPr>
          <w:p w14:paraId="6226C675" w14:textId="77777777" w:rsidR="007A291A" w:rsidRPr="00022752" w:rsidRDefault="007A291A" w:rsidP="007A291A">
            <w:pPr>
              <w:spacing w:line="240" w:lineRule="auto"/>
              <w:jc w:val="center"/>
              <w:rPr>
                <w:rFonts w:ascii="Calibri" w:hAnsi="Calibri" w:cs="Calibri"/>
                <w:b/>
                <w:bCs/>
                <w:color w:val="000000"/>
                <w:lang w:bidi="ar-SA"/>
              </w:rPr>
            </w:pPr>
            <w:r w:rsidRPr="00022752">
              <w:rPr>
                <w:rFonts w:ascii="Calibri" w:hAnsi="Calibri" w:cs="Calibri"/>
                <w:b/>
                <w:bCs/>
                <w:color w:val="000000"/>
                <w:lang w:bidi="ar-SA"/>
              </w:rPr>
              <w:t>Sample ID</w:t>
            </w:r>
          </w:p>
        </w:tc>
        <w:tc>
          <w:tcPr>
            <w:tcW w:w="1298" w:type="dxa"/>
            <w:vMerge w:val="restart"/>
            <w:tcBorders>
              <w:top w:val="single" w:sz="8" w:space="0" w:color="auto"/>
              <w:left w:val="single" w:sz="4" w:space="0" w:color="auto"/>
              <w:bottom w:val="single" w:sz="4" w:space="0" w:color="auto"/>
              <w:right w:val="single" w:sz="4" w:space="0" w:color="auto"/>
            </w:tcBorders>
            <w:shd w:val="clear" w:color="000000" w:fill="E7E6E6"/>
            <w:vAlign w:val="center"/>
            <w:hideMark/>
          </w:tcPr>
          <w:p w14:paraId="04985059" w14:textId="0F34B95F" w:rsidR="007A291A" w:rsidRPr="00022752" w:rsidRDefault="007A291A" w:rsidP="007A291A">
            <w:pPr>
              <w:spacing w:line="240" w:lineRule="auto"/>
              <w:jc w:val="center"/>
              <w:rPr>
                <w:rFonts w:ascii="Calibri" w:hAnsi="Calibri" w:cs="Calibri"/>
                <w:b/>
                <w:bCs/>
                <w:color w:val="000000"/>
                <w:lang w:bidi="ar-SA"/>
              </w:rPr>
            </w:pPr>
            <w:r w:rsidRPr="00022752">
              <w:rPr>
                <w:rFonts w:ascii="Calibri" w:hAnsi="Calibri" w:cs="Calibri"/>
                <w:b/>
                <w:bCs/>
                <w:color w:val="000000"/>
                <w:lang w:bidi="ar-SA"/>
              </w:rPr>
              <w:t>Amount of Internal Curing Water (</w:t>
            </w:r>
            <w:proofErr w:type="spellStart"/>
            <w:r w:rsidRPr="00022752">
              <w:rPr>
                <w:rFonts w:ascii="Calibri" w:hAnsi="Calibri" w:cs="Calibri"/>
                <w:b/>
                <w:bCs/>
                <w:color w:val="000000"/>
                <w:lang w:bidi="ar-SA"/>
              </w:rPr>
              <w:t>lb</w:t>
            </w:r>
            <w:proofErr w:type="spellEnd"/>
            <w:r w:rsidRPr="00022752">
              <w:rPr>
                <w:rFonts w:ascii="Calibri" w:hAnsi="Calibri" w:cs="Calibri"/>
                <w:b/>
                <w:bCs/>
                <w:color w:val="000000"/>
                <w:lang w:bidi="ar-SA"/>
              </w:rPr>
              <w:t>/100</w:t>
            </w:r>
            <w:r w:rsidR="00FD1572" w:rsidRPr="00022752">
              <w:rPr>
                <w:rFonts w:ascii="Calibri" w:hAnsi="Calibri" w:cs="Calibri"/>
                <w:b/>
                <w:bCs/>
                <w:color w:val="000000"/>
                <w:lang w:bidi="ar-SA"/>
              </w:rPr>
              <w:t xml:space="preserve"> </w:t>
            </w:r>
            <w:proofErr w:type="spellStart"/>
            <w:r w:rsidRPr="00022752">
              <w:rPr>
                <w:rFonts w:ascii="Calibri" w:hAnsi="Calibri" w:cs="Calibri"/>
                <w:b/>
                <w:bCs/>
                <w:color w:val="000000"/>
                <w:lang w:bidi="ar-SA"/>
              </w:rPr>
              <w:t>lb</w:t>
            </w:r>
            <w:proofErr w:type="spellEnd"/>
            <w:r w:rsidRPr="00022752">
              <w:rPr>
                <w:rFonts w:ascii="Calibri" w:hAnsi="Calibri" w:cs="Calibri"/>
                <w:b/>
                <w:bCs/>
                <w:color w:val="000000"/>
                <w:lang w:bidi="ar-SA"/>
              </w:rPr>
              <w:t>)</w:t>
            </w:r>
          </w:p>
        </w:tc>
        <w:tc>
          <w:tcPr>
            <w:tcW w:w="6053" w:type="dxa"/>
            <w:gridSpan w:val="6"/>
            <w:tcBorders>
              <w:top w:val="single" w:sz="8" w:space="0" w:color="auto"/>
              <w:left w:val="nil"/>
              <w:bottom w:val="single" w:sz="4" w:space="0" w:color="auto"/>
              <w:right w:val="single" w:sz="4" w:space="0" w:color="auto"/>
            </w:tcBorders>
            <w:shd w:val="clear" w:color="000000" w:fill="E7E6E6"/>
            <w:noWrap/>
            <w:vAlign w:val="center"/>
            <w:hideMark/>
          </w:tcPr>
          <w:p w14:paraId="624F11A4" w14:textId="74B824C3" w:rsidR="007A291A" w:rsidRPr="00022752" w:rsidRDefault="007A291A" w:rsidP="007A291A">
            <w:pPr>
              <w:spacing w:line="240" w:lineRule="auto"/>
              <w:jc w:val="center"/>
              <w:rPr>
                <w:rFonts w:ascii="Calibri" w:hAnsi="Calibri" w:cs="Calibri"/>
                <w:b/>
                <w:bCs/>
                <w:color w:val="000000"/>
                <w:lang w:bidi="ar-SA"/>
              </w:rPr>
            </w:pPr>
            <w:r w:rsidRPr="00022752">
              <w:rPr>
                <w:rFonts w:ascii="Calibri" w:hAnsi="Calibri" w:cs="Calibri"/>
                <w:b/>
                <w:bCs/>
                <w:color w:val="000000"/>
                <w:lang w:bidi="ar-SA"/>
              </w:rPr>
              <w:t>Average Compressive Strength (psi)</w:t>
            </w:r>
          </w:p>
        </w:tc>
      </w:tr>
      <w:tr w:rsidR="002B7C1A" w:rsidRPr="007A291A" w14:paraId="66432F4F" w14:textId="77777777" w:rsidTr="00022752">
        <w:trPr>
          <w:trHeight w:val="330"/>
          <w:jc w:val="center"/>
        </w:trPr>
        <w:tc>
          <w:tcPr>
            <w:tcW w:w="934" w:type="dxa"/>
            <w:vMerge/>
            <w:tcBorders>
              <w:top w:val="single" w:sz="8" w:space="0" w:color="auto"/>
              <w:left w:val="single" w:sz="8" w:space="0" w:color="auto"/>
              <w:bottom w:val="single" w:sz="4" w:space="0" w:color="auto"/>
              <w:right w:val="single" w:sz="4" w:space="0" w:color="auto"/>
            </w:tcBorders>
            <w:vAlign w:val="center"/>
            <w:hideMark/>
          </w:tcPr>
          <w:p w14:paraId="44738D52" w14:textId="77777777" w:rsidR="007A291A" w:rsidRPr="00022752" w:rsidRDefault="007A291A" w:rsidP="007A291A">
            <w:pPr>
              <w:spacing w:line="240" w:lineRule="auto"/>
              <w:rPr>
                <w:rFonts w:ascii="Calibri" w:hAnsi="Calibri" w:cs="Calibri"/>
                <w:b/>
                <w:bCs/>
                <w:color w:val="000000"/>
                <w:lang w:bidi="ar-SA"/>
              </w:rPr>
            </w:pPr>
          </w:p>
        </w:tc>
        <w:tc>
          <w:tcPr>
            <w:tcW w:w="1298" w:type="dxa"/>
            <w:vMerge/>
            <w:tcBorders>
              <w:top w:val="single" w:sz="8" w:space="0" w:color="auto"/>
              <w:left w:val="single" w:sz="4" w:space="0" w:color="auto"/>
              <w:bottom w:val="single" w:sz="4" w:space="0" w:color="auto"/>
              <w:right w:val="single" w:sz="4" w:space="0" w:color="auto"/>
            </w:tcBorders>
            <w:vAlign w:val="center"/>
            <w:hideMark/>
          </w:tcPr>
          <w:p w14:paraId="20014E8B" w14:textId="77777777" w:rsidR="007A291A" w:rsidRPr="00022752" w:rsidRDefault="007A291A" w:rsidP="007A291A">
            <w:pPr>
              <w:spacing w:line="240" w:lineRule="auto"/>
              <w:rPr>
                <w:rFonts w:ascii="Calibri" w:hAnsi="Calibri" w:cs="Calibri"/>
                <w:b/>
                <w:bCs/>
                <w:color w:val="000000"/>
                <w:lang w:bidi="ar-SA"/>
              </w:rPr>
            </w:pPr>
          </w:p>
        </w:tc>
        <w:tc>
          <w:tcPr>
            <w:tcW w:w="818" w:type="dxa"/>
            <w:vMerge w:val="restart"/>
            <w:tcBorders>
              <w:top w:val="nil"/>
              <w:left w:val="single" w:sz="4" w:space="0" w:color="auto"/>
              <w:bottom w:val="single" w:sz="4" w:space="0" w:color="auto"/>
              <w:right w:val="single" w:sz="4" w:space="0" w:color="auto"/>
            </w:tcBorders>
            <w:shd w:val="clear" w:color="000000" w:fill="E7E6E6"/>
            <w:vAlign w:val="center"/>
            <w:hideMark/>
          </w:tcPr>
          <w:p w14:paraId="6D2EF679" w14:textId="57672FF8" w:rsidR="007A291A" w:rsidRPr="00022752" w:rsidRDefault="007A291A" w:rsidP="007A291A">
            <w:pPr>
              <w:spacing w:line="240" w:lineRule="auto"/>
              <w:jc w:val="center"/>
              <w:rPr>
                <w:rFonts w:ascii="Calibri" w:hAnsi="Calibri" w:cs="Calibri"/>
                <w:b/>
                <w:bCs/>
                <w:color w:val="000000"/>
                <w:lang w:bidi="ar-SA"/>
              </w:rPr>
            </w:pPr>
            <w:r w:rsidRPr="00022752">
              <w:rPr>
                <w:rFonts w:ascii="Calibri" w:hAnsi="Calibri" w:cs="Calibri"/>
                <w:b/>
                <w:bCs/>
                <w:color w:val="000000"/>
                <w:lang w:bidi="ar-SA"/>
              </w:rPr>
              <w:t>2</w:t>
            </w:r>
            <w:r w:rsidR="002B7C1A" w:rsidRPr="00022752">
              <w:rPr>
                <w:rFonts w:ascii="Calibri" w:hAnsi="Calibri" w:cs="Calibri"/>
                <w:b/>
                <w:bCs/>
                <w:color w:val="000000"/>
                <w:lang w:bidi="ar-SA"/>
              </w:rPr>
              <w:t>-</w:t>
            </w:r>
            <w:r w:rsidRPr="00022752">
              <w:rPr>
                <w:rFonts w:ascii="Calibri" w:hAnsi="Calibri" w:cs="Calibri"/>
                <w:b/>
                <w:bCs/>
                <w:color w:val="000000"/>
                <w:lang w:bidi="ar-SA"/>
              </w:rPr>
              <w:t xml:space="preserve">hrs </w:t>
            </w:r>
          </w:p>
        </w:tc>
        <w:tc>
          <w:tcPr>
            <w:tcW w:w="900" w:type="dxa"/>
            <w:vMerge w:val="restart"/>
            <w:tcBorders>
              <w:top w:val="nil"/>
              <w:left w:val="single" w:sz="4" w:space="0" w:color="auto"/>
              <w:bottom w:val="single" w:sz="4" w:space="0" w:color="auto"/>
              <w:right w:val="single" w:sz="4" w:space="0" w:color="auto"/>
            </w:tcBorders>
            <w:shd w:val="clear" w:color="000000" w:fill="E7E6E6"/>
            <w:vAlign w:val="center"/>
            <w:hideMark/>
          </w:tcPr>
          <w:p w14:paraId="3DB260D7" w14:textId="49508BCE" w:rsidR="007A291A" w:rsidRPr="00022752" w:rsidRDefault="007A291A" w:rsidP="007A291A">
            <w:pPr>
              <w:spacing w:line="240" w:lineRule="auto"/>
              <w:jc w:val="center"/>
              <w:rPr>
                <w:rFonts w:ascii="Calibri" w:hAnsi="Calibri" w:cs="Calibri"/>
                <w:b/>
                <w:bCs/>
                <w:color w:val="000000"/>
                <w:lang w:bidi="ar-SA"/>
              </w:rPr>
            </w:pPr>
            <w:r w:rsidRPr="00022752">
              <w:rPr>
                <w:rFonts w:ascii="Calibri" w:hAnsi="Calibri" w:cs="Calibri"/>
                <w:b/>
                <w:bCs/>
                <w:color w:val="000000"/>
                <w:lang w:bidi="ar-SA"/>
              </w:rPr>
              <w:t>6</w:t>
            </w:r>
            <w:r w:rsidR="002B7C1A" w:rsidRPr="00022752">
              <w:rPr>
                <w:rFonts w:ascii="Calibri" w:hAnsi="Calibri" w:cs="Calibri"/>
                <w:b/>
                <w:bCs/>
                <w:color w:val="000000"/>
                <w:lang w:bidi="ar-SA"/>
              </w:rPr>
              <w:t>-</w:t>
            </w:r>
            <w:r w:rsidRPr="00022752">
              <w:rPr>
                <w:rFonts w:ascii="Calibri" w:hAnsi="Calibri" w:cs="Calibri"/>
                <w:b/>
                <w:bCs/>
                <w:color w:val="000000"/>
                <w:lang w:bidi="ar-SA"/>
              </w:rPr>
              <w:t>hrs</w:t>
            </w:r>
          </w:p>
        </w:tc>
        <w:tc>
          <w:tcPr>
            <w:tcW w:w="900" w:type="dxa"/>
            <w:vMerge w:val="restart"/>
            <w:tcBorders>
              <w:top w:val="nil"/>
              <w:left w:val="single" w:sz="4" w:space="0" w:color="auto"/>
              <w:bottom w:val="single" w:sz="4" w:space="0" w:color="auto"/>
              <w:right w:val="single" w:sz="4" w:space="0" w:color="auto"/>
            </w:tcBorders>
            <w:shd w:val="clear" w:color="000000" w:fill="E7E6E6"/>
            <w:vAlign w:val="center"/>
            <w:hideMark/>
          </w:tcPr>
          <w:p w14:paraId="7F39ECB2" w14:textId="32103009" w:rsidR="007A291A" w:rsidRPr="00022752" w:rsidRDefault="007A291A" w:rsidP="007A291A">
            <w:pPr>
              <w:spacing w:line="240" w:lineRule="auto"/>
              <w:jc w:val="center"/>
              <w:rPr>
                <w:rFonts w:ascii="Calibri" w:hAnsi="Calibri" w:cs="Calibri"/>
                <w:b/>
                <w:bCs/>
                <w:color w:val="000000"/>
                <w:lang w:bidi="ar-SA"/>
              </w:rPr>
            </w:pPr>
            <w:r w:rsidRPr="00022752">
              <w:rPr>
                <w:rFonts w:ascii="Calibri" w:hAnsi="Calibri" w:cs="Calibri"/>
                <w:b/>
                <w:bCs/>
                <w:color w:val="000000"/>
                <w:lang w:bidi="ar-SA"/>
              </w:rPr>
              <w:t>24</w:t>
            </w:r>
            <w:r w:rsidR="002B7C1A" w:rsidRPr="00022752">
              <w:rPr>
                <w:rFonts w:ascii="Calibri" w:hAnsi="Calibri" w:cs="Calibri"/>
                <w:b/>
                <w:bCs/>
                <w:color w:val="000000"/>
                <w:lang w:bidi="ar-SA"/>
              </w:rPr>
              <w:t>-</w:t>
            </w:r>
            <w:r w:rsidRPr="00022752">
              <w:rPr>
                <w:rFonts w:ascii="Calibri" w:hAnsi="Calibri" w:cs="Calibri"/>
                <w:b/>
                <w:bCs/>
                <w:color w:val="000000"/>
                <w:lang w:bidi="ar-SA"/>
              </w:rPr>
              <w:t>hrs</w:t>
            </w:r>
          </w:p>
        </w:tc>
        <w:tc>
          <w:tcPr>
            <w:tcW w:w="1080" w:type="dxa"/>
            <w:vMerge w:val="restart"/>
            <w:tcBorders>
              <w:top w:val="nil"/>
              <w:left w:val="single" w:sz="4" w:space="0" w:color="auto"/>
              <w:bottom w:val="single" w:sz="4" w:space="0" w:color="auto"/>
              <w:right w:val="single" w:sz="4" w:space="0" w:color="auto"/>
            </w:tcBorders>
            <w:shd w:val="clear" w:color="000000" w:fill="E7E6E6"/>
            <w:vAlign w:val="center"/>
            <w:hideMark/>
          </w:tcPr>
          <w:p w14:paraId="6C3A6BA3" w14:textId="18AFCBDC" w:rsidR="007A291A" w:rsidRPr="00022752" w:rsidRDefault="007A291A" w:rsidP="007A291A">
            <w:pPr>
              <w:spacing w:line="240" w:lineRule="auto"/>
              <w:jc w:val="center"/>
              <w:rPr>
                <w:rFonts w:ascii="Calibri" w:hAnsi="Calibri" w:cs="Calibri"/>
                <w:b/>
                <w:bCs/>
                <w:color w:val="000000"/>
                <w:lang w:bidi="ar-SA"/>
              </w:rPr>
            </w:pPr>
            <w:r w:rsidRPr="00022752">
              <w:rPr>
                <w:rFonts w:ascii="Calibri" w:hAnsi="Calibri" w:cs="Calibri"/>
                <w:b/>
                <w:bCs/>
                <w:color w:val="000000"/>
                <w:lang w:bidi="ar-SA"/>
              </w:rPr>
              <w:t>7</w:t>
            </w:r>
            <w:r w:rsidR="002B7C1A" w:rsidRPr="00022752">
              <w:rPr>
                <w:rFonts w:ascii="Calibri" w:hAnsi="Calibri" w:cs="Calibri"/>
                <w:b/>
                <w:bCs/>
                <w:color w:val="000000"/>
                <w:lang w:bidi="ar-SA"/>
              </w:rPr>
              <w:t>-</w:t>
            </w:r>
            <w:r w:rsidR="00CA37B2">
              <w:rPr>
                <w:rFonts w:ascii="Calibri" w:hAnsi="Calibri" w:cs="Calibri"/>
                <w:b/>
                <w:bCs/>
                <w:color w:val="000000"/>
                <w:lang w:bidi="ar-SA"/>
              </w:rPr>
              <w:t>days</w:t>
            </w:r>
          </w:p>
        </w:tc>
        <w:tc>
          <w:tcPr>
            <w:tcW w:w="1080" w:type="dxa"/>
            <w:vMerge w:val="restart"/>
            <w:tcBorders>
              <w:top w:val="nil"/>
              <w:left w:val="single" w:sz="4" w:space="0" w:color="auto"/>
              <w:bottom w:val="single" w:sz="4" w:space="0" w:color="auto"/>
              <w:right w:val="single" w:sz="4" w:space="0" w:color="auto"/>
            </w:tcBorders>
            <w:shd w:val="clear" w:color="000000" w:fill="E7E6E6"/>
            <w:vAlign w:val="center"/>
            <w:hideMark/>
          </w:tcPr>
          <w:p w14:paraId="1840398A" w14:textId="0B19E3B6" w:rsidR="007A291A" w:rsidRPr="00022752" w:rsidRDefault="007A291A" w:rsidP="007A291A">
            <w:pPr>
              <w:spacing w:line="240" w:lineRule="auto"/>
              <w:jc w:val="center"/>
              <w:rPr>
                <w:rFonts w:ascii="Calibri" w:hAnsi="Calibri" w:cs="Calibri"/>
                <w:b/>
                <w:bCs/>
                <w:color w:val="000000"/>
                <w:lang w:bidi="ar-SA"/>
              </w:rPr>
            </w:pPr>
            <w:r w:rsidRPr="00022752">
              <w:rPr>
                <w:rFonts w:ascii="Calibri" w:hAnsi="Calibri" w:cs="Calibri"/>
                <w:b/>
                <w:bCs/>
                <w:color w:val="000000"/>
                <w:lang w:bidi="ar-SA"/>
              </w:rPr>
              <w:t>28</w:t>
            </w:r>
            <w:r w:rsidR="002B7C1A" w:rsidRPr="00022752">
              <w:rPr>
                <w:rFonts w:ascii="Calibri" w:hAnsi="Calibri" w:cs="Calibri"/>
                <w:b/>
                <w:bCs/>
                <w:color w:val="000000"/>
                <w:lang w:bidi="ar-SA"/>
              </w:rPr>
              <w:t>-</w:t>
            </w:r>
            <w:r w:rsidR="00CA37B2">
              <w:rPr>
                <w:rFonts w:ascii="Calibri" w:hAnsi="Calibri" w:cs="Calibri"/>
                <w:b/>
                <w:bCs/>
                <w:color w:val="000000"/>
                <w:lang w:bidi="ar-SA"/>
              </w:rPr>
              <w:t>d</w:t>
            </w:r>
            <w:r w:rsidRPr="00022752">
              <w:rPr>
                <w:rFonts w:ascii="Calibri" w:hAnsi="Calibri" w:cs="Calibri"/>
                <w:b/>
                <w:bCs/>
                <w:color w:val="000000"/>
                <w:lang w:bidi="ar-SA"/>
              </w:rPr>
              <w:t>ay</w:t>
            </w:r>
            <w:r w:rsidR="00CA37B2">
              <w:rPr>
                <w:rFonts w:ascii="Calibri" w:hAnsi="Calibri" w:cs="Calibri"/>
                <w:b/>
                <w:bCs/>
                <w:color w:val="000000"/>
                <w:lang w:bidi="ar-SA"/>
              </w:rPr>
              <w:t>s</w:t>
            </w:r>
          </w:p>
        </w:tc>
        <w:tc>
          <w:tcPr>
            <w:tcW w:w="1275" w:type="dxa"/>
            <w:vMerge w:val="restart"/>
            <w:tcBorders>
              <w:top w:val="nil"/>
              <w:left w:val="single" w:sz="4" w:space="0" w:color="auto"/>
              <w:bottom w:val="single" w:sz="4" w:space="0" w:color="auto"/>
              <w:right w:val="single" w:sz="8" w:space="0" w:color="auto"/>
            </w:tcBorders>
            <w:shd w:val="clear" w:color="000000" w:fill="E7E6E6"/>
            <w:vAlign w:val="center"/>
            <w:hideMark/>
          </w:tcPr>
          <w:p w14:paraId="72EC1735" w14:textId="325930FF" w:rsidR="007A291A" w:rsidRPr="00022752" w:rsidRDefault="007A291A" w:rsidP="007A291A">
            <w:pPr>
              <w:spacing w:line="240" w:lineRule="auto"/>
              <w:jc w:val="center"/>
              <w:rPr>
                <w:rFonts w:ascii="Calibri" w:hAnsi="Calibri" w:cs="Calibri"/>
                <w:b/>
                <w:bCs/>
                <w:color w:val="000000"/>
                <w:lang w:bidi="ar-SA"/>
              </w:rPr>
            </w:pPr>
            <w:r w:rsidRPr="00022752">
              <w:rPr>
                <w:rFonts w:ascii="Calibri" w:hAnsi="Calibri" w:cs="Calibri"/>
                <w:b/>
                <w:bCs/>
                <w:color w:val="000000"/>
                <w:lang w:bidi="ar-SA"/>
              </w:rPr>
              <w:t>90</w:t>
            </w:r>
            <w:r w:rsidR="002B7C1A" w:rsidRPr="00022752">
              <w:rPr>
                <w:rFonts w:ascii="Calibri" w:hAnsi="Calibri" w:cs="Calibri"/>
                <w:b/>
                <w:bCs/>
                <w:color w:val="000000"/>
                <w:lang w:bidi="ar-SA"/>
              </w:rPr>
              <w:t>-</w:t>
            </w:r>
            <w:r w:rsidR="00CA37B2">
              <w:rPr>
                <w:rFonts w:ascii="Calibri" w:hAnsi="Calibri" w:cs="Calibri"/>
                <w:b/>
                <w:bCs/>
                <w:color w:val="000000"/>
                <w:lang w:bidi="ar-SA"/>
              </w:rPr>
              <w:t>d</w:t>
            </w:r>
            <w:r w:rsidRPr="00022752">
              <w:rPr>
                <w:rFonts w:ascii="Calibri" w:hAnsi="Calibri" w:cs="Calibri"/>
                <w:b/>
                <w:bCs/>
                <w:color w:val="000000"/>
                <w:lang w:bidi="ar-SA"/>
              </w:rPr>
              <w:t>ay</w:t>
            </w:r>
            <w:r w:rsidR="00CA37B2">
              <w:rPr>
                <w:rFonts w:ascii="Calibri" w:hAnsi="Calibri" w:cs="Calibri"/>
                <w:b/>
                <w:bCs/>
                <w:color w:val="000000"/>
                <w:lang w:bidi="ar-SA"/>
              </w:rPr>
              <w:t>s</w:t>
            </w:r>
          </w:p>
        </w:tc>
      </w:tr>
      <w:tr w:rsidR="002B7C1A" w:rsidRPr="007A291A" w14:paraId="73E33876" w14:textId="77777777" w:rsidTr="00022752">
        <w:trPr>
          <w:trHeight w:val="945"/>
          <w:jc w:val="center"/>
        </w:trPr>
        <w:tc>
          <w:tcPr>
            <w:tcW w:w="934" w:type="dxa"/>
            <w:vMerge/>
            <w:tcBorders>
              <w:top w:val="single" w:sz="8" w:space="0" w:color="auto"/>
              <w:left w:val="single" w:sz="8" w:space="0" w:color="auto"/>
              <w:bottom w:val="single" w:sz="4" w:space="0" w:color="auto"/>
              <w:right w:val="single" w:sz="4" w:space="0" w:color="auto"/>
            </w:tcBorders>
            <w:vAlign w:val="center"/>
            <w:hideMark/>
          </w:tcPr>
          <w:p w14:paraId="3A7AC8A2" w14:textId="77777777" w:rsidR="007A291A" w:rsidRPr="007A291A" w:rsidRDefault="007A291A" w:rsidP="007A291A">
            <w:pPr>
              <w:spacing w:line="240" w:lineRule="auto"/>
              <w:rPr>
                <w:rFonts w:ascii="Calibri" w:hAnsi="Calibri" w:cs="Calibri"/>
                <w:color w:val="000000"/>
                <w:lang w:bidi="ar-SA"/>
              </w:rPr>
            </w:pPr>
          </w:p>
        </w:tc>
        <w:tc>
          <w:tcPr>
            <w:tcW w:w="1298" w:type="dxa"/>
            <w:vMerge/>
            <w:tcBorders>
              <w:top w:val="single" w:sz="8" w:space="0" w:color="auto"/>
              <w:left w:val="single" w:sz="4" w:space="0" w:color="auto"/>
              <w:bottom w:val="single" w:sz="4" w:space="0" w:color="auto"/>
              <w:right w:val="single" w:sz="4" w:space="0" w:color="auto"/>
            </w:tcBorders>
            <w:vAlign w:val="center"/>
            <w:hideMark/>
          </w:tcPr>
          <w:p w14:paraId="136FCE03" w14:textId="77777777" w:rsidR="007A291A" w:rsidRPr="007A291A" w:rsidRDefault="007A291A" w:rsidP="007A291A">
            <w:pPr>
              <w:spacing w:line="240" w:lineRule="auto"/>
              <w:rPr>
                <w:rFonts w:ascii="Calibri" w:hAnsi="Calibri" w:cs="Calibri"/>
                <w:color w:val="000000"/>
                <w:lang w:bidi="ar-SA"/>
              </w:rPr>
            </w:pPr>
          </w:p>
        </w:tc>
        <w:tc>
          <w:tcPr>
            <w:tcW w:w="818" w:type="dxa"/>
            <w:vMerge/>
            <w:tcBorders>
              <w:top w:val="nil"/>
              <w:left w:val="single" w:sz="4" w:space="0" w:color="auto"/>
              <w:bottom w:val="single" w:sz="4" w:space="0" w:color="auto"/>
              <w:right w:val="single" w:sz="4" w:space="0" w:color="auto"/>
            </w:tcBorders>
            <w:vAlign w:val="center"/>
            <w:hideMark/>
          </w:tcPr>
          <w:p w14:paraId="433F16CA" w14:textId="77777777" w:rsidR="007A291A" w:rsidRPr="007A291A" w:rsidRDefault="007A291A" w:rsidP="007A291A">
            <w:pPr>
              <w:spacing w:line="240" w:lineRule="auto"/>
              <w:rPr>
                <w:rFonts w:ascii="Calibri" w:hAnsi="Calibri" w:cs="Calibri"/>
                <w:color w:val="000000"/>
                <w:lang w:bidi="ar-SA"/>
              </w:rPr>
            </w:pPr>
          </w:p>
        </w:tc>
        <w:tc>
          <w:tcPr>
            <w:tcW w:w="900" w:type="dxa"/>
            <w:vMerge/>
            <w:tcBorders>
              <w:top w:val="nil"/>
              <w:left w:val="single" w:sz="4" w:space="0" w:color="auto"/>
              <w:bottom w:val="single" w:sz="4" w:space="0" w:color="auto"/>
              <w:right w:val="single" w:sz="4" w:space="0" w:color="auto"/>
            </w:tcBorders>
            <w:vAlign w:val="center"/>
            <w:hideMark/>
          </w:tcPr>
          <w:p w14:paraId="665A2B15" w14:textId="77777777" w:rsidR="007A291A" w:rsidRPr="007A291A" w:rsidRDefault="007A291A" w:rsidP="007A291A">
            <w:pPr>
              <w:spacing w:line="240" w:lineRule="auto"/>
              <w:rPr>
                <w:rFonts w:ascii="Calibri" w:hAnsi="Calibri" w:cs="Calibri"/>
                <w:color w:val="000000"/>
                <w:lang w:bidi="ar-SA"/>
              </w:rPr>
            </w:pPr>
          </w:p>
        </w:tc>
        <w:tc>
          <w:tcPr>
            <w:tcW w:w="900" w:type="dxa"/>
            <w:vMerge/>
            <w:tcBorders>
              <w:top w:val="nil"/>
              <w:left w:val="single" w:sz="4" w:space="0" w:color="auto"/>
              <w:bottom w:val="single" w:sz="4" w:space="0" w:color="auto"/>
              <w:right w:val="single" w:sz="4" w:space="0" w:color="auto"/>
            </w:tcBorders>
            <w:vAlign w:val="center"/>
            <w:hideMark/>
          </w:tcPr>
          <w:p w14:paraId="2C33AD75" w14:textId="77777777" w:rsidR="007A291A" w:rsidRPr="007A291A" w:rsidRDefault="007A291A" w:rsidP="007A291A">
            <w:pPr>
              <w:spacing w:line="240" w:lineRule="auto"/>
              <w:rPr>
                <w:rFonts w:ascii="Calibri" w:hAnsi="Calibri" w:cs="Calibri"/>
                <w:color w:val="000000"/>
                <w:lang w:bidi="ar-SA"/>
              </w:rPr>
            </w:pPr>
          </w:p>
        </w:tc>
        <w:tc>
          <w:tcPr>
            <w:tcW w:w="1080" w:type="dxa"/>
            <w:vMerge/>
            <w:tcBorders>
              <w:top w:val="nil"/>
              <w:left w:val="single" w:sz="4" w:space="0" w:color="auto"/>
              <w:bottom w:val="single" w:sz="4" w:space="0" w:color="auto"/>
              <w:right w:val="single" w:sz="4" w:space="0" w:color="auto"/>
            </w:tcBorders>
            <w:vAlign w:val="center"/>
            <w:hideMark/>
          </w:tcPr>
          <w:p w14:paraId="55921966" w14:textId="77777777" w:rsidR="007A291A" w:rsidRPr="007A291A" w:rsidRDefault="007A291A" w:rsidP="007A291A">
            <w:pPr>
              <w:spacing w:line="240" w:lineRule="auto"/>
              <w:rPr>
                <w:rFonts w:ascii="Calibri" w:hAnsi="Calibri" w:cs="Calibri"/>
                <w:color w:val="000000"/>
                <w:lang w:bidi="ar-SA"/>
              </w:rPr>
            </w:pPr>
          </w:p>
        </w:tc>
        <w:tc>
          <w:tcPr>
            <w:tcW w:w="1080" w:type="dxa"/>
            <w:vMerge/>
            <w:tcBorders>
              <w:top w:val="nil"/>
              <w:left w:val="single" w:sz="4" w:space="0" w:color="auto"/>
              <w:bottom w:val="single" w:sz="4" w:space="0" w:color="auto"/>
              <w:right w:val="single" w:sz="4" w:space="0" w:color="auto"/>
            </w:tcBorders>
            <w:vAlign w:val="center"/>
            <w:hideMark/>
          </w:tcPr>
          <w:p w14:paraId="60E54B39" w14:textId="77777777" w:rsidR="007A291A" w:rsidRPr="007A291A" w:rsidRDefault="007A291A" w:rsidP="007A291A">
            <w:pPr>
              <w:spacing w:line="240" w:lineRule="auto"/>
              <w:rPr>
                <w:rFonts w:ascii="Calibri" w:hAnsi="Calibri" w:cs="Calibri"/>
                <w:color w:val="000000"/>
                <w:lang w:bidi="ar-SA"/>
              </w:rPr>
            </w:pPr>
          </w:p>
        </w:tc>
        <w:tc>
          <w:tcPr>
            <w:tcW w:w="1275" w:type="dxa"/>
            <w:vMerge/>
            <w:tcBorders>
              <w:top w:val="nil"/>
              <w:left w:val="single" w:sz="4" w:space="0" w:color="auto"/>
              <w:bottom w:val="single" w:sz="4" w:space="0" w:color="auto"/>
              <w:right w:val="single" w:sz="8" w:space="0" w:color="auto"/>
            </w:tcBorders>
            <w:vAlign w:val="center"/>
            <w:hideMark/>
          </w:tcPr>
          <w:p w14:paraId="5783BC7F" w14:textId="77777777" w:rsidR="007A291A" w:rsidRPr="007A291A" w:rsidRDefault="007A291A" w:rsidP="007A291A">
            <w:pPr>
              <w:spacing w:line="240" w:lineRule="auto"/>
              <w:rPr>
                <w:rFonts w:ascii="Calibri" w:hAnsi="Calibri" w:cs="Calibri"/>
                <w:color w:val="000000"/>
                <w:lang w:bidi="ar-SA"/>
              </w:rPr>
            </w:pPr>
          </w:p>
        </w:tc>
      </w:tr>
      <w:tr w:rsidR="002B7C1A" w:rsidRPr="007A291A" w14:paraId="6D3A4B3C" w14:textId="77777777" w:rsidTr="00022752">
        <w:trPr>
          <w:trHeight w:val="330"/>
          <w:jc w:val="center"/>
        </w:trPr>
        <w:tc>
          <w:tcPr>
            <w:tcW w:w="934"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6EFA0F62"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ST150</w:t>
            </w:r>
          </w:p>
        </w:tc>
        <w:tc>
          <w:tcPr>
            <w:tcW w:w="1298" w:type="dxa"/>
            <w:tcBorders>
              <w:top w:val="single" w:sz="8" w:space="0" w:color="auto"/>
              <w:left w:val="nil"/>
              <w:bottom w:val="single" w:sz="4" w:space="0" w:color="auto"/>
              <w:right w:val="single" w:sz="4" w:space="0" w:color="auto"/>
            </w:tcBorders>
            <w:shd w:val="clear" w:color="auto" w:fill="auto"/>
            <w:noWrap/>
            <w:vAlign w:val="bottom"/>
            <w:hideMark/>
          </w:tcPr>
          <w:p w14:paraId="0A2D2102"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0</w:t>
            </w:r>
          </w:p>
        </w:tc>
        <w:tc>
          <w:tcPr>
            <w:tcW w:w="818" w:type="dxa"/>
            <w:tcBorders>
              <w:top w:val="single" w:sz="8" w:space="0" w:color="auto"/>
              <w:left w:val="nil"/>
              <w:bottom w:val="single" w:sz="4" w:space="0" w:color="auto"/>
              <w:right w:val="single" w:sz="4" w:space="0" w:color="auto"/>
            </w:tcBorders>
            <w:shd w:val="clear" w:color="auto" w:fill="auto"/>
            <w:noWrap/>
            <w:vAlign w:val="bottom"/>
            <w:hideMark/>
          </w:tcPr>
          <w:p w14:paraId="00580DB1"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1880</w:t>
            </w:r>
          </w:p>
        </w:tc>
        <w:tc>
          <w:tcPr>
            <w:tcW w:w="900" w:type="dxa"/>
            <w:tcBorders>
              <w:top w:val="single" w:sz="8" w:space="0" w:color="auto"/>
              <w:left w:val="nil"/>
              <w:bottom w:val="single" w:sz="4" w:space="0" w:color="auto"/>
              <w:right w:val="single" w:sz="4" w:space="0" w:color="auto"/>
            </w:tcBorders>
            <w:shd w:val="clear" w:color="auto" w:fill="auto"/>
            <w:noWrap/>
            <w:vAlign w:val="bottom"/>
            <w:hideMark/>
          </w:tcPr>
          <w:p w14:paraId="4D11E91C"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2440</w:t>
            </w:r>
          </w:p>
        </w:tc>
        <w:tc>
          <w:tcPr>
            <w:tcW w:w="900" w:type="dxa"/>
            <w:tcBorders>
              <w:top w:val="single" w:sz="8" w:space="0" w:color="auto"/>
              <w:left w:val="nil"/>
              <w:bottom w:val="single" w:sz="4" w:space="0" w:color="auto"/>
              <w:right w:val="single" w:sz="4" w:space="0" w:color="auto"/>
            </w:tcBorders>
            <w:shd w:val="clear" w:color="auto" w:fill="auto"/>
            <w:noWrap/>
            <w:vAlign w:val="bottom"/>
            <w:hideMark/>
          </w:tcPr>
          <w:p w14:paraId="4328BEA6"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3180</w:t>
            </w:r>
          </w:p>
        </w:tc>
        <w:tc>
          <w:tcPr>
            <w:tcW w:w="1080" w:type="dxa"/>
            <w:tcBorders>
              <w:top w:val="single" w:sz="8" w:space="0" w:color="auto"/>
              <w:left w:val="nil"/>
              <w:bottom w:val="single" w:sz="4" w:space="0" w:color="auto"/>
              <w:right w:val="single" w:sz="4" w:space="0" w:color="auto"/>
            </w:tcBorders>
            <w:shd w:val="clear" w:color="auto" w:fill="auto"/>
            <w:noWrap/>
            <w:vAlign w:val="bottom"/>
            <w:hideMark/>
          </w:tcPr>
          <w:p w14:paraId="0D26C89D"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3410</w:t>
            </w:r>
          </w:p>
        </w:tc>
        <w:tc>
          <w:tcPr>
            <w:tcW w:w="1080" w:type="dxa"/>
            <w:tcBorders>
              <w:top w:val="single" w:sz="8" w:space="0" w:color="auto"/>
              <w:left w:val="nil"/>
              <w:bottom w:val="single" w:sz="4" w:space="0" w:color="auto"/>
              <w:right w:val="single" w:sz="4" w:space="0" w:color="auto"/>
            </w:tcBorders>
            <w:shd w:val="clear" w:color="auto" w:fill="auto"/>
            <w:noWrap/>
            <w:vAlign w:val="bottom"/>
            <w:hideMark/>
          </w:tcPr>
          <w:p w14:paraId="23EAEE80"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3580</w:t>
            </w:r>
          </w:p>
        </w:tc>
        <w:tc>
          <w:tcPr>
            <w:tcW w:w="1275" w:type="dxa"/>
            <w:tcBorders>
              <w:top w:val="single" w:sz="8" w:space="0" w:color="auto"/>
              <w:left w:val="nil"/>
              <w:bottom w:val="single" w:sz="4" w:space="0" w:color="auto"/>
              <w:right w:val="single" w:sz="8" w:space="0" w:color="auto"/>
            </w:tcBorders>
            <w:shd w:val="clear" w:color="auto" w:fill="auto"/>
            <w:noWrap/>
            <w:vAlign w:val="bottom"/>
            <w:hideMark/>
          </w:tcPr>
          <w:p w14:paraId="06CC7893"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5170</w:t>
            </w:r>
          </w:p>
        </w:tc>
      </w:tr>
      <w:tr w:rsidR="002B7C1A" w:rsidRPr="007A291A" w14:paraId="7020EF1B" w14:textId="77777777" w:rsidTr="00022752">
        <w:trPr>
          <w:trHeight w:val="315"/>
          <w:jc w:val="center"/>
        </w:trPr>
        <w:tc>
          <w:tcPr>
            <w:tcW w:w="934" w:type="dxa"/>
            <w:tcBorders>
              <w:top w:val="nil"/>
              <w:left w:val="single" w:sz="8" w:space="0" w:color="auto"/>
              <w:bottom w:val="single" w:sz="4" w:space="0" w:color="auto"/>
              <w:right w:val="single" w:sz="4" w:space="0" w:color="auto"/>
            </w:tcBorders>
            <w:shd w:val="clear" w:color="auto" w:fill="auto"/>
            <w:noWrap/>
            <w:vAlign w:val="bottom"/>
            <w:hideMark/>
          </w:tcPr>
          <w:p w14:paraId="70652099"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ST160</w:t>
            </w:r>
          </w:p>
        </w:tc>
        <w:tc>
          <w:tcPr>
            <w:tcW w:w="1298" w:type="dxa"/>
            <w:tcBorders>
              <w:top w:val="nil"/>
              <w:left w:val="nil"/>
              <w:bottom w:val="single" w:sz="4" w:space="0" w:color="auto"/>
              <w:right w:val="single" w:sz="4" w:space="0" w:color="auto"/>
            </w:tcBorders>
            <w:shd w:val="clear" w:color="auto" w:fill="auto"/>
            <w:noWrap/>
            <w:vAlign w:val="bottom"/>
            <w:hideMark/>
          </w:tcPr>
          <w:p w14:paraId="72A08BAF"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5</w:t>
            </w:r>
          </w:p>
        </w:tc>
        <w:tc>
          <w:tcPr>
            <w:tcW w:w="818" w:type="dxa"/>
            <w:tcBorders>
              <w:top w:val="nil"/>
              <w:left w:val="nil"/>
              <w:bottom w:val="single" w:sz="4" w:space="0" w:color="auto"/>
              <w:right w:val="single" w:sz="4" w:space="0" w:color="auto"/>
            </w:tcBorders>
            <w:shd w:val="clear" w:color="auto" w:fill="auto"/>
            <w:noWrap/>
            <w:vAlign w:val="bottom"/>
            <w:hideMark/>
          </w:tcPr>
          <w:p w14:paraId="141BAD64"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1690</w:t>
            </w:r>
          </w:p>
        </w:tc>
        <w:tc>
          <w:tcPr>
            <w:tcW w:w="900" w:type="dxa"/>
            <w:tcBorders>
              <w:top w:val="nil"/>
              <w:left w:val="nil"/>
              <w:bottom w:val="single" w:sz="4" w:space="0" w:color="auto"/>
              <w:right w:val="single" w:sz="4" w:space="0" w:color="auto"/>
            </w:tcBorders>
            <w:shd w:val="clear" w:color="auto" w:fill="auto"/>
            <w:noWrap/>
            <w:vAlign w:val="bottom"/>
            <w:hideMark/>
          </w:tcPr>
          <w:p w14:paraId="04D78FB4"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2460</w:t>
            </w:r>
          </w:p>
        </w:tc>
        <w:tc>
          <w:tcPr>
            <w:tcW w:w="900" w:type="dxa"/>
            <w:tcBorders>
              <w:top w:val="nil"/>
              <w:left w:val="nil"/>
              <w:bottom w:val="single" w:sz="4" w:space="0" w:color="auto"/>
              <w:right w:val="single" w:sz="4" w:space="0" w:color="auto"/>
            </w:tcBorders>
            <w:shd w:val="clear" w:color="auto" w:fill="auto"/>
            <w:noWrap/>
            <w:vAlign w:val="bottom"/>
            <w:hideMark/>
          </w:tcPr>
          <w:p w14:paraId="5CB08C9C"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2950</w:t>
            </w:r>
          </w:p>
        </w:tc>
        <w:tc>
          <w:tcPr>
            <w:tcW w:w="1080" w:type="dxa"/>
            <w:tcBorders>
              <w:top w:val="nil"/>
              <w:left w:val="nil"/>
              <w:bottom w:val="single" w:sz="4" w:space="0" w:color="auto"/>
              <w:right w:val="single" w:sz="4" w:space="0" w:color="auto"/>
            </w:tcBorders>
            <w:shd w:val="clear" w:color="auto" w:fill="auto"/>
            <w:noWrap/>
            <w:vAlign w:val="bottom"/>
            <w:hideMark/>
          </w:tcPr>
          <w:p w14:paraId="7C0F1A8E"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4340</w:t>
            </w:r>
          </w:p>
        </w:tc>
        <w:tc>
          <w:tcPr>
            <w:tcW w:w="1080" w:type="dxa"/>
            <w:tcBorders>
              <w:top w:val="nil"/>
              <w:left w:val="nil"/>
              <w:bottom w:val="single" w:sz="4" w:space="0" w:color="auto"/>
              <w:right w:val="single" w:sz="4" w:space="0" w:color="auto"/>
            </w:tcBorders>
            <w:shd w:val="clear" w:color="auto" w:fill="auto"/>
            <w:noWrap/>
            <w:vAlign w:val="bottom"/>
            <w:hideMark/>
          </w:tcPr>
          <w:p w14:paraId="6A7AAA47"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5600</w:t>
            </w:r>
          </w:p>
        </w:tc>
        <w:tc>
          <w:tcPr>
            <w:tcW w:w="1275" w:type="dxa"/>
            <w:tcBorders>
              <w:top w:val="nil"/>
              <w:left w:val="nil"/>
              <w:bottom w:val="single" w:sz="4" w:space="0" w:color="auto"/>
              <w:right w:val="single" w:sz="8" w:space="0" w:color="auto"/>
            </w:tcBorders>
            <w:shd w:val="clear" w:color="auto" w:fill="auto"/>
            <w:noWrap/>
            <w:vAlign w:val="bottom"/>
            <w:hideMark/>
          </w:tcPr>
          <w:p w14:paraId="7EE346D2"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8830</w:t>
            </w:r>
          </w:p>
        </w:tc>
      </w:tr>
      <w:tr w:rsidR="002B7C1A" w:rsidRPr="007A291A" w14:paraId="691ADAC2" w14:textId="77777777" w:rsidTr="00022752">
        <w:trPr>
          <w:trHeight w:val="315"/>
          <w:jc w:val="center"/>
        </w:trPr>
        <w:tc>
          <w:tcPr>
            <w:tcW w:w="934" w:type="dxa"/>
            <w:tcBorders>
              <w:top w:val="nil"/>
              <w:left w:val="single" w:sz="8" w:space="0" w:color="auto"/>
              <w:bottom w:val="single" w:sz="4" w:space="0" w:color="auto"/>
              <w:right w:val="single" w:sz="4" w:space="0" w:color="auto"/>
            </w:tcBorders>
            <w:shd w:val="clear" w:color="auto" w:fill="auto"/>
            <w:noWrap/>
            <w:vAlign w:val="bottom"/>
            <w:hideMark/>
          </w:tcPr>
          <w:p w14:paraId="3A81D2B9"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ST170</w:t>
            </w:r>
          </w:p>
        </w:tc>
        <w:tc>
          <w:tcPr>
            <w:tcW w:w="1298" w:type="dxa"/>
            <w:tcBorders>
              <w:top w:val="nil"/>
              <w:left w:val="nil"/>
              <w:bottom w:val="single" w:sz="4" w:space="0" w:color="auto"/>
              <w:right w:val="single" w:sz="4" w:space="0" w:color="auto"/>
            </w:tcBorders>
            <w:shd w:val="clear" w:color="auto" w:fill="auto"/>
            <w:noWrap/>
            <w:vAlign w:val="bottom"/>
            <w:hideMark/>
          </w:tcPr>
          <w:p w14:paraId="217DDD0C"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7</w:t>
            </w:r>
          </w:p>
        </w:tc>
        <w:tc>
          <w:tcPr>
            <w:tcW w:w="818" w:type="dxa"/>
            <w:tcBorders>
              <w:top w:val="nil"/>
              <w:left w:val="nil"/>
              <w:bottom w:val="single" w:sz="4" w:space="0" w:color="auto"/>
              <w:right w:val="single" w:sz="4" w:space="0" w:color="auto"/>
            </w:tcBorders>
            <w:shd w:val="clear" w:color="auto" w:fill="auto"/>
            <w:noWrap/>
            <w:vAlign w:val="bottom"/>
            <w:hideMark/>
          </w:tcPr>
          <w:p w14:paraId="7495E707"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1760</w:t>
            </w:r>
          </w:p>
        </w:tc>
        <w:tc>
          <w:tcPr>
            <w:tcW w:w="900" w:type="dxa"/>
            <w:tcBorders>
              <w:top w:val="nil"/>
              <w:left w:val="nil"/>
              <w:bottom w:val="single" w:sz="4" w:space="0" w:color="auto"/>
              <w:right w:val="single" w:sz="4" w:space="0" w:color="auto"/>
            </w:tcBorders>
            <w:shd w:val="clear" w:color="auto" w:fill="auto"/>
            <w:noWrap/>
            <w:vAlign w:val="bottom"/>
            <w:hideMark/>
          </w:tcPr>
          <w:p w14:paraId="35CCF74C"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2340</w:t>
            </w:r>
          </w:p>
        </w:tc>
        <w:tc>
          <w:tcPr>
            <w:tcW w:w="900" w:type="dxa"/>
            <w:tcBorders>
              <w:top w:val="nil"/>
              <w:left w:val="nil"/>
              <w:bottom w:val="single" w:sz="4" w:space="0" w:color="auto"/>
              <w:right w:val="single" w:sz="4" w:space="0" w:color="auto"/>
            </w:tcBorders>
            <w:shd w:val="clear" w:color="auto" w:fill="auto"/>
            <w:noWrap/>
            <w:vAlign w:val="bottom"/>
            <w:hideMark/>
          </w:tcPr>
          <w:p w14:paraId="1337ECEA"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3160</w:t>
            </w:r>
          </w:p>
        </w:tc>
        <w:tc>
          <w:tcPr>
            <w:tcW w:w="1080" w:type="dxa"/>
            <w:tcBorders>
              <w:top w:val="nil"/>
              <w:left w:val="nil"/>
              <w:bottom w:val="single" w:sz="4" w:space="0" w:color="auto"/>
              <w:right w:val="single" w:sz="4" w:space="0" w:color="auto"/>
            </w:tcBorders>
            <w:shd w:val="clear" w:color="auto" w:fill="auto"/>
            <w:noWrap/>
            <w:vAlign w:val="bottom"/>
            <w:hideMark/>
          </w:tcPr>
          <w:p w14:paraId="6388795D"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3380</w:t>
            </w:r>
          </w:p>
        </w:tc>
        <w:tc>
          <w:tcPr>
            <w:tcW w:w="1080" w:type="dxa"/>
            <w:tcBorders>
              <w:top w:val="nil"/>
              <w:left w:val="nil"/>
              <w:bottom w:val="single" w:sz="4" w:space="0" w:color="auto"/>
              <w:right w:val="single" w:sz="4" w:space="0" w:color="auto"/>
            </w:tcBorders>
            <w:shd w:val="clear" w:color="auto" w:fill="auto"/>
            <w:noWrap/>
            <w:vAlign w:val="bottom"/>
            <w:hideMark/>
          </w:tcPr>
          <w:p w14:paraId="05A4D302"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3450</w:t>
            </w:r>
          </w:p>
        </w:tc>
        <w:tc>
          <w:tcPr>
            <w:tcW w:w="1275" w:type="dxa"/>
            <w:tcBorders>
              <w:top w:val="nil"/>
              <w:left w:val="nil"/>
              <w:bottom w:val="single" w:sz="4" w:space="0" w:color="auto"/>
              <w:right w:val="single" w:sz="8" w:space="0" w:color="auto"/>
            </w:tcBorders>
            <w:shd w:val="clear" w:color="auto" w:fill="auto"/>
            <w:noWrap/>
            <w:vAlign w:val="bottom"/>
            <w:hideMark/>
          </w:tcPr>
          <w:p w14:paraId="1F3FAE9F"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4700</w:t>
            </w:r>
          </w:p>
        </w:tc>
      </w:tr>
      <w:tr w:rsidR="002B7C1A" w:rsidRPr="007A291A" w14:paraId="3530A6C6" w14:textId="77777777" w:rsidTr="00022752">
        <w:trPr>
          <w:trHeight w:val="330"/>
          <w:jc w:val="center"/>
        </w:trPr>
        <w:tc>
          <w:tcPr>
            <w:tcW w:w="934" w:type="dxa"/>
            <w:tcBorders>
              <w:top w:val="nil"/>
              <w:left w:val="single" w:sz="8" w:space="0" w:color="auto"/>
              <w:bottom w:val="single" w:sz="8" w:space="0" w:color="auto"/>
              <w:right w:val="single" w:sz="4" w:space="0" w:color="auto"/>
            </w:tcBorders>
            <w:shd w:val="clear" w:color="auto" w:fill="auto"/>
            <w:noWrap/>
            <w:vAlign w:val="bottom"/>
            <w:hideMark/>
          </w:tcPr>
          <w:p w14:paraId="46472BE1"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ST180</w:t>
            </w:r>
          </w:p>
        </w:tc>
        <w:tc>
          <w:tcPr>
            <w:tcW w:w="1298" w:type="dxa"/>
            <w:tcBorders>
              <w:top w:val="nil"/>
              <w:left w:val="nil"/>
              <w:bottom w:val="single" w:sz="8" w:space="0" w:color="auto"/>
              <w:right w:val="single" w:sz="4" w:space="0" w:color="auto"/>
            </w:tcBorders>
            <w:shd w:val="clear" w:color="auto" w:fill="auto"/>
            <w:noWrap/>
            <w:vAlign w:val="bottom"/>
            <w:hideMark/>
          </w:tcPr>
          <w:p w14:paraId="336B23B1"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10</w:t>
            </w:r>
          </w:p>
        </w:tc>
        <w:tc>
          <w:tcPr>
            <w:tcW w:w="818" w:type="dxa"/>
            <w:tcBorders>
              <w:top w:val="nil"/>
              <w:left w:val="nil"/>
              <w:bottom w:val="single" w:sz="8" w:space="0" w:color="auto"/>
              <w:right w:val="single" w:sz="4" w:space="0" w:color="auto"/>
            </w:tcBorders>
            <w:shd w:val="clear" w:color="auto" w:fill="auto"/>
            <w:noWrap/>
            <w:vAlign w:val="bottom"/>
            <w:hideMark/>
          </w:tcPr>
          <w:p w14:paraId="304505AF"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1310</w:t>
            </w:r>
          </w:p>
        </w:tc>
        <w:tc>
          <w:tcPr>
            <w:tcW w:w="900" w:type="dxa"/>
            <w:tcBorders>
              <w:top w:val="nil"/>
              <w:left w:val="nil"/>
              <w:bottom w:val="single" w:sz="8" w:space="0" w:color="auto"/>
              <w:right w:val="single" w:sz="4" w:space="0" w:color="auto"/>
            </w:tcBorders>
            <w:shd w:val="clear" w:color="auto" w:fill="auto"/>
            <w:noWrap/>
            <w:vAlign w:val="bottom"/>
            <w:hideMark/>
          </w:tcPr>
          <w:p w14:paraId="62F7CFE2" w14:textId="77777777" w:rsidR="007A291A" w:rsidRPr="007A291A" w:rsidRDefault="007A291A" w:rsidP="007A291A">
            <w:pPr>
              <w:spacing w:line="240" w:lineRule="auto"/>
              <w:jc w:val="center"/>
              <w:rPr>
                <w:rFonts w:ascii="Calibri" w:hAnsi="Calibri" w:cs="Calibri"/>
                <w:color w:val="000000"/>
                <w:lang w:bidi="ar-SA"/>
              </w:rPr>
            </w:pPr>
            <w:proofErr w:type="spellStart"/>
            <w:r w:rsidRPr="007A291A">
              <w:rPr>
                <w:rFonts w:ascii="Calibri" w:hAnsi="Calibri" w:cs="Calibri"/>
                <w:color w:val="000000"/>
                <w:lang w:bidi="ar-SA"/>
              </w:rPr>
              <w:t>nd</w:t>
            </w:r>
            <w:proofErr w:type="spellEnd"/>
          </w:p>
        </w:tc>
        <w:tc>
          <w:tcPr>
            <w:tcW w:w="900" w:type="dxa"/>
            <w:tcBorders>
              <w:top w:val="nil"/>
              <w:left w:val="nil"/>
              <w:bottom w:val="single" w:sz="8" w:space="0" w:color="auto"/>
              <w:right w:val="single" w:sz="4" w:space="0" w:color="auto"/>
            </w:tcBorders>
            <w:shd w:val="clear" w:color="auto" w:fill="auto"/>
            <w:noWrap/>
            <w:vAlign w:val="bottom"/>
            <w:hideMark/>
          </w:tcPr>
          <w:p w14:paraId="57EEEB9D"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2360</w:t>
            </w:r>
          </w:p>
        </w:tc>
        <w:tc>
          <w:tcPr>
            <w:tcW w:w="1080" w:type="dxa"/>
            <w:tcBorders>
              <w:top w:val="nil"/>
              <w:left w:val="nil"/>
              <w:bottom w:val="single" w:sz="8" w:space="0" w:color="auto"/>
              <w:right w:val="single" w:sz="4" w:space="0" w:color="auto"/>
            </w:tcBorders>
            <w:shd w:val="clear" w:color="auto" w:fill="auto"/>
            <w:noWrap/>
            <w:vAlign w:val="bottom"/>
            <w:hideMark/>
          </w:tcPr>
          <w:p w14:paraId="03D1D010" w14:textId="77777777" w:rsidR="007A291A" w:rsidRPr="007A291A" w:rsidRDefault="007A291A" w:rsidP="007A291A">
            <w:pPr>
              <w:spacing w:line="240" w:lineRule="auto"/>
              <w:jc w:val="center"/>
              <w:rPr>
                <w:rFonts w:ascii="Calibri" w:hAnsi="Calibri" w:cs="Calibri"/>
                <w:color w:val="000000"/>
                <w:lang w:bidi="ar-SA"/>
              </w:rPr>
            </w:pPr>
            <w:proofErr w:type="spellStart"/>
            <w:r w:rsidRPr="007A291A">
              <w:rPr>
                <w:rFonts w:ascii="Calibri" w:hAnsi="Calibri" w:cs="Calibri"/>
                <w:color w:val="000000"/>
                <w:lang w:bidi="ar-SA"/>
              </w:rPr>
              <w:t>nd</w:t>
            </w:r>
            <w:proofErr w:type="spellEnd"/>
          </w:p>
        </w:tc>
        <w:tc>
          <w:tcPr>
            <w:tcW w:w="1080" w:type="dxa"/>
            <w:tcBorders>
              <w:top w:val="nil"/>
              <w:left w:val="nil"/>
              <w:bottom w:val="single" w:sz="8" w:space="0" w:color="auto"/>
              <w:right w:val="single" w:sz="4" w:space="0" w:color="auto"/>
            </w:tcBorders>
            <w:shd w:val="clear" w:color="auto" w:fill="auto"/>
            <w:noWrap/>
            <w:vAlign w:val="bottom"/>
            <w:hideMark/>
          </w:tcPr>
          <w:p w14:paraId="2327AA1D"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2900</w:t>
            </w:r>
          </w:p>
        </w:tc>
        <w:tc>
          <w:tcPr>
            <w:tcW w:w="1275" w:type="dxa"/>
            <w:tcBorders>
              <w:top w:val="nil"/>
              <w:left w:val="nil"/>
              <w:bottom w:val="single" w:sz="8" w:space="0" w:color="auto"/>
              <w:right w:val="single" w:sz="8" w:space="0" w:color="auto"/>
            </w:tcBorders>
            <w:shd w:val="clear" w:color="auto" w:fill="auto"/>
            <w:noWrap/>
            <w:vAlign w:val="bottom"/>
            <w:hideMark/>
          </w:tcPr>
          <w:p w14:paraId="43B5EC22" w14:textId="77777777" w:rsidR="007A291A" w:rsidRPr="007A291A" w:rsidRDefault="007A291A" w:rsidP="007A291A">
            <w:pPr>
              <w:spacing w:line="240" w:lineRule="auto"/>
              <w:jc w:val="center"/>
              <w:rPr>
                <w:rFonts w:ascii="Calibri" w:hAnsi="Calibri" w:cs="Calibri"/>
                <w:color w:val="000000"/>
                <w:lang w:bidi="ar-SA"/>
              </w:rPr>
            </w:pPr>
            <w:proofErr w:type="spellStart"/>
            <w:r w:rsidRPr="007A291A">
              <w:rPr>
                <w:rFonts w:ascii="Calibri" w:hAnsi="Calibri" w:cs="Calibri"/>
                <w:color w:val="000000"/>
                <w:lang w:bidi="ar-SA"/>
              </w:rPr>
              <w:t>nd</w:t>
            </w:r>
            <w:proofErr w:type="spellEnd"/>
          </w:p>
        </w:tc>
      </w:tr>
    </w:tbl>
    <w:p w14:paraId="6D24CE6F" w14:textId="7A1D2D31" w:rsidR="007A291A" w:rsidRPr="00022752" w:rsidRDefault="00FD1572" w:rsidP="00FC5A27">
      <w:pPr>
        <w:rPr>
          <w:lang w:val="pt-BR"/>
        </w:rPr>
      </w:pPr>
      <w:r w:rsidRPr="00022752">
        <w:rPr>
          <w:lang w:val="pt-BR"/>
        </w:rPr>
        <w:t>Note: nd indicates no data</w:t>
      </w:r>
    </w:p>
    <w:p w14:paraId="492FB172" w14:textId="22B98366" w:rsidR="007A291A" w:rsidRDefault="007A291A" w:rsidP="00FC5A27">
      <w:r>
        <w:t>N</w:t>
      </w:r>
      <w:r w:rsidRPr="000F0580">
        <w:t xml:space="preserve">ot have enough cylinders </w:t>
      </w:r>
      <w:r>
        <w:t xml:space="preserve">were made for the 10 </w:t>
      </w:r>
      <w:proofErr w:type="spellStart"/>
      <w:r>
        <w:t>lb</w:t>
      </w:r>
      <w:proofErr w:type="spellEnd"/>
      <w:r>
        <w:t xml:space="preserve"> of internal curing water batch when casting which is why the </w:t>
      </w:r>
      <w:r w:rsidRPr="00FC5A27">
        <w:t>6-hr</w:t>
      </w:r>
      <w:r w:rsidRPr="00153EAF">
        <w:t>s</w:t>
      </w:r>
      <w:r>
        <w:t>, 7-days, and 90-days results are missing from this table. The missing samples were due to the fact that the ST180 batch became unworkable before all cylinders could be filled</w:t>
      </w:r>
      <w:r w:rsidRPr="00153EAF">
        <w:t xml:space="preserve">. </w:t>
      </w:r>
      <w:r w:rsidRPr="00FC5A27">
        <w:t>Figure</w:t>
      </w:r>
      <w:r w:rsidRPr="00153EAF">
        <w:t xml:space="preserve"> 12</w:t>
      </w:r>
      <w:r>
        <w:t xml:space="preserve"> shows a comparison of the compressive strengths for each amount of internal curing water.</w:t>
      </w:r>
    </w:p>
    <w:p w14:paraId="637C5A44" w14:textId="77777777" w:rsidR="007A291A" w:rsidRDefault="007A291A" w:rsidP="00FC5A27">
      <w:pPr>
        <w:keepNext/>
        <w:jc w:val="center"/>
      </w:pPr>
      <w:r>
        <w:rPr>
          <w:noProof/>
          <w:lang w:bidi="ar-SA"/>
        </w:rPr>
        <w:drawing>
          <wp:inline distT="0" distB="0" distL="0" distR="0" wp14:anchorId="151DF855" wp14:editId="76F99855">
            <wp:extent cx="4592053" cy="2749718"/>
            <wp:effectExtent l="0" t="0" r="0" b="0"/>
            <wp:docPr id="6" name="Chart 6">
              <a:extLst xmlns:a="http://schemas.openxmlformats.org/drawingml/2006/main">
                <a:ext uri="{FF2B5EF4-FFF2-40B4-BE49-F238E27FC236}">
                  <a16:creationId xmlns:a16="http://schemas.microsoft.com/office/drawing/2014/main" id="{00000000-0008-0000-01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4F208A0" w14:textId="392DA9E3" w:rsidR="007A291A" w:rsidRDefault="007A291A" w:rsidP="00FC5A27">
      <w:pPr>
        <w:pStyle w:val="Caption"/>
        <w:jc w:val="center"/>
      </w:pPr>
      <w:bookmarkStart w:id="704" w:name="_Toc513713786"/>
      <w:r>
        <w:t xml:space="preserve">Figure </w:t>
      </w:r>
      <w:fldSimple w:instr=" SEQ Figure \* ARABIC ">
        <w:r w:rsidR="009824A6">
          <w:rPr>
            <w:noProof/>
          </w:rPr>
          <w:t>12</w:t>
        </w:r>
      </w:fldSimple>
      <w:r>
        <w:t xml:space="preserve">: </w:t>
      </w:r>
      <w:r w:rsidRPr="008535EC">
        <w:t>Average compressive strengths for CSA samples</w:t>
      </w:r>
      <w:bookmarkEnd w:id="704"/>
    </w:p>
    <w:p w14:paraId="64F4F638" w14:textId="1714A067" w:rsidR="007A291A" w:rsidRDefault="007A291A" w:rsidP="00022752">
      <w:pPr>
        <w:spacing w:before="240"/>
      </w:pPr>
      <w:r>
        <w:lastRenderedPageBreak/>
        <w:t xml:space="preserve">This figure shows how the compressive strength changed with time and whether it differed for each amount of internal curing water. Figure 13 shows trend lines of how each amount of internal curing water affected the strength </w:t>
      </w:r>
      <w:r w:rsidR="00FD1572">
        <w:t>over time</w:t>
      </w:r>
      <w:r>
        <w:t>.</w:t>
      </w:r>
    </w:p>
    <w:p w14:paraId="7217B4FF" w14:textId="77777777" w:rsidR="007A291A" w:rsidRDefault="007A291A" w:rsidP="00FC5A27">
      <w:pPr>
        <w:keepNext/>
        <w:jc w:val="center"/>
      </w:pPr>
      <w:r>
        <w:rPr>
          <w:noProof/>
          <w:lang w:bidi="ar-SA"/>
        </w:rPr>
        <w:drawing>
          <wp:inline distT="0" distB="0" distL="0" distR="0" wp14:anchorId="6F7F2F0D" wp14:editId="2786B8F4">
            <wp:extent cx="4615866" cy="2841898"/>
            <wp:effectExtent l="0" t="0" r="0" b="0"/>
            <wp:docPr id="7" name="Chart 7">
              <a:extLst xmlns:a="http://schemas.openxmlformats.org/drawingml/2006/main">
                <a:ext uri="{FF2B5EF4-FFF2-40B4-BE49-F238E27FC236}">
                  <a16:creationId xmlns:a16="http://schemas.microsoft.com/office/drawing/2014/main" id="{E51EF91D-B386-40D7-8C59-29685B6BC9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5EA8BFC" w14:textId="5E106AEF" w:rsidR="007A291A" w:rsidRDefault="007A291A" w:rsidP="00FC5A27">
      <w:pPr>
        <w:pStyle w:val="Caption"/>
        <w:jc w:val="center"/>
      </w:pPr>
      <w:bookmarkStart w:id="705" w:name="_Toc513713787"/>
      <w:r>
        <w:t xml:space="preserve">Figure </w:t>
      </w:r>
      <w:fldSimple w:instr=" SEQ Figure \* ARABIC ">
        <w:r w:rsidR="009824A6">
          <w:rPr>
            <w:noProof/>
          </w:rPr>
          <w:t>13</w:t>
        </w:r>
      </w:fldSimple>
      <w:r>
        <w:t xml:space="preserve">: </w:t>
      </w:r>
      <w:r w:rsidRPr="008D78F7">
        <w:t>Compressive strength trend lines for CSA</w:t>
      </w:r>
      <w:bookmarkEnd w:id="705"/>
    </w:p>
    <w:p w14:paraId="6762C7AA" w14:textId="483786A8" w:rsidR="007A291A" w:rsidRPr="00153EAF" w:rsidRDefault="007A291A" w:rsidP="00022752">
      <w:pPr>
        <w:spacing w:before="240"/>
      </w:pPr>
      <w:r>
        <w:t xml:space="preserve">The </w:t>
      </w:r>
      <w:r w:rsidRPr="00FC5A27">
        <w:t>2-hr</w:t>
      </w:r>
      <w:r w:rsidR="00356BAA" w:rsidRPr="00153EAF">
        <w:t>s</w:t>
      </w:r>
      <w:r>
        <w:t xml:space="preserve"> compressive strengths were all within 200 psi of each other apart from the ST180 samples </w:t>
      </w:r>
      <w:r w:rsidRPr="00153EAF">
        <w:t xml:space="preserve">with </w:t>
      </w:r>
      <w:r w:rsidRPr="00FC5A27">
        <w:t xml:space="preserve">10 </w:t>
      </w:r>
      <w:proofErr w:type="spellStart"/>
      <w:r w:rsidRPr="00FC5A27">
        <w:t>lb</w:t>
      </w:r>
      <w:proofErr w:type="spellEnd"/>
      <w:r>
        <w:t xml:space="preserve"> of internal curing water. The strengths at other ages for sample ST180 remained below the average values for all the other samples. This indicates that </w:t>
      </w:r>
      <w:r w:rsidRPr="000C471D">
        <w:t>10</w:t>
      </w:r>
      <w:r>
        <w:t xml:space="preserve"> </w:t>
      </w:r>
      <w:proofErr w:type="spellStart"/>
      <w:r w:rsidRPr="000C471D">
        <w:t>lb</w:t>
      </w:r>
      <w:proofErr w:type="spellEnd"/>
      <w:r>
        <w:t xml:space="preserve"> of internal curing water with this </w:t>
      </w:r>
      <w:r w:rsidR="00356BAA">
        <w:t>CSA</w:t>
      </w:r>
      <w:r>
        <w:t xml:space="preserve"> cement had a negative effect on compressive strength of the concrete. The lower compressive strengths may have been caused by the large replacement of sand with weaker </w:t>
      </w:r>
      <w:r w:rsidR="00744318">
        <w:t>LWA</w:t>
      </w:r>
      <w:r>
        <w:t xml:space="preserve">. The ST160 samples with </w:t>
      </w:r>
      <w:r w:rsidRPr="00FC5A27">
        <w:t xml:space="preserve">5 </w:t>
      </w:r>
      <w:proofErr w:type="spellStart"/>
      <w:r w:rsidRPr="00FC5A27">
        <w:t>lb</w:t>
      </w:r>
      <w:proofErr w:type="spellEnd"/>
      <w:r w:rsidRPr="00153EAF">
        <w:t xml:space="preserve"> of internal curing water showed a large strength gain after the 7-day testing, likely due to the water still releasing from the presoaked </w:t>
      </w:r>
      <w:r w:rsidR="00744318" w:rsidRPr="00153EAF">
        <w:t>LWA</w:t>
      </w:r>
      <w:r w:rsidRPr="00153EAF">
        <w:t xml:space="preserve">. The ST170 samples with </w:t>
      </w:r>
      <w:r w:rsidRPr="00FC5A27">
        <w:t xml:space="preserve">7 </w:t>
      </w:r>
      <w:proofErr w:type="spellStart"/>
      <w:r w:rsidRPr="00FC5A27">
        <w:t>lb</w:t>
      </w:r>
      <w:proofErr w:type="spellEnd"/>
      <w:r w:rsidRPr="00153EAF">
        <w:t xml:space="preserve"> of internal curing water remained consistent with the ST150 samples with no internal curing water. The </w:t>
      </w:r>
      <w:r w:rsidR="00744318" w:rsidRPr="00153EAF">
        <w:t>LWA</w:t>
      </w:r>
      <w:r w:rsidRPr="00153EAF">
        <w:t xml:space="preserve"> in ST170 had a higher</w:t>
      </w:r>
      <w:r w:rsidR="00FD1572">
        <w:t xml:space="preserve"> moisture content</w:t>
      </w:r>
      <w:r w:rsidRPr="00153EAF">
        <w:t xml:space="preserve"> than assumed</w:t>
      </w:r>
      <w:r w:rsidR="00FD1572">
        <w:t>,</w:t>
      </w:r>
      <w:r w:rsidRPr="00153EAF">
        <w:t xml:space="preserve"> so the w/c ratio </w:t>
      </w:r>
      <w:r w:rsidR="00FD1572">
        <w:t xml:space="preserve">was </w:t>
      </w:r>
      <w:r w:rsidRPr="00153EAF">
        <w:t xml:space="preserve">higher than the other batches and could have led to this batch being </w:t>
      </w:r>
      <w:r w:rsidRPr="00153EAF">
        <w:lastRenderedPageBreak/>
        <w:t xml:space="preserve">weaker. Therefore, </w:t>
      </w:r>
      <w:r w:rsidRPr="00FC5A27">
        <w:t xml:space="preserve">5 </w:t>
      </w:r>
      <w:proofErr w:type="spellStart"/>
      <w:r w:rsidRPr="00FC5A27">
        <w:t>lb</w:t>
      </w:r>
      <w:proofErr w:type="spellEnd"/>
      <w:r w:rsidRPr="00153EAF">
        <w:t xml:space="preserve"> of internal curing water provided the greatest increase in strengths while 7 </w:t>
      </w:r>
      <w:proofErr w:type="spellStart"/>
      <w:r w:rsidRPr="00153EAF">
        <w:t>lb</w:t>
      </w:r>
      <w:proofErr w:type="spellEnd"/>
      <w:r w:rsidRPr="00153EAF">
        <w:t xml:space="preserve"> of internal curing water resulted in strengths even with those with no internal curing water and </w:t>
      </w:r>
      <w:r w:rsidRPr="00FC5A27">
        <w:t xml:space="preserve">10 </w:t>
      </w:r>
      <w:proofErr w:type="spellStart"/>
      <w:r w:rsidRPr="00FC5A27">
        <w:t>lb</w:t>
      </w:r>
      <w:proofErr w:type="spellEnd"/>
      <w:r w:rsidRPr="00153EAF">
        <w:t xml:space="preserve"> had a negative impact on the strength. It would have been helpful to have </w:t>
      </w:r>
      <w:r w:rsidRPr="00FC5A27">
        <w:t xml:space="preserve">10 </w:t>
      </w:r>
      <w:proofErr w:type="spellStart"/>
      <w:r w:rsidRPr="00FC5A27">
        <w:t>lb</w:t>
      </w:r>
      <w:proofErr w:type="spellEnd"/>
      <w:r w:rsidRPr="00153EAF">
        <w:t xml:space="preserve"> samples at the other testing ages to further investigate the effect on </w:t>
      </w:r>
      <w:r w:rsidR="00FD1572">
        <w:t xml:space="preserve">compressive </w:t>
      </w:r>
      <w:r w:rsidRPr="00153EAF">
        <w:t xml:space="preserve">strength, but the results obtained from the </w:t>
      </w:r>
      <w:r w:rsidRPr="00FC5A27">
        <w:t>2-hrs, 24-hrs, and 28-days</w:t>
      </w:r>
      <w:r w:rsidRPr="00153EAF">
        <w:t xml:space="preserve"> tests were all lower than for the samples from the other mix designs</w:t>
      </w:r>
      <w:r w:rsidR="00FD1572">
        <w:t xml:space="preserve"> tested</w:t>
      </w:r>
      <w:r w:rsidRPr="00153EAF">
        <w:t xml:space="preserve"> at those times. However, if the mix design with </w:t>
      </w:r>
      <w:r w:rsidRPr="00FC5A27">
        <w:t xml:space="preserve">10 </w:t>
      </w:r>
      <w:proofErr w:type="spellStart"/>
      <w:r w:rsidRPr="00FC5A27">
        <w:t>lb</w:t>
      </w:r>
      <w:proofErr w:type="spellEnd"/>
      <w:r w:rsidRPr="00153EAF">
        <w:t xml:space="preserve"> of internal curing water were investigated further it would require higher amounts of HRWR and citric acid. This batch set up much quicker than any of the other CSA batches. It likely set up so quickly because the temperature while batching was </w:t>
      </w:r>
      <w:r w:rsidR="00032A85">
        <w:t>high compared to the other batches</w:t>
      </w:r>
      <w:r w:rsidRPr="00153EAF">
        <w:t xml:space="preserve">. </w:t>
      </w:r>
    </w:p>
    <w:p w14:paraId="7D128FF7" w14:textId="0AAA7EC5" w:rsidR="007A291A" w:rsidRPr="00BD18EF" w:rsidRDefault="00032A85" w:rsidP="000C3EE2">
      <w:pPr>
        <w:pStyle w:val="Heading3"/>
      </w:pPr>
      <w:bookmarkStart w:id="706" w:name="_Toc513650768"/>
      <w:r>
        <w:t xml:space="preserve">4.2.2 </w:t>
      </w:r>
      <w:r w:rsidR="007A291A" w:rsidRPr="00E9500D">
        <w:t>Rapid Set</w:t>
      </w:r>
      <w:r w:rsidR="007A291A" w:rsidRPr="00022752">
        <w:rPr>
          <w:vertAlign w:val="superscript"/>
        </w:rPr>
        <w:t>®</w:t>
      </w:r>
      <w:r w:rsidR="007A291A" w:rsidRPr="00E9500D">
        <w:t xml:space="preserve"> cement</w:t>
      </w:r>
      <w:bookmarkEnd w:id="706"/>
    </w:p>
    <w:p w14:paraId="74523266" w14:textId="5529D011" w:rsidR="007A291A" w:rsidRDefault="007A291A" w:rsidP="00FC5A27">
      <w:r w:rsidRPr="00153EAF">
        <w:t>The Rapid Set</w:t>
      </w:r>
      <w:r w:rsidRPr="00022752">
        <w:rPr>
          <w:vertAlign w:val="superscript"/>
        </w:rPr>
        <w:t>®</w:t>
      </w:r>
      <w:r w:rsidRPr="00153EAF">
        <w:t xml:space="preserve"> cement batches were tested for early compressive strengths like the CSA batches. The testing times following completion of casting were at </w:t>
      </w:r>
      <w:r w:rsidRPr="00FC5A27">
        <w:t>2-hrs, 6-hrs, 24-hrs, 7-days, 28-days, and 90-days</w:t>
      </w:r>
      <w:r w:rsidRPr="00153EAF">
        <w:t xml:space="preserve">. The </w:t>
      </w:r>
      <w:r w:rsidRPr="00FC5A27">
        <w:t>2-hr</w:t>
      </w:r>
      <w:r w:rsidRPr="00153EAF">
        <w:t>s compressive strength tests were</w:t>
      </w:r>
      <w:r>
        <w:t xml:space="preserve"> run immediately following demolding and the rest of the specimens were placed back into the environmental chamber for curing until the specified testing times. A list of the average compressive strengths at each age for each batch of the Rapid Set</w:t>
      </w:r>
      <w:r w:rsidRPr="00022752">
        <w:rPr>
          <w:vertAlign w:val="superscript"/>
        </w:rPr>
        <w:t>®</w:t>
      </w:r>
      <w:r>
        <w:t xml:space="preserve"> cement is provided </w:t>
      </w:r>
      <w:r w:rsidRPr="00153EAF">
        <w:t xml:space="preserve">in </w:t>
      </w:r>
      <w:r w:rsidRPr="00FC5A27">
        <w:t>Table</w:t>
      </w:r>
      <w:r>
        <w:t xml:space="preserve"> 11, a complete list of the compressive strengths for</w:t>
      </w:r>
      <w:r w:rsidRPr="007416A6">
        <w:t xml:space="preserve"> all</w:t>
      </w:r>
      <w:r>
        <w:t xml:space="preserve"> specimens can be found in Appendix A.</w:t>
      </w:r>
    </w:p>
    <w:p w14:paraId="401FEFDF" w14:textId="75DA790C" w:rsidR="008818AF" w:rsidRDefault="008818AF" w:rsidP="00FC5A27"/>
    <w:p w14:paraId="5962C7B4" w14:textId="02BB9DEF" w:rsidR="008818AF" w:rsidRDefault="008818AF" w:rsidP="00FC5A27"/>
    <w:p w14:paraId="72A691CB" w14:textId="77777777" w:rsidR="008818AF" w:rsidRDefault="008818AF" w:rsidP="00FC5A27"/>
    <w:p w14:paraId="75EFE450" w14:textId="11B66F56" w:rsidR="007A291A" w:rsidRDefault="007A291A" w:rsidP="00FC5A27">
      <w:pPr>
        <w:pStyle w:val="Caption"/>
        <w:keepNext/>
        <w:jc w:val="center"/>
      </w:pPr>
      <w:bookmarkStart w:id="707" w:name="_Toc513713763"/>
      <w:r>
        <w:lastRenderedPageBreak/>
        <w:t xml:space="preserve">Table </w:t>
      </w:r>
      <w:fldSimple w:instr=" SEQ Table \* ARABIC ">
        <w:r w:rsidR="009824A6">
          <w:rPr>
            <w:noProof/>
          </w:rPr>
          <w:t>11</w:t>
        </w:r>
      </w:fldSimple>
      <w:r>
        <w:t xml:space="preserve">: </w:t>
      </w:r>
      <w:r w:rsidRPr="00EE7FF6">
        <w:t>Average compressive strength results for the Rapid Set</w:t>
      </w:r>
      <w:r w:rsidRPr="00022752">
        <w:rPr>
          <w:vertAlign w:val="superscript"/>
        </w:rPr>
        <w:t>®</w:t>
      </w:r>
      <w:r w:rsidRPr="00EE7FF6">
        <w:t xml:space="preserve"> cement samples</w:t>
      </w:r>
      <w:bookmarkEnd w:id="707"/>
    </w:p>
    <w:tbl>
      <w:tblPr>
        <w:tblW w:w="8273" w:type="dxa"/>
        <w:jc w:val="center"/>
        <w:tblLook w:val="04A0" w:firstRow="1" w:lastRow="0" w:firstColumn="1" w:lastColumn="0" w:noHBand="0" w:noVBand="1"/>
      </w:tblPr>
      <w:tblGrid>
        <w:gridCol w:w="952"/>
        <w:gridCol w:w="1268"/>
        <w:gridCol w:w="957"/>
        <w:gridCol w:w="896"/>
        <w:gridCol w:w="1055"/>
        <w:gridCol w:w="1055"/>
        <w:gridCol w:w="1055"/>
        <w:gridCol w:w="1057"/>
      </w:tblGrid>
      <w:tr w:rsidR="007A291A" w:rsidRPr="007A291A" w14:paraId="3A0FB20C" w14:textId="77777777" w:rsidTr="00DF3534">
        <w:trPr>
          <w:trHeight w:val="336"/>
          <w:jc w:val="center"/>
        </w:trPr>
        <w:tc>
          <w:tcPr>
            <w:tcW w:w="930" w:type="dxa"/>
            <w:vMerge w:val="restart"/>
            <w:tcBorders>
              <w:top w:val="single" w:sz="8" w:space="0" w:color="auto"/>
              <w:left w:val="single" w:sz="8" w:space="0" w:color="auto"/>
              <w:bottom w:val="single" w:sz="4" w:space="0" w:color="auto"/>
              <w:right w:val="single" w:sz="4" w:space="0" w:color="auto"/>
            </w:tcBorders>
            <w:shd w:val="clear" w:color="000000" w:fill="E7E6E6"/>
            <w:vAlign w:val="center"/>
            <w:hideMark/>
          </w:tcPr>
          <w:p w14:paraId="064C4293" w14:textId="77777777" w:rsidR="007A291A" w:rsidRPr="00022752" w:rsidRDefault="007A291A" w:rsidP="007A291A">
            <w:pPr>
              <w:spacing w:line="240" w:lineRule="auto"/>
              <w:jc w:val="center"/>
              <w:rPr>
                <w:rFonts w:ascii="Calibri" w:hAnsi="Calibri" w:cs="Calibri"/>
                <w:b/>
                <w:bCs/>
                <w:color w:val="000000"/>
                <w:lang w:bidi="ar-SA"/>
              </w:rPr>
            </w:pPr>
            <w:r w:rsidRPr="00022752">
              <w:rPr>
                <w:rFonts w:ascii="Calibri" w:hAnsi="Calibri" w:cs="Calibri"/>
                <w:b/>
                <w:bCs/>
                <w:color w:val="000000"/>
                <w:lang w:bidi="ar-SA"/>
              </w:rPr>
              <w:t>Sample ID</w:t>
            </w:r>
          </w:p>
        </w:tc>
        <w:tc>
          <w:tcPr>
            <w:tcW w:w="1268" w:type="dxa"/>
            <w:vMerge w:val="restart"/>
            <w:tcBorders>
              <w:top w:val="single" w:sz="8" w:space="0" w:color="auto"/>
              <w:left w:val="single" w:sz="4" w:space="0" w:color="auto"/>
              <w:bottom w:val="single" w:sz="4" w:space="0" w:color="auto"/>
              <w:right w:val="single" w:sz="4" w:space="0" w:color="auto"/>
            </w:tcBorders>
            <w:shd w:val="clear" w:color="000000" w:fill="E7E6E6"/>
            <w:vAlign w:val="center"/>
            <w:hideMark/>
          </w:tcPr>
          <w:p w14:paraId="36A2AE5C" w14:textId="7673BF61" w:rsidR="007A291A" w:rsidRPr="00022752" w:rsidRDefault="007A291A" w:rsidP="007A291A">
            <w:pPr>
              <w:spacing w:line="240" w:lineRule="auto"/>
              <w:jc w:val="center"/>
              <w:rPr>
                <w:rFonts w:ascii="Calibri" w:hAnsi="Calibri" w:cs="Calibri"/>
                <w:b/>
                <w:bCs/>
                <w:color w:val="000000"/>
                <w:lang w:bidi="ar-SA"/>
              </w:rPr>
            </w:pPr>
            <w:r w:rsidRPr="00022752">
              <w:rPr>
                <w:rFonts w:ascii="Calibri" w:hAnsi="Calibri" w:cs="Calibri"/>
                <w:b/>
                <w:bCs/>
                <w:color w:val="000000"/>
                <w:lang w:bidi="ar-SA"/>
              </w:rPr>
              <w:t>Amount of Internal Curing Water (</w:t>
            </w:r>
            <w:proofErr w:type="spellStart"/>
            <w:r w:rsidRPr="00022752">
              <w:rPr>
                <w:rFonts w:ascii="Calibri" w:hAnsi="Calibri" w:cs="Calibri"/>
                <w:b/>
                <w:bCs/>
                <w:color w:val="000000"/>
                <w:lang w:bidi="ar-SA"/>
              </w:rPr>
              <w:t>lb</w:t>
            </w:r>
            <w:proofErr w:type="spellEnd"/>
            <w:r w:rsidRPr="00022752">
              <w:rPr>
                <w:rFonts w:ascii="Calibri" w:hAnsi="Calibri" w:cs="Calibri"/>
                <w:b/>
                <w:bCs/>
                <w:color w:val="000000"/>
                <w:lang w:bidi="ar-SA"/>
              </w:rPr>
              <w:t>/100</w:t>
            </w:r>
            <w:r w:rsidR="00032A85" w:rsidRPr="00022752">
              <w:rPr>
                <w:rFonts w:ascii="Calibri" w:hAnsi="Calibri" w:cs="Calibri"/>
                <w:b/>
                <w:bCs/>
                <w:color w:val="000000"/>
                <w:lang w:bidi="ar-SA"/>
              </w:rPr>
              <w:t xml:space="preserve"> </w:t>
            </w:r>
            <w:proofErr w:type="spellStart"/>
            <w:r w:rsidRPr="00022752">
              <w:rPr>
                <w:rFonts w:ascii="Calibri" w:hAnsi="Calibri" w:cs="Calibri"/>
                <w:b/>
                <w:bCs/>
                <w:color w:val="000000"/>
                <w:lang w:bidi="ar-SA"/>
              </w:rPr>
              <w:t>lb</w:t>
            </w:r>
            <w:proofErr w:type="spellEnd"/>
            <w:r w:rsidRPr="00022752">
              <w:rPr>
                <w:rFonts w:ascii="Calibri" w:hAnsi="Calibri" w:cs="Calibri"/>
                <w:b/>
                <w:bCs/>
                <w:color w:val="000000"/>
                <w:lang w:bidi="ar-SA"/>
              </w:rPr>
              <w:t>)</w:t>
            </w:r>
          </w:p>
        </w:tc>
        <w:tc>
          <w:tcPr>
            <w:tcW w:w="6075" w:type="dxa"/>
            <w:gridSpan w:val="6"/>
            <w:tcBorders>
              <w:top w:val="single" w:sz="8" w:space="0" w:color="auto"/>
              <w:left w:val="nil"/>
              <w:bottom w:val="single" w:sz="4" w:space="0" w:color="auto"/>
              <w:right w:val="single" w:sz="8" w:space="0" w:color="000000"/>
            </w:tcBorders>
            <w:shd w:val="clear" w:color="000000" w:fill="E7E6E6"/>
            <w:noWrap/>
            <w:vAlign w:val="center"/>
            <w:hideMark/>
          </w:tcPr>
          <w:p w14:paraId="1A07D8AA" w14:textId="5181E878" w:rsidR="007A291A" w:rsidRPr="00022752" w:rsidRDefault="007A291A" w:rsidP="007A291A">
            <w:pPr>
              <w:spacing w:line="240" w:lineRule="auto"/>
              <w:jc w:val="center"/>
              <w:rPr>
                <w:rFonts w:ascii="Calibri" w:hAnsi="Calibri" w:cs="Calibri"/>
                <w:b/>
                <w:bCs/>
                <w:color w:val="000000"/>
                <w:lang w:bidi="ar-SA"/>
              </w:rPr>
            </w:pPr>
            <w:r w:rsidRPr="00022752">
              <w:rPr>
                <w:rFonts w:ascii="Calibri" w:hAnsi="Calibri" w:cs="Calibri"/>
                <w:b/>
                <w:bCs/>
                <w:color w:val="000000"/>
                <w:lang w:bidi="ar-SA"/>
              </w:rPr>
              <w:t>Average Compressive Strength (psi)</w:t>
            </w:r>
          </w:p>
        </w:tc>
      </w:tr>
      <w:tr w:rsidR="002B7C1A" w:rsidRPr="007A291A" w14:paraId="2BB5B091" w14:textId="77777777" w:rsidTr="00DF3534">
        <w:trPr>
          <w:trHeight w:val="336"/>
          <w:jc w:val="center"/>
        </w:trPr>
        <w:tc>
          <w:tcPr>
            <w:tcW w:w="930" w:type="dxa"/>
            <w:vMerge/>
            <w:tcBorders>
              <w:top w:val="single" w:sz="8" w:space="0" w:color="auto"/>
              <w:left w:val="single" w:sz="8" w:space="0" w:color="auto"/>
              <w:bottom w:val="single" w:sz="4" w:space="0" w:color="auto"/>
              <w:right w:val="single" w:sz="4" w:space="0" w:color="auto"/>
            </w:tcBorders>
            <w:vAlign w:val="center"/>
            <w:hideMark/>
          </w:tcPr>
          <w:p w14:paraId="072E4A5C" w14:textId="77777777" w:rsidR="007A291A" w:rsidRPr="00022752" w:rsidRDefault="007A291A" w:rsidP="007A291A">
            <w:pPr>
              <w:spacing w:line="240" w:lineRule="auto"/>
              <w:rPr>
                <w:rFonts w:ascii="Calibri" w:hAnsi="Calibri" w:cs="Calibri"/>
                <w:b/>
                <w:bCs/>
                <w:color w:val="000000"/>
                <w:lang w:bidi="ar-SA"/>
              </w:rPr>
            </w:pPr>
          </w:p>
        </w:tc>
        <w:tc>
          <w:tcPr>
            <w:tcW w:w="1268" w:type="dxa"/>
            <w:vMerge/>
            <w:tcBorders>
              <w:top w:val="single" w:sz="8" w:space="0" w:color="auto"/>
              <w:left w:val="single" w:sz="4" w:space="0" w:color="auto"/>
              <w:bottom w:val="single" w:sz="4" w:space="0" w:color="auto"/>
              <w:right w:val="single" w:sz="4" w:space="0" w:color="auto"/>
            </w:tcBorders>
            <w:vAlign w:val="center"/>
            <w:hideMark/>
          </w:tcPr>
          <w:p w14:paraId="15E7504A" w14:textId="77777777" w:rsidR="007A291A" w:rsidRPr="00022752" w:rsidRDefault="007A291A" w:rsidP="007A291A">
            <w:pPr>
              <w:spacing w:line="240" w:lineRule="auto"/>
              <w:rPr>
                <w:rFonts w:ascii="Calibri" w:hAnsi="Calibri" w:cs="Calibri"/>
                <w:b/>
                <w:bCs/>
                <w:color w:val="000000"/>
                <w:lang w:bidi="ar-SA"/>
              </w:rPr>
            </w:pPr>
          </w:p>
        </w:tc>
        <w:tc>
          <w:tcPr>
            <w:tcW w:w="957" w:type="dxa"/>
            <w:vMerge w:val="restart"/>
            <w:tcBorders>
              <w:top w:val="nil"/>
              <w:left w:val="single" w:sz="4" w:space="0" w:color="auto"/>
              <w:bottom w:val="single" w:sz="4" w:space="0" w:color="auto"/>
              <w:right w:val="single" w:sz="4" w:space="0" w:color="auto"/>
            </w:tcBorders>
            <w:shd w:val="clear" w:color="000000" w:fill="E7E6E6"/>
            <w:vAlign w:val="center"/>
            <w:hideMark/>
          </w:tcPr>
          <w:p w14:paraId="65FFE871" w14:textId="09277223" w:rsidR="007A291A" w:rsidRPr="00022752" w:rsidRDefault="007A291A" w:rsidP="007A291A">
            <w:pPr>
              <w:spacing w:line="240" w:lineRule="auto"/>
              <w:jc w:val="center"/>
              <w:rPr>
                <w:rFonts w:ascii="Calibri" w:hAnsi="Calibri" w:cs="Calibri"/>
                <w:b/>
                <w:bCs/>
                <w:color w:val="000000"/>
                <w:lang w:bidi="ar-SA"/>
              </w:rPr>
            </w:pPr>
            <w:r w:rsidRPr="00022752">
              <w:rPr>
                <w:rFonts w:ascii="Calibri" w:hAnsi="Calibri" w:cs="Calibri"/>
                <w:b/>
                <w:bCs/>
                <w:color w:val="000000"/>
                <w:lang w:bidi="ar-SA"/>
              </w:rPr>
              <w:t xml:space="preserve">2-hrs </w:t>
            </w:r>
          </w:p>
        </w:tc>
        <w:tc>
          <w:tcPr>
            <w:tcW w:w="896" w:type="dxa"/>
            <w:vMerge w:val="restart"/>
            <w:tcBorders>
              <w:top w:val="nil"/>
              <w:left w:val="single" w:sz="4" w:space="0" w:color="auto"/>
              <w:bottom w:val="single" w:sz="4" w:space="0" w:color="auto"/>
              <w:right w:val="single" w:sz="4" w:space="0" w:color="auto"/>
            </w:tcBorders>
            <w:shd w:val="clear" w:color="000000" w:fill="E7E6E6"/>
            <w:vAlign w:val="center"/>
            <w:hideMark/>
          </w:tcPr>
          <w:p w14:paraId="258534C8" w14:textId="7779978A" w:rsidR="007A291A" w:rsidRPr="00022752" w:rsidRDefault="007A291A" w:rsidP="007A291A">
            <w:pPr>
              <w:spacing w:line="240" w:lineRule="auto"/>
              <w:jc w:val="center"/>
              <w:rPr>
                <w:rFonts w:ascii="Calibri" w:hAnsi="Calibri" w:cs="Calibri"/>
                <w:b/>
                <w:bCs/>
                <w:color w:val="000000"/>
                <w:lang w:bidi="ar-SA"/>
              </w:rPr>
            </w:pPr>
            <w:r w:rsidRPr="00022752">
              <w:rPr>
                <w:rFonts w:ascii="Calibri" w:hAnsi="Calibri" w:cs="Calibri"/>
                <w:b/>
                <w:bCs/>
                <w:color w:val="000000"/>
                <w:lang w:bidi="ar-SA"/>
              </w:rPr>
              <w:t>6</w:t>
            </w:r>
            <w:r w:rsidR="002B7C1A" w:rsidRPr="00022752">
              <w:rPr>
                <w:rFonts w:ascii="Calibri" w:hAnsi="Calibri" w:cs="Calibri"/>
                <w:b/>
                <w:bCs/>
                <w:color w:val="000000"/>
                <w:lang w:bidi="ar-SA"/>
              </w:rPr>
              <w:t>-</w:t>
            </w:r>
            <w:r w:rsidRPr="00022752">
              <w:rPr>
                <w:rFonts w:ascii="Calibri" w:hAnsi="Calibri" w:cs="Calibri"/>
                <w:b/>
                <w:bCs/>
                <w:color w:val="000000"/>
                <w:lang w:bidi="ar-SA"/>
              </w:rPr>
              <w:t>hrs</w:t>
            </w:r>
          </w:p>
        </w:tc>
        <w:tc>
          <w:tcPr>
            <w:tcW w:w="1055" w:type="dxa"/>
            <w:vMerge w:val="restart"/>
            <w:tcBorders>
              <w:top w:val="nil"/>
              <w:left w:val="single" w:sz="4" w:space="0" w:color="auto"/>
              <w:bottom w:val="single" w:sz="4" w:space="0" w:color="auto"/>
              <w:right w:val="single" w:sz="4" w:space="0" w:color="auto"/>
            </w:tcBorders>
            <w:shd w:val="clear" w:color="000000" w:fill="E7E6E6"/>
            <w:vAlign w:val="center"/>
            <w:hideMark/>
          </w:tcPr>
          <w:p w14:paraId="0246AE8F" w14:textId="0EB77E19" w:rsidR="007A291A" w:rsidRPr="00022752" w:rsidRDefault="007A291A" w:rsidP="007A291A">
            <w:pPr>
              <w:spacing w:line="240" w:lineRule="auto"/>
              <w:jc w:val="center"/>
              <w:rPr>
                <w:rFonts w:ascii="Calibri" w:hAnsi="Calibri" w:cs="Calibri"/>
                <w:b/>
                <w:bCs/>
                <w:color w:val="000000"/>
                <w:lang w:bidi="ar-SA"/>
              </w:rPr>
            </w:pPr>
            <w:r w:rsidRPr="00022752">
              <w:rPr>
                <w:rFonts w:ascii="Calibri" w:hAnsi="Calibri" w:cs="Calibri"/>
                <w:b/>
                <w:bCs/>
                <w:color w:val="000000"/>
                <w:lang w:bidi="ar-SA"/>
              </w:rPr>
              <w:t>24</w:t>
            </w:r>
            <w:r w:rsidR="002B7C1A" w:rsidRPr="00022752">
              <w:rPr>
                <w:rFonts w:ascii="Calibri" w:hAnsi="Calibri" w:cs="Calibri"/>
                <w:b/>
                <w:bCs/>
                <w:color w:val="000000"/>
                <w:lang w:bidi="ar-SA"/>
              </w:rPr>
              <w:t>-</w:t>
            </w:r>
            <w:r w:rsidRPr="00022752">
              <w:rPr>
                <w:rFonts w:ascii="Calibri" w:hAnsi="Calibri" w:cs="Calibri"/>
                <w:b/>
                <w:bCs/>
                <w:color w:val="000000"/>
                <w:lang w:bidi="ar-SA"/>
              </w:rPr>
              <w:t>hrs</w:t>
            </w:r>
          </w:p>
        </w:tc>
        <w:tc>
          <w:tcPr>
            <w:tcW w:w="1055" w:type="dxa"/>
            <w:vMerge w:val="restart"/>
            <w:tcBorders>
              <w:top w:val="nil"/>
              <w:left w:val="single" w:sz="4" w:space="0" w:color="auto"/>
              <w:bottom w:val="single" w:sz="4" w:space="0" w:color="auto"/>
              <w:right w:val="single" w:sz="4" w:space="0" w:color="auto"/>
            </w:tcBorders>
            <w:shd w:val="clear" w:color="000000" w:fill="E7E6E6"/>
            <w:vAlign w:val="center"/>
            <w:hideMark/>
          </w:tcPr>
          <w:p w14:paraId="6CA34584" w14:textId="3C7F85C2" w:rsidR="007A291A" w:rsidRPr="00022752" w:rsidRDefault="007A291A" w:rsidP="007A291A">
            <w:pPr>
              <w:spacing w:line="240" w:lineRule="auto"/>
              <w:jc w:val="center"/>
              <w:rPr>
                <w:rFonts w:ascii="Calibri" w:hAnsi="Calibri" w:cs="Calibri"/>
                <w:b/>
                <w:bCs/>
                <w:color w:val="000000"/>
                <w:lang w:bidi="ar-SA"/>
              </w:rPr>
            </w:pPr>
            <w:r w:rsidRPr="00022752">
              <w:rPr>
                <w:rFonts w:ascii="Calibri" w:hAnsi="Calibri" w:cs="Calibri"/>
                <w:b/>
                <w:bCs/>
                <w:color w:val="000000"/>
                <w:lang w:bidi="ar-SA"/>
              </w:rPr>
              <w:t>7</w:t>
            </w:r>
            <w:r w:rsidR="002B7C1A" w:rsidRPr="00022752">
              <w:rPr>
                <w:rFonts w:ascii="Calibri" w:hAnsi="Calibri" w:cs="Calibri"/>
                <w:b/>
                <w:bCs/>
                <w:color w:val="000000"/>
                <w:lang w:bidi="ar-SA"/>
              </w:rPr>
              <w:t>-</w:t>
            </w:r>
            <w:r w:rsidR="00CA37B2">
              <w:rPr>
                <w:rFonts w:ascii="Calibri" w:hAnsi="Calibri" w:cs="Calibri"/>
                <w:b/>
                <w:bCs/>
                <w:color w:val="000000"/>
                <w:lang w:bidi="ar-SA"/>
              </w:rPr>
              <w:t>d</w:t>
            </w:r>
            <w:r w:rsidRPr="00022752">
              <w:rPr>
                <w:rFonts w:ascii="Calibri" w:hAnsi="Calibri" w:cs="Calibri"/>
                <w:b/>
                <w:bCs/>
                <w:color w:val="000000"/>
                <w:lang w:bidi="ar-SA"/>
              </w:rPr>
              <w:t>ay</w:t>
            </w:r>
            <w:r w:rsidR="00CA37B2">
              <w:rPr>
                <w:rFonts w:ascii="Calibri" w:hAnsi="Calibri" w:cs="Calibri"/>
                <w:b/>
                <w:bCs/>
                <w:color w:val="000000"/>
                <w:lang w:bidi="ar-SA"/>
              </w:rPr>
              <w:t>s</w:t>
            </w:r>
          </w:p>
        </w:tc>
        <w:tc>
          <w:tcPr>
            <w:tcW w:w="1055" w:type="dxa"/>
            <w:vMerge w:val="restart"/>
            <w:tcBorders>
              <w:top w:val="nil"/>
              <w:left w:val="single" w:sz="4" w:space="0" w:color="auto"/>
              <w:bottom w:val="single" w:sz="4" w:space="0" w:color="auto"/>
              <w:right w:val="single" w:sz="4" w:space="0" w:color="auto"/>
            </w:tcBorders>
            <w:shd w:val="clear" w:color="000000" w:fill="E7E6E6"/>
            <w:vAlign w:val="center"/>
            <w:hideMark/>
          </w:tcPr>
          <w:p w14:paraId="4EAEC12E" w14:textId="35876747" w:rsidR="007A291A" w:rsidRPr="00022752" w:rsidRDefault="007A291A" w:rsidP="007A291A">
            <w:pPr>
              <w:spacing w:line="240" w:lineRule="auto"/>
              <w:jc w:val="center"/>
              <w:rPr>
                <w:rFonts w:ascii="Calibri" w:hAnsi="Calibri" w:cs="Calibri"/>
                <w:b/>
                <w:bCs/>
                <w:color w:val="000000"/>
                <w:lang w:bidi="ar-SA"/>
              </w:rPr>
            </w:pPr>
            <w:r w:rsidRPr="00022752">
              <w:rPr>
                <w:rFonts w:ascii="Calibri" w:hAnsi="Calibri" w:cs="Calibri"/>
                <w:b/>
                <w:bCs/>
                <w:color w:val="000000"/>
                <w:lang w:bidi="ar-SA"/>
              </w:rPr>
              <w:t>28</w:t>
            </w:r>
            <w:r w:rsidR="002B7C1A" w:rsidRPr="00022752">
              <w:rPr>
                <w:rFonts w:ascii="Calibri" w:hAnsi="Calibri" w:cs="Calibri"/>
                <w:b/>
                <w:bCs/>
                <w:color w:val="000000"/>
                <w:lang w:bidi="ar-SA"/>
              </w:rPr>
              <w:t>-</w:t>
            </w:r>
            <w:r w:rsidR="00CA37B2">
              <w:rPr>
                <w:rFonts w:ascii="Calibri" w:hAnsi="Calibri" w:cs="Calibri"/>
                <w:b/>
                <w:bCs/>
                <w:color w:val="000000"/>
                <w:lang w:bidi="ar-SA"/>
              </w:rPr>
              <w:t>d</w:t>
            </w:r>
            <w:r w:rsidRPr="00022752">
              <w:rPr>
                <w:rFonts w:ascii="Calibri" w:hAnsi="Calibri" w:cs="Calibri"/>
                <w:b/>
                <w:bCs/>
                <w:color w:val="000000"/>
                <w:lang w:bidi="ar-SA"/>
              </w:rPr>
              <w:t>ay</w:t>
            </w:r>
            <w:r w:rsidR="00CA37B2">
              <w:rPr>
                <w:rFonts w:ascii="Calibri" w:hAnsi="Calibri" w:cs="Calibri"/>
                <w:b/>
                <w:bCs/>
                <w:color w:val="000000"/>
                <w:lang w:bidi="ar-SA"/>
              </w:rPr>
              <w:t>s</w:t>
            </w:r>
          </w:p>
        </w:tc>
        <w:tc>
          <w:tcPr>
            <w:tcW w:w="1055" w:type="dxa"/>
            <w:vMerge w:val="restart"/>
            <w:tcBorders>
              <w:top w:val="nil"/>
              <w:left w:val="single" w:sz="4" w:space="0" w:color="auto"/>
              <w:bottom w:val="single" w:sz="4" w:space="0" w:color="auto"/>
              <w:right w:val="single" w:sz="8" w:space="0" w:color="auto"/>
            </w:tcBorders>
            <w:shd w:val="clear" w:color="000000" w:fill="E7E6E6"/>
            <w:vAlign w:val="center"/>
            <w:hideMark/>
          </w:tcPr>
          <w:p w14:paraId="2135E598" w14:textId="00E3C980" w:rsidR="007A291A" w:rsidRPr="00022752" w:rsidRDefault="007A291A" w:rsidP="007A291A">
            <w:pPr>
              <w:spacing w:line="240" w:lineRule="auto"/>
              <w:jc w:val="center"/>
              <w:rPr>
                <w:rFonts w:ascii="Calibri" w:hAnsi="Calibri" w:cs="Calibri"/>
                <w:b/>
                <w:bCs/>
                <w:color w:val="000000"/>
                <w:lang w:bidi="ar-SA"/>
              </w:rPr>
            </w:pPr>
            <w:r w:rsidRPr="00022752">
              <w:rPr>
                <w:rFonts w:ascii="Calibri" w:hAnsi="Calibri" w:cs="Calibri"/>
                <w:b/>
                <w:bCs/>
                <w:color w:val="000000"/>
                <w:lang w:bidi="ar-SA"/>
              </w:rPr>
              <w:t>90</w:t>
            </w:r>
            <w:r w:rsidR="002B7C1A" w:rsidRPr="00022752">
              <w:rPr>
                <w:rFonts w:ascii="Calibri" w:hAnsi="Calibri" w:cs="Calibri"/>
                <w:b/>
                <w:bCs/>
                <w:color w:val="000000"/>
                <w:lang w:bidi="ar-SA"/>
              </w:rPr>
              <w:t>-</w:t>
            </w:r>
            <w:r w:rsidR="00CA37B2">
              <w:rPr>
                <w:rFonts w:ascii="Calibri" w:hAnsi="Calibri" w:cs="Calibri"/>
                <w:b/>
                <w:bCs/>
                <w:color w:val="000000"/>
                <w:lang w:bidi="ar-SA"/>
              </w:rPr>
              <w:t>d</w:t>
            </w:r>
            <w:r w:rsidRPr="00022752">
              <w:rPr>
                <w:rFonts w:ascii="Calibri" w:hAnsi="Calibri" w:cs="Calibri"/>
                <w:b/>
                <w:bCs/>
                <w:color w:val="000000"/>
                <w:lang w:bidi="ar-SA"/>
              </w:rPr>
              <w:t>ay</w:t>
            </w:r>
            <w:r w:rsidR="00CA37B2">
              <w:rPr>
                <w:rFonts w:ascii="Calibri" w:hAnsi="Calibri" w:cs="Calibri"/>
                <w:b/>
                <w:bCs/>
                <w:color w:val="000000"/>
                <w:lang w:bidi="ar-SA"/>
              </w:rPr>
              <w:t>s</w:t>
            </w:r>
          </w:p>
        </w:tc>
      </w:tr>
      <w:tr w:rsidR="002B7C1A" w:rsidRPr="007A291A" w14:paraId="3CE345F3" w14:textId="77777777" w:rsidTr="00DF3534">
        <w:trPr>
          <w:trHeight w:val="963"/>
          <w:jc w:val="center"/>
        </w:trPr>
        <w:tc>
          <w:tcPr>
            <w:tcW w:w="930" w:type="dxa"/>
            <w:vMerge/>
            <w:tcBorders>
              <w:top w:val="single" w:sz="8" w:space="0" w:color="auto"/>
              <w:left w:val="single" w:sz="8" w:space="0" w:color="auto"/>
              <w:bottom w:val="single" w:sz="4" w:space="0" w:color="auto"/>
              <w:right w:val="single" w:sz="4" w:space="0" w:color="auto"/>
            </w:tcBorders>
            <w:vAlign w:val="center"/>
            <w:hideMark/>
          </w:tcPr>
          <w:p w14:paraId="744374ED" w14:textId="77777777" w:rsidR="007A291A" w:rsidRPr="007A291A" w:rsidRDefault="007A291A" w:rsidP="007A291A">
            <w:pPr>
              <w:spacing w:line="240" w:lineRule="auto"/>
              <w:rPr>
                <w:rFonts w:ascii="Calibri" w:hAnsi="Calibri" w:cs="Calibri"/>
                <w:color w:val="000000"/>
                <w:lang w:bidi="ar-SA"/>
              </w:rPr>
            </w:pPr>
          </w:p>
        </w:tc>
        <w:tc>
          <w:tcPr>
            <w:tcW w:w="1268" w:type="dxa"/>
            <w:vMerge/>
            <w:tcBorders>
              <w:top w:val="single" w:sz="8" w:space="0" w:color="auto"/>
              <w:left w:val="single" w:sz="4" w:space="0" w:color="auto"/>
              <w:bottom w:val="single" w:sz="4" w:space="0" w:color="auto"/>
              <w:right w:val="single" w:sz="4" w:space="0" w:color="auto"/>
            </w:tcBorders>
            <w:vAlign w:val="center"/>
            <w:hideMark/>
          </w:tcPr>
          <w:p w14:paraId="5AE9A886" w14:textId="77777777" w:rsidR="007A291A" w:rsidRPr="007A291A" w:rsidRDefault="007A291A" w:rsidP="007A291A">
            <w:pPr>
              <w:spacing w:line="240" w:lineRule="auto"/>
              <w:rPr>
                <w:rFonts w:ascii="Calibri" w:hAnsi="Calibri" w:cs="Calibri"/>
                <w:color w:val="000000"/>
                <w:lang w:bidi="ar-SA"/>
              </w:rPr>
            </w:pPr>
          </w:p>
        </w:tc>
        <w:tc>
          <w:tcPr>
            <w:tcW w:w="957" w:type="dxa"/>
            <w:vMerge/>
            <w:tcBorders>
              <w:top w:val="nil"/>
              <w:left w:val="single" w:sz="4" w:space="0" w:color="auto"/>
              <w:bottom w:val="single" w:sz="4" w:space="0" w:color="auto"/>
              <w:right w:val="single" w:sz="4" w:space="0" w:color="auto"/>
            </w:tcBorders>
            <w:vAlign w:val="center"/>
            <w:hideMark/>
          </w:tcPr>
          <w:p w14:paraId="50F30368" w14:textId="77777777" w:rsidR="007A291A" w:rsidRPr="007A291A" w:rsidRDefault="007A291A" w:rsidP="007A291A">
            <w:pPr>
              <w:spacing w:line="240" w:lineRule="auto"/>
              <w:rPr>
                <w:rFonts w:ascii="Calibri" w:hAnsi="Calibri" w:cs="Calibri"/>
                <w:color w:val="000000"/>
                <w:lang w:bidi="ar-SA"/>
              </w:rPr>
            </w:pPr>
          </w:p>
        </w:tc>
        <w:tc>
          <w:tcPr>
            <w:tcW w:w="896" w:type="dxa"/>
            <w:vMerge/>
            <w:tcBorders>
              <w:top w:val="nil"/>
              <w:left w:val="single" w:sz="4" w:space="0" w:color="auto"/>
              <w:bottom w:val="single" w:sz="4" w:space="0" w:color="auto"/>
              <w:right w:val="single" w:sz="4" w:space="0" w:color="auto"/>
            </w:tcBorders>
            <w:vAlign w:val="center"/>
            <w:hideMark/>
          </w:tcPr>
          <w:p w14:paraId="15D687BF" w14:textId="77777777" w:rsidR="007A291A" w:rsidRPr="007A291A" w:rsidRDefault="007A291A" w:rsidP="007A291A">
            <w:pPr>
              <w:spacing w:line="240" w:lineRule="auto"/>
              <w:rPr>
                <w:rFonts w:ascii="Calibri" w:hAnsi="Calibri" w:cs="Calibri"/>
                <w:color w:val="000000"/>
                <w:lang w:bidi="ar-SA"/>
              </w:rPr>
            </w:pPr>
          </w:p>
        </w:tc>
        <w:tc>
          <w:tcPr>
            <w:tcW w:w="1055" w:type="dxa"/>
            <w:vMerge/>
            <w:tcBorders>
              <w:top w:val="nil"/>
              <w:left w:val="single" w:sz="4" w:space="0" w:color="auto"/>
              <w:bottom w:val="single" w:sz="4" w:space="0" w:color="auto"/>
              <w:right w:val="single" w:sz="4" w:space="0" w:color="auto"/>
            </w:tcBorders>
            <w:vAlign w:val="center"/>
            <w:hideMark/>
          </w:tcPr>
          <w:p w14:paraId="6222717E" w14:textId="77777777" w:rsidR="007A291A" w:rsidRPr="007A291A" w:rsidRDefault="007A291A" w:rsidP="007A291A">
            <w:pPr>
              <w:spacing w:line="240" w:lineRule="auto"/>
              <w:rPr>
                <w:rFonts w:ascii="Calibri" w:hAnsi="Calibri" w:cs="Calibri"/>
                <w:color w:val="000000"/>
                <w:lang w:bidi="ar-SA"/>
              </w:rPr>
            </w:pPr>
          </w:p>
        </w:tc>
        <w:tc>
          <w:tcPr>
            <w:tcW w:w="1055" w:type="dxa"/>
            <w:vMerge/>
            <w:tcBorders>
              <w:top w:val="nil"/>
              <w:left w:val="single" w:sz="4" w:space="0" w:color="auto"/>
              <w:bottom w:val="single" w:sz="4" w:space="0" w:color="auto"/>
              <w:right w:val="single" w:sz="4" w:space="0" w:color="auto"/>
            </w:tcBorders>
            <w:vAlign w:val="center"/>
            <w:hideMark/>
          </w:tcPr>
          <w:p w14:paraId="5E68D712" w14:textId="77777777" w:rsidR="007A291A" w:rsidRPr="007A291A" w:rsidRDefault="007A291A" w:rsidP="007A291A">
            <w:pPr>
              <w:spacing w:line="240" w:lineRule="auto"/>
              <w:rPr>
                <w:rFonts w:ascii="Calibri" w:hAnsi="Calibri" w:cs="Calibri"/>
                <w:color w:val="000000"/>
                <w:lang w:bidi="ar-SA"/>
              </w:rPr>
            </w:pPr>
          </w:p>
        </w:tc>
        <w:tc>
          <w:tcPr>
            <w:tcW w:w="1055" w:type="dxa"/>
            <w:vMerge/>
            <w:tcBorders>
              <w:top w:val="nil"/>
              <w:left w:val="single" w:sz="4" w:space="0" w:color="auto"/>
              <w:bottom w:val="single" w:sz="4" w:space="0" w:color="auto"/>
              <w:right w:val="single" w:sz="4" w:space="0" w:color="auto"/>
            </w:tcBorders>
            <w:vAlign w:val="center"/>
            <w:hideMark/>
          </w:tcPr>
          <w:p w14:paraId="770FC7BE" w14:textId="77777777" w:rsidR="007A291A" w:rsidRPr="007A291A" w:rsidRDefault="007A291A" w:rsidP="007A291A">
            <w:pPr>
              <w:spacing w:line="240" w:lineRule="auto"/>
              <w:rPr>
                <w:rFonts w:ascii="Calibri" w:hAnsi="Calibri" w:cs="Calibri"/>
                <w:color w:val="000000"/>
                <w:lang w:bidi="ar-SA"/>
              </w:rPr>
            </w:pPr>
          </w:p>
        </w:tc>
        <w:tc>
          <w:tcPr>
            <w:tcW w:w="1055" w:type="dxa"/>
            <w:vMerge/>
            <w:tcBorders>
              <w:top w:val="nil"/>
              <w:left w:val="single" w:sz="4" w:space="0" w:color="auto"/>
              <w:bottom w:val="single" w:sz="4" w:space="0" w:color="auto"/>
              <w:right w:val="single" w:sz="8" w:space="0" w:color="auto"/>
            </w:tcBorders>
            <w:vAlign w:val="center"/>
            <w:hideMark/>
          </w:tcPr>
          <w:p w14:paraId="336ECE0B" w14:textId="77777777" w:rsidR="007A291A" w:rsidRPr="007A291A" w:rsidRDefault="007A291A" w:rsidP="007A291A">
            <w:pPr>
              <w:spacing w:line="240" w:lineRule="auto"/>
              <w:rPr>
                <w:rFonts w:ascii="Calibri" w:hAnsi="Calibri" w:cs="Calibri"/>
                <w:color w:val="000000"/>
                <w:lang w:bidi="ar-SA"/>
              </w:rPr>
            </w:pPr>
          </w:p>
        </w:tc>
      </w:tr>
      <w:tr w:rsidR="002B7C1A" w:rsidRPr="007A291A" w14:paraId="63D7B989" w14:textId="77777777" w:rsidTr="00DF3534">
        <w:trPr>
          <w:trHeight w:val="336"/>
          <w:jc w:val="center"/>
        </w:trPr>
        <w:tc>
          <w:tcPr>
            <w:tcW w:w="93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75FF5FD4"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ST100</w:t>
            </w:r>
          </w:p>
        </w:tc>
        <w:tc>
          <w:tcPr>
            <w:tcW w:w="1268" w:type="dxa"/>
            <w:tcBorders>
              <w:top w:val="single" w:sz="8" w:space="0" w:color="auto"/>
              <w:left w:val="nil"/>
              <w:bottom w:val="single" w:sz="4" w:space="0" w:color="auto"/>
              <w:right w:val="single" w:sz="4" w:space="0" w:color="auto"/>
            </w:tcBorders>
            <w:shd w:val="clear" w:color="auto" w:fill="auto"/>
            <w:noWrap/>
            <w:vAlign w:val="bottom"/>
            <w:hideMark/>
          </w:tcPr>
          <w:p w14:paraId="610C3F13"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0</w:t>
            </w:r>
          </w:p>
        </w:tc>
        <w:tc>
          <w:tcPr>
            <w:tcW w:w="957" w:type="dxa"/>
            <w:tcBorders>
              <w:top w:val="single" w:sz="8" w:space="0" w:color="auto"/>
              <w:left w:val="nil"/>
              <w:bottom w:val="single" w:sz="4" w:space="0" w:color="auto"/>
              <w:right w:val="single" w:sz="4" w:space="0" w:color="auto"/>
            </w:tcBorders>
            <w:shd w:val="clear" w:color="auto" w:fill="auto"/>
            <w:noWrap/>
            <w:vAlign w:val="bottom"/>
            <w:hideMark/>
          </w:tcPr>
          <w:p w14:paraId="2DDCADDF"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3590</w:t>
            </w:r>
          </w:p>
        </w:tc>
        <w:tc>
          <w:tcPr>
            <w:tcW w:w="896" w:type="dxa"/>
            <w:tcBorders>
              <w:top w:val="single" w:sz="8" w:space="0" w:color="auto"/>
              <w:left w:val="nil"/>
              <w:bottom w:val="single" w:sz="4" w:space="0" w:color="auto"/>
              <w:right w:val="single" w:sz="4" w:space="0" w:color="auto"/>
            </w:tcBorders>
            <w:shd w:val="clear" w:color="auto" w:fill="auto"/>
            <w:noWrap/>
            <w:vAlign w:val="bottom"/>
            <w:hideMark/>
          </w:tcPr>
          <w:p w14:paraId="0607020E"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4090</w:t>
            </w:r>
          </w:p>
        </w:tc>
        <w:tc>
          <w:tcPr>
            <w:tcW w:w="1055" w:type="dxa"/>
            <w:tcBorders>
              <w:top w:val="single" w:sz="8" w:space="0" w:color="auto"/>
              <w:left w:val="nil"/>
              <w:bottom w:val="single" w:sz="4" w:space="0" w:color="auto"/>
              <w:right w:val="single" w:sz="4" w:space="0" w:color="auto"/>
            </w:tcBorders>
            <w:shd w:val="clear" w:color="auto" w:fill="auto"/>
            <w:noWrap/>
            <w:vAlign w:val="bottom"/>
            <w:hideMark/>
          </w:tcPr>
          <w:p w14:paraId="55E695D9"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4960</w:t>
            </w:r>
          </w:p>
        </w:tc>
        <w:tc>
          <w:tcPr>
            <w:tcW w:w="1055" w:type="dxa"/>
            <w:tcBorders>
              <w:top w:val="single" w:sz="8" w:space="0" w:color="auto"/>
              <w:left w:val="nil"/>
              <w:bottom w:val="single" w:sz="4" w:space="0" w:color="auto"/>
              <w:right w:val="single" w:sz="4" w:space="0" w:color="auto"/>
            </w:tcBorders>
            <w:shd w:val="clear" w:color="auto" w:fill="auto"/>
            <w:noWrap/>
            <w:vAlign w:val="bottom"/>
            <w:hideMark/>
          </w:tcPr>
          <w:p w14:paraId="0A0F799B"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5570</w:t>
            </w:r>
          </w:p>
        </w:tc>
        <w:tc>
          <w:tcPr>
            <w:tcW w:w="1055" w:type="dxa"/>
            <w:tcBorders>
              <w:top w:val="single" w:sz="8" w:space="0" w:color="auto"/>
              <w:left w:val="nil"/>
              <w:bottom w:val="single" w:sz="4" w:space="0" w:color="auto"/>
              <w:right w:val="single" w:sz="4" w:space="0" w:color="auto"/>
            </w:tcBorders>
            <w:shd w:val="clear" w:color="auto" w:fill="auto"/>
            <w:noWrap/>
            <w:vAlign w:val="bottom"/>
            <w:hideMark/>
          </w:tcPr>
          <w:p w14:paraId="0EB8E5A3"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5590</w:t>
            </w:r>
          </w:p>
        </w:tc>
        <w:tc>
          <w:tcPr>
            <w:tcW w:w="1055" w:type="dxa"/>
            <w:tcBorders>
              <w:top w:val="single" w:sz="8" w:space="0" w:color="auto"/>
              <w:left w:val="nil"/>
              <w:bottom w:val="single" w:sz="4" w:space="0" w:color="auto"/>
              <w:right w:val="single" w:sz="8" w:space="0" w:color="auto"/>
            </w:tcBorders>
            <w:shd w:val="clear" w:color="auto" w:fill="auto"/>
            <w:noWrap/>
            <w:vAlign w:val="bottom"/>
            <w:hideMark/>
          </w:tcPr>
          <w:p w14:paraId="664E45C6"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5310</w:t>
            </w:r>
          </w:p>
        </w:tc>
      </w:tr>
      <w:tr w:rsidR="002B7C1A" w:rsidRPr="007A291A" w14:paraId="59818775" w14:textId="77777777" w:rsidTr="00DF3534">
        <w:trPr>
          <w:trHeight w:val="321"/>
          <w:jc w:val="center"/>
        </w:trPr>
        <w:tc>
          <w:tcPr>
            <w:tcW w:w="930" w:type="dxa"/>
            <w:tcBorders>
              <w:top w:val="nil"/>
              <w:left w:val="single" w:sz="8" w:space="0" w:color="auto"/>
              <w:bottom w:val="single" w:sz="4" w:space="0" w:color="auto"/>
              <w:right w:val="single" w:sz="4" w:space="0" w:color="auto"/>
            </w:tcBorders>
            <w:shd w:val="clear" w:color="auto" w:fill="auto"/>
            <w:noWrap/>
            <w:vAlign w:val="bottom"/>
            <w:hideMark/>
          </w:tcPr>
          <w:p w14:paraId="65F5993B"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ST110</w:t>
            </w:r>
          </w:p>
        </w:tc>
        <w:tc>
          <w:tcPr>
            <w:tcW w:w="1268" w:type="dxa"/>
            <w:tcBorders>
              <w:top w:val="nil"/>
              <w:left w:val="nil"/>
              <w:bottom w:val="single" w:sz="4" w:space="0" w:color="auto"/>
              <w:right w:val="single" w:sz="4" w:space="0" w:color="auto"/>
            </w:tcBorders>
            <w:shd w:val="clear" w:color="auto" w:fill="auto"/>
            <w:noWrap/>
            <w:vAlign w:val="bottom"/>
            <w:hideMark/>
          </w:tcPr>
          <w:p w14:paraId="1A044BD2"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5</w:t>
            </w:r>
          </w:p>
        </w:tc>
        <w:tc>
          <w:tcPr>
            <w:tcW w:w="957" w:type="dxa"/>
            <w:tcBorders>
              <w:top w:val="nil"/>
              <w:left w:val="nil"/>
              <w:bottom w:val="single" w:sz="4" w:space="0" w:color="auto"/>
              <w:right w:val="single" w:sz="4" w:space="0" w:color="auto"/>
            </w:tcBorders>
            <w:shd w:val="clear" w:color="auto" w:fill="auto"/>
            <w:noWrap/>
            <w:vAlign w:val="bottom"/>
            <w:hideMark/>
          </w:tcPr>
          <w:p w14:paraId="31DD7388"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3630</w:t>
            </w:r>
          </w:p>
        </w:tc>
        <w:tc>
          <w:tcPr>
            <w:tcW w:w="896" w:type="dxa"/>
            <w:tcBorders>
              <w:top w:val="nil"/>
              <w:left w:val="nil"/>
              <w:bottom w:val="single" w:sz="4" w:space="0" w:color="auto"/>
              <w:right w:val="single" w:sz="4" w:space="0" w:color="auto"/>
            </w:tcBorders>
            <w:shd w:val="clear" w:color="auto" w:fill="auto"/>
            <w:noWrap/>
            <w:vAlign w:val="bottom"/>
            <w:hideMark/>
          </w:tcPr>
          <w:p w14:paraId="17A603BF"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4260</w:t>
            </w:r>
          </w:p>
        </w:tc>
        <w:tc>
          <w:tcPr>
            <w:tcW w:w="1055" w:type="dxa"/>
            <w:tcBorders>
              <w:top w:val="nil"/>
              <w:left w:val="nil"/>
              <w:bottom w:val="single" w:sz="4" w:space="0" w:color="auto"/>
              <w:right w:val="single" w:sz="4" w:space="0" w:color="auto"/>
            </w:tcBorders>
            <w:shd w:val="clear" w:color="auto" w:fill="auto"/>
            <w:noWrap/>
            <w:vAlign w:val="bottom"/>
            <w:hideMark/>
          </w:tcPr>
          <w:p w14:paraId="56EA79F9"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5040</w:t>
            </w:r>
          </w:p>
        </w:tc>
        <w:tc>
          <w:tcPr>
            <w:tcW w:w="1055" w:type="dxa"/>
            <w:tcBorders>
              <w:top w:val="nil"/>
              <w:left w:val="nil"/>
              <w:bottom w:val="single" w:sz="4" w:space="0" w:color="auto"/>
              <w:right w:val="single" w:sz="4" w:space="0" w:color="auto"/>
            </w:tcBorders>
            <w:shd w:val="clear" w:color="auto" w:fill="auto"/>
            <w:noWrap/>
            <w:vAlign w:val="bottom"/>
            <w:hideMark/>
          </w:tcPr>
          <w:p w14:paraId="7C561926"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5710</w:t>
            </w:r>
          </w:p>
        </w:tc>
        <w:tc>
          <w:tcPr>
            <w:tcW w:w="1055" w:type="dxa"/>
            <w:tcBorders>
              <w:top w:val="nil"/>
              <w:left w:val="nil"/>
              <w:bottom w:val="single" w:sz="4" w:space="0" w:color="auto"/>
              <w:right w:val="single" w:sz="4" w:space="0" w:color="auto"/>
            </w:tcBorders>
            <w:shd w:val="clear" w:color="auto" w:fill="auto"/>
            <w:noWrap/>
            <w:vAlign w:val="bottom"/>
            <w:hideMark/>
          </w:tcPr>
          <w:p w14:paraId="0E0FC2E4"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5810</w:t>
            </w:r>
          </w:p>
        </w:tc>
        <w:tc>
          <w:tcPr>
            <w:tcW w:w="1055" w:type="dxa"/>
            <w:tcBorders>
              <w:top w:val="nil"/>
              <w:left w:val="nil"/>
              <w:bottom w:val="single" w:sz="4" w:space="0" w:color="auto"/>
              <w:right w:val="single" w:sz="8" w:space="0" w:color="auto"/>
            </w:tcBorders>
            <w:shd w:val="clear" w:color="auto" w:fill="auto"/>
            <w:noWrap/>
            <w:vAlign w:val="bottom"/>
            <w:hideMark/>
          </w:tcPr>
          <w:p w14:paraId="0DB45084"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5190</w:t>
            </w:r>
          </w:p>
        </w:tc>
      </w:tr>
      <w:tr w:rsidR="002B7C1A" w:rsidRPr="007A291A" w14:paraId="6EE16456" w14:textId="77777777" w:rsidTr="00DF3534">
        <w:trPr>
          <w:trHeight w:val="321"/>
          <w:jc w:val="center"/>
        </w:trPr>
        <w:tc>
          <w:tcPr>
            <w:tcW w:w="930" w:type="dxa"/>
            <w:tcBorders>
              <w:top w:val="nil"/>
              <w:left w:val="single" w:sz="8" w:space="0" w:color="auto"/>
              <w:bottom w:val="single" w:sz="4" w:space="0" w:color="auto"/>
              <w:right w:val="single" w:sz="4" w:space="0" w:color="auto"/>
            </w:tcBorders>
            <w:shd w:val="clear" w:color="auto" w:fill="auto"/>
            <w:noWrap/>
            <w:vAlign w:val="bottom"/>
            <w:hideMark/>
          </w:tcPr>
          <w:p w14:paraId="5936737C"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ST120</w:t>
            </w:r>
          </w:p>
        </w:tc>
        <w:tc>
          <w:tcPr>
            <w:tcW w:w="1268" w:type="dxa"/>
            <w:tcBorders>
              <w:top w:val="nil"/>
              <w:left w:val="nil"/>
              <w:bottom w:val="single" w:sz="4" w:space="0" w:color="auto"/>
              <w:right w:val="single" w:sz="4" w:space="0" w:color="auto"/>
            </w:tcBorders>
            <w:shd w:val="clear" w:color="auto" w:fill="auto"/>
            <w:noWrap/>
            <w:vAlign w:val="bottom"/>
            <w:hideMark/>
          </w:tcPr>
          <w:p w14:paraId="18F9500A"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7</w:t>
            </w:r>
          </w:p>
        </w:tc>
        <w:tc>
          <w:tcPr>
            <w:tcW w:w="957" w:type="dxa"/>
            <w:tcBorders>
              <w:top w:val="nil"/>
              <w:left w:val="nil"/>
              <w:bottom w:val="single" w:sz="4" w:space="0" w:color="auto"/>
              <w:right w:val="single" w:sz="4" w:space="0" w:color="auto"/>
            </w:tcBorders>
            <w:shd w:val="clear" w:color="auto" w:fill="auto"/>
            <w:noWrap/>
            <w:vAlign w:val="bottom"/>
            <w:hideMark/>
          </w:tcPr>
          <w:p w14:paraId="2F804A01"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2880</w:t>
            </w:r>
          </w:p>
        </w:tc>
        <w:tc>
          <w:tcPr>
            <w:tcW w:w="896" w:type="dxa"/>
            <w:tcBorders>
              <w:top w:val="nil"/>
              <w:left w:val="nil"/>
              <w:bottom w:val="single" w:sz="4" w:space="0" w:color="auto"/>
              <w:right w:val="single" w:sz="4" w:space="0" w:color="auto"/>
            </w:tcBorders>
            <w:shd w:val="clear" w:color="auto" w:fill="auto"/>
            <w:noWrap/>
            <w:vAlign w:val="bottom"/>
            <w:hideMark/>
          </w:tcPr>
          <w:p w14:paraId="67A3CEF2"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3790</w:t>
            </w:r>
          </w:p>
        </w:tc>
        <w:tc>
          <w:tcPr>
            <w:tcW w:w="1055" w:type="dxa"/>
            <w:tcBorders>
              <w:top w:val="nil"/>
              <w:left w:val="nil"/>
              <w:bottom w:val="single" w:sz="4" w:space="0" w:color="auto"/>
              <w:right w:val="single" w:sz="4" w:space="0" w:color="auto"/>
            </w:tcBorders>
            <w:shd w:val="clear" w:color="auto" w:fill="auto"/>
            <w:noWrap/>
            <w:vAlign w:val="bottom"/>
            <w:hideMark/>
          </w:tcPr>
          <w:p w14:paraId="1246F7CD"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5210</w:t>
            </w:r>
          </w:p>
        </w:tc>
        <w:tc>
          <w:tcPr>
            <w:tcW w:w="1055" w:type="dxa"/>
            <w:tcBorders>
              <w:top w:val="nil"/>
              <w:left w:val="nil"/>
              <w:bottom w:val="single" w:sz="4" w:space="0" w:color="auto"/>
              <w:right w:val="single" w:sz="4" w:space="0" w:color="auto"/>
            </w:tcBorders>
            <w:shd w:val="clear" w:color="auto" w:fill="auto"/>
            <w:noWrap/>
            <w:vAlign w:val="bottom"/>
            <w:hideMark/>
          </w:tcPr>
          <w:p w14:paraId="479D3DCD"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6110</w:t>
            </w:r>
          </w:p>
        </w:tc>
        <w:tc>
          <w:tcPr>
            <w:tcW w:w="1055" w:type="dxa"/>
            <w:tcBorders>
              <w:top w:val="nil"/>
              <w:left w:val="nil"/>
              <w:bottom w:val="single" w:sz="4" w:space="0" w:color="auto"/>
              <w:right w:val="single" w:sz="4" w:space="0" w:color="auto"/>
            </w:tcBorders>
            <w:shd w:val="clear" w:color="auto" w:fill="auto"/>
            <w:noWrap/>
            <w:vAlign w:val="bottom"/>
            <w:hideMark/>
          </w:tcPr>
          <w:p w14:paraId="7658C280"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5980</w:t>
            </w:r>
          </w:p>
        </w:tc>
        <w:tc>
          <w:tcPr>
            <w:tcW w:w="1055" w:type="dxa"/>
            <w:tcBorders>
              <w:top w:val="nil"/>
              <w:left w:val="nil"/>
              <w:bottom w:val="single" w:sz="4" w:space="0" w:color="auto"/>
              <w:right w:val="single" w:sz="8" w:space="0" w:color="auto"/>
            </w:tcBorders>
            <w:shd w:val="clear" w:color="auto" w:fill="auto"/>
            <w:noWrap/>
            <w:vAlign w:val="bottom"/>
            <w:hideMark/>
          </w:tcPr>
          <w:p w14:paraId="462AB152"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5550</w:t>
            </w:r>
          </w:p>
        </w:tc>
      </w:tr>
      <w:tr w:rsidR="002B7C1A" w:rsidRPr="007A291A" w14:paraId="730D472A" w14:textId="77777777" w:rsidTr="00DF3534">
        <w:trPr>
          <w:trHeight w:val="336"/>
          <w:jc w:val="center"/>
        </w:trPr>
        <w:tc>
          <w:tcPr>
            <w:tcW w:w="930" w:type="dxa"/>
            <w:tcBorders>
              <w:top w:val="nil"/>
              <w:left w:val="single" w:sz="8" w:space="0" w:color="auto"/>
              <w:bottom w:val="single" w:sz="8" w:space="0" w:color="auto"/>
              <w:right w:val="single" w:sz="4" w:space="0" w:color="auto"/>
            </w:tcBorders>
            <w:shd w:val="clear" w:color="auto" w:fill="auto"/>
            <w:noWrap/>
            <w:vAlign w:val="bottom"/>
            <w:hideMark/>
          </w:tcPr>
          <w:p w14:paraId="57D3375E"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ST130</w:t>
            </w:r>
          </w:p>
        </w:tc>
        <w:tc>
          <w:tcPr>
            <w:tcW w:w="1268" w:type="dxa"/>
            <w:tcBorders>
              <w:top w:val="nil"/>
              <w:left w:val="nil"/>
              <w:bottom w:val="single" w:sz="8" w:space="0" w:color="auto"/>
              <w:right w:val="single" w:sz="4" w:space="0" w:color="auto"/>
            </w:tcBorders>
            <w:shd w:val="clear" w:color="auto" w:fill="auto"/>
            <w:noWrap/>
            <w:vAlign w:val="bottom"/>
            <w:hideMark/>
          </w:tcPr>
          <w:p w14:paraId="5D00025D"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10</w:t>
            </w:r>
          </w:p>
        </w:tc>
        <w:tc>
          <w:tcPr>
            <w:tcW w:w="957" w:type="dxa"/>
            <w:tcBorders>
              <w:top w:val="nil"/>
              <w:left w:val="nil"/>
              <w:bottom w:val="single" w:sz="8" w:space="0" w:color="auto"/>
              <w:right w:val="single" w:sz="4" w:space="0" w:color="auto"/>
            </w:tcBorders>
            <w:shd w:val="clear" w:color="auto" w:fill="auto"/>
            <w:noWrap/>
            <w:vAlign w:val="bottom"/>
            <w:hideMark/>
          </w:tcPr>
          <w:p w14:paraId="6467953B"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3150</w:t>
            </w:r>
          </w:p>
        </w:tc>
        <w:tc>
          <w:tcPr>
            <w:tcW w:w="896" w:type="dxa"/>
            <w:tcBorders>
              <w:top w:val="nil"/>
              <w:left w:val="nil"/>
              <w:bottom w:val="single" w:sz="8" w:space="0" w:color="auto"/>
              <w:right w:val="single" w:sz="4" w:space="0" w:color="auto"/>
            </w:tcBorders>
            <w:shd w:val="clear" w:color="auto" w:fill="auto"/>
            <w:noWrap/>
            <w:vAlign w:val="bottom"/>
            <w:hideMark/>
          </w:tcPr>
          <w:p w14:paraId="74D4E467"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4080</w:t>
            </w:r>
          </w:p>
        </w:tc>
        <w:tc>
          <w:tcPr>
            <w:tcW w:w="1055" w:type="dxa"/>
            <w:tcBorders>
              <w:top w:val="nil"/>
              <w:left w:val="nil"/>
              <w:bottom w:val="single" w:sz="8" w:space="0" w:color="auto"/>
              <w:right w:val="single" w:sz="4" w:space="0" w:color="auto"/>
            </w:tcBorders>
            <w:shd w:val="clear" w:color="auto" w:fill="auto"/>
            <w:noWrap/>
            <w:vAlign w:val="bottom"/>
            <w:hideMark/>
          </w:tcPr>
          <w:p w14:paraId="264B39CE"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5060</w:t>
            </w:r>
          </w:p>
        </w:tc>
        <w:tc>
          <w:tcPr>
            <w:tcW w:w="1055" w:type="dxa"/>
            <w:tcBorders>
              <w:top w:val="nil"/>
              <w:left w:val="nil"/>
              <w:bottom w:val="single" w:sz="8" w:space="0" w:color="auto"/>
              <w:right w:val="single" w:sz="4" w:space="0" w:color="auto"/>
            </w:tcBorders>
            <w:shd w:val="clear" w:color="auto" w:fill="auto"/>
            <w:noWrap/>
            <w:vAlign w:val="bottom"/>
            <w:hideMark/>
          </w:tcPr>
          <w:p w14:paraId="2EF56D60"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6450</w:t>
            </w:r>
          </w:p>
        </w:tc>
        <w:tc>
          <w:tcPr>
            <w:tcW w:w="1055" w:type="dxa"/>
            <w:tcBorders>
              <w:top w:val="nil"/>
              <w:left w:val="nil"/>
              <w:bottom w:val="single" w:sz="8" w:space="0" w:color="auto"/>
              <w:right w:val="single" w:sz="4" w:space="0" w:color="auto"/>
            </w:tcBorders>
            <w:shd w:val="clear" w:color="auto" w:fill="auto"/>
            <w:noWrap/>
            <w:vAlign w:val="bottom"/>
            <w:hideMark/>
          </w:tcPr>
          <w:p w14:paraId="1871D80A"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6570</w:t>
            </w:r>
          </w:p>
        </w:tc>
        <w:tc>
          <w:tcPr>
            <w:tcW w:w="1055" w:type="dxa"/>
            <w:tcBorders>
              <w:top w:val="nil"/>
              <w:left w:val="nil"/>
              <w:bottom w:val="single" w:sz="8" w:space="0" w:color="auto"/>
              <w:right w:val="single" w:sz="8" w:space="0" w:color="auto"/>
            </w:tcBorders>
            <w:shd w:val="clear" w:color="auto" w:fill="auto"/>
            <w:noWrap/>
            <w:vAlign w:val="bottom"/>
            <w:hideMark/>
          </w:tcPr>
          <w:p w14:paraId="6279BB24" w14:textId="77777777" w:rsidR="007A291A" w:rsidRPr="007A291A" w:rsidRDefault="007A291A" w:rsidP="007A291A">
            <w:pPr>
              <w:spacing w:line="240" w:lineRule="auto"/>
              <w:jc w:val="center"/>
              <w:rPr>
                <w:rFonts w:ascii="Calibri" w:hAnsi="Calibri" w:cs="Calibri"/>
                <w:color w:val="000000"/>
                <w:lang w:bidi="ar-SA"/>
              </w:rPr>
            </w:pPr>
            <w:r w:rsidRPr="007A291A">
              <w:rPr>
                <w:rFonts w:ascii="Calibri" w:hAnsi="Calibri" w:cs="Calibri"/>
                <w:color w:val="000000"/>
                <w:lang w:bidi="ar-SA"/>
              </w:rPr>
              <w:t>5960</w:t>
            </w:r>
          </w:p>
        </w:tc>
      </w:tr>
    </w:tbl>
    <w:p w14:paraId="22A78DDD" w14:textId="77777777" w:rsidR="007A291A" w:rsidRPr="00727217" w:rsidRDefault="007A291A" w:rsidP="00FC5A27"/>
    <w:p w14:paraId="0AB31D98" w14:textId="64A8F922" w:rsidR="007A291A" w:rsidRDefault="007A291A" w:rsidP="00FC5A27">
      <w:r>
        <w:t xml:space="preserve">The compressive strengths were similar for the different amounts of internal curing water added with the ST130 (10 </w:t>
      </w:r>
      <w:proofErr w:type="spellStart"/>
      <w:r>
        <w:t>lb</w:t>
      </w:r>
      <w:proofErr w:type="spellEnd"/>
      <w:r>
        <w:t>) batch having the highest compressive strength at 7-days and later</w:t>
      </w:r>
      <w:r w:rsidR="00032A85">
        <w:t xml:space="preserve"> ages</w:t>
      </w:r>
      <w:r w:rsidRPr="00153EAF">
        <w:t xml:space="preserve">. </w:t>
      </w:r>
      <w:r w:rsidRPr="00FC5A27">
        <w:t>Figure</w:t>
      </w:r>
      <w:r w:rsidR="0045032D">
        <w:t xml:space="preserve"> 14</w:t>
      </w:r>
      <w:r>
        <w:t xml:space="preserve"> is a bar chart comparing the strengths for each amount of internal curing water at each time of testing.</w:t>
      </w:r>
    </w:p>
    <w:p w14:paraId="2FD72772" w14:textId="77777777" w:rsidR="0045032D" w:rsidRDefault="007A291A" w:rsidP="00FC5A27">
      <w:pPr>
        <w:keepNext/>
        <w:jc w:val="center"/>
      </w:pPr>
      <w:r>
        <w:rPr>
          <w:noProof/>
          <w:lang w:bidi="ar-SA"/>
        </w:rPr>
        <w:drawing>
          <wp:inline distT="0" distB="0" distL="0" distR="0" wp14:anchorId="3754AF2A" wp14:editId="50A0A3D7">
            <wp:extent cx="4589546" cy="2750219"/>
            <wp:effectExtent l="0" t="0" r="1905" b="0"/>
            <wp:docPr id="10" name="Chart 10">
              <a:extLst xmlns:a="http://schemas.openxmlformats.org/drawingml/2006/main">
                <a:ext uri="{FF2B5EF4-FFF2-40B4-BE49-F238E27FC236}">
                  <a16:creationId xmlns:a16="http://schemas.microsoft.com/office/drawing/2014/main" id="{00000000-0008-0000-01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EEF7468" w14:textId="418476C5" w:rsidR="007A291A" w:rsidRDefault="0045032D" w:rsidP="00FC5A27">
      <w:pPr>
        <w:pStyle w:val="Caption"/>
        <w:jc w:val="center"/>
      </w:pPr>
      <w:bookmarkStart w:id="708" w:name="_Toc513713788"/>
      <w:r>
        <w:t xml:space="preserve">Figure </w:t>
      </w:r>
      <w:fldSimple w:instr=" SEQ Figure \* ARABIC ">
        <w:r w:rsidR="009824A6">
          <w:rPr>
            <w:noProof/>
          </w:rPr>
          <w:t>14</w:t>
        </w:r>
      </w:fldSimple>
      <w:r>
        <w:t xml:space="preserve">: </w:t>
      </w:r>
      <w:r w:rsidRPr="005A478A">
        <w:t>Average compressive strengths for Rapid Set® cement samples</w:t>
      </w:r>
      <w:bookmarkEnd w:id="708"/>
    </w:p>
    <w:p w14:paraId="3D6D7C21" w14:textId="3DB5D511" w:rsidR="007A291A" w:rsidRDefault="007A291A" w:rsidP="00022752">
      <w:pPr>
        <w:spacing w:before="240"/>
      </w:pPr>
      <w:r>
        <w:t xml:space="preserve">While the sample </w:t>
      </w:r>
      <w:r w:rsidRPr="00153EAF">
        <w:t xml:space="preserve">containing </w:t>
      </w:r>
      <w:r w:rsidR="00A54C5D" w:rsidRPr="00FC5A27">
        <w:t xml:space="preserve">10 </w:t>
      </w:r>
      <w:proofErr w:type="spellStart"/>
      <w:r w:rsidRPr="00FC5A27">
        <w:t>lb</w:t>
      </w:r>
      <w:proofErr w:type="spellEnd"/>
      <w:r w:rsidRPr="00153EAF">
        <w:t xml:space="preserve"> of internal curing water did not have the highest early age compressive strength it surpassed all the other samples by day 7 of testing and </w:t>
      </w:r>
      <w:r w:rsidRPr="00153EAF">
        <w:lastRenderedPageBreak/>
        <w:t xml:space="preserve">remained the strongest out to the final test at 90-days. </w:t>
      </w:r>
      <w:r w:rsidRPr="00FC5A27">
        <w:t>Figure</w:t>
      </w:r>
      <w:r w:rsidR="0045032D">
        <w:t xml:space="preserve"> 15</w:t>
      </w:r>
      <w:r>
        <w:t xml:space="preserve"> shows trend lines for how the compressive strength changed over time.</w:t>
      </w:r>
    </w:p>
    <w:p w14:paraId="75D6E23A" w14:textId="77777777" w:rsidR="0045032D" w:rsidRDefault="0045032D" w:rsidP="00FC5A27">
      <w:pPr>
        <w:keepNext/>
        <w:jc w:val="center"/>
      </w:pPr>
      <w:r>
        <w:rPr>
          <w:noProof/>
          <w:lang w:bidi="ar-SA"/>
        </w:rPr>
        <w:drawing>
          <wp:inline distT="0" distB="0" distL="0" distR="0" wp14:anchorId="0DE2FC75" wp14:editId="70E61D58">
            <wp:extent cx="4607405" cy="2841898"/>
            <wp:effectExtent l="0" t="0" r="3175" b="0"/>
            <wp:docPr id="12" name="Chart 12">
              <a:extLst xmlns:a="http://schemas.openxmlformats.org/drawingml/2006/main">
                <a:ext uri="{FF2B5EF4-FFF2-40B4-BE49-F238E27FC236}">
                  <a16:creationId xmlns:a16="http://schemas.microsoft.com/office/drawing/2014/main" id="{5BA0C1FD-9B65-40E6-A69D-E1D4024ACB0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F645D7A" w14:textId="075B390A" w:rsidR="0045032D" w:rsidRDefault="0045032D" w:rsidP="00FC5A27">
      <w:pPr>
        <w:pStyle w:val="Caption"/>
        <w:jc w:val="center"/>
      </w:pPr>
      <w:bookmarkStart w:id="709" w:name="_Toc513713789"/>
      <w:r>
        <w:t xml:space="preserve">Figure </w:t>
      </w:r>
      <w:fldSimple w:instr=" SEQ Figure \* ARABIC ">
        <w:r w:rsidR="009824A6">
          <w:rPr>
            <w:noProof/>
          </w:rPr>
          <w:t>15</w:t>
        </w:r>
      </w:fldSimple>
      <w:r>
        <w:t xml:space="preserve">: </w:t>
      </w:r>
      <w:r w:rsidRPr="00682506">
        <w:t>Compressive strength trend lines for Rapid Set</w:t>
      </w:r>
      <w:r w:rsidRPr="00022752">
        <w:rPr>
          <w:vertAlign w:val="superscript"/>
        </w:rPr>
        <w:t>®</w:t>
      </w:r>
      <w:r w:rsidRPr="00682506">
        <w:t xml:space="preserve"> cement</w:t>
      </w:r>
      <w:bookmarkEnd w:id="709"/>
    </w:p>
    <w:p w14:paraId="4A9FCF06" w14:textId="0CE68083" w:rsidR="0045032D" w:rsidRPr="00153EAF" w:rsidRDefault="0045032D" w:rsidP="00022752">
      <w:pPr>
        <w:spacing w:before="240"/>
      </w:pPr>
      <w:r>
        <w:t>The Rapid Set</w:t>
      </w:r>
      <w:r w:rsidRPr="00022752">
        <w:rPr>
          <w:vertAlign w:val="superscript"/>
        </w:rPr>
        <w:t>®</w:t>
      </w:r>
      <w:r>
        <w:t xml:space="preserve"> cement batches all followed a similar strength gain pattern over time. The two samples with the highest amounts of internal curing water</w:t>
      </w:r>
      <w:r w:rsidRPr="00153EAF">
        <w:t xml:space="preserve">, </w:t>
      </w:r>
      <w:r w:rsidRPr="00FC5A27">
        <w:t xml:space="preserve">7 </w:t>
      </w:r>
      <w:proofErr w:type="spellStart"/>
      <w:r w:rsidRPr="00FC5A27">
        <w:t>lb</w:t>
      </w:r>
      <w:proofErr w:type="spellEnd"/>
      <w:r w:rsidRPr="00FC5A27">
        <w:t xml:space="preserve"> and 10 </w:t>
      </w:r>
      <w:proofErr w:type="spellStart"/>
      <w:r w:rsidRPr="00FC5A27">
        <w:t>lb</w:t>
      </w:r>
      <w:proofErr w:type="spellEnd"/>
      <w:r w:rsidRPr="00153EAF">
        <w:t xml:space="preserve">, had the largest compressive strengths. The strengths for these two samples were higher than the samples </w:t>
      </w:r>
      <w:r w:rsidRPr="00FC5A27">
        <w:t xml:space="preserve">with 0 </w:t>
      </w:r>
      <w:proofErr w:type="spellStart"/>
      <w:r w:rsidRPr="00FC5A27">
        <w:t>lb</w:t>
      </w:r>
      <w:proofErr w:type="spellEnd"/>
      <w:r w:rsidRPr="00FC5A27">
        <w:t xml:space="preserve"> and 5 </w:t>
      </w:r>
      <w:proofErr w:type="spellStart"/>
      <w:r w:rsidRPr="00FC5A27">
        <w:t>lb</w:t>
      </w:r>
      <w:proofErr w:type="spellEnd"/>
      <w:r w:rsidRPr="00153EAF">
        <w:t xml:space="preserve"> of internal water after the 7-day testing. Based only on the compressive strength results, the Rapid Set</w:t>
      </w:r>
      <w:r w:rsidRPr="00022752">
        <w:rPr>
          <w:vertAlign w:val="superscript"/>
        </w:rPr>
        <w:t>®</w:t>
      </w:r>
      <w:r w:rsidRPr="00153EAF">
        <w:t xml:space="preserve"> samples which included </w:t>
      </w:r>
      <w:r w:rsidRPr="00FC5A27">
        <w:t xml:space="preserve">10 </w:t>
      </w:r>
      <w:proofErr w:type="spellStart"/>
      <w:r w:rsidRPr="00FC5A27">
        <w:t>lb</w:t>
      </w:r>
      <w:proofErr w:type="spellEnd"/>
      <w:r w:rsidRPr="00153EAF">
        <w:t xml:space="preserve"> of internal curing water proved to be the strongest at </w:t>
      </w:r>
      <w:r w:rsidRPr="00FC5A27">
        <w:t>28-days</w:t>
      </w:r>
      <w:r w:rsidRPr="00153EAF">
        <w:t xml:space="preserve"> and had a slight decline in compressive strength at </w:t>
      </w:r>
      <w:r w:rsidRPr="00FC5A27">
        <w:t>90-days</w:t>
      </w:r>
      <w:r w:rsidRPr="00153EAF">
        <w:t>. One similarity between all the Rapid Set</w:t>
      </w:r>
      <w:r w:rsidRPr="00022752">
        <w:rPr>
          <w:vertAlign w:val="superscript"/>
        </w:rPr>
        <w:t>®</w:t>
      </w:r>
      <w:r w:rsidRPr="00153EAF">
        <w:t xml:space="preserve"> cement </w:t>
      </w:r>
      <w:r w:rsidR="00032A85">
        <w:t xml:space="preserve">batches </w:t>
      </w:r>
      <w:r w:rsidRPr="00153EAF">
        <w:t>was that their peak compressive strength occurred at 7-days and the compressive strength slowly declined after that. The ST110 samples were an exception, but only that the compressive strength remained approximately the same from 7-days to 28-days.</w:t>
      </w:r>
    </w:p>
    <w:p w14:paraId="3F1A6134" w14:textId="5BF2BD93" w:rsidR="007A291A" w:rsidRPr="00BD18EF" w:rsidRDefault="00032A85" w:rsidP="000C3EE2">
      <w:pPr>
        <w:pStyle w:val="Heading3"/>
      </w:pPr>
      <w:bookmarkStart w:id="710" w:name="_Toc513650769"/>
      <w:r>
        <w:lastRenderedPageBreak/>
        <w:t xml:space="preserve">4.2.3 </w:t>
      </w:r>
      <w:proofErr w:type="spellStart"/>
      <w:r w:rsidR="0045032D" w:rsidRPr="00E9500D">
        <w:t>Komponent</w:t>
      </w:r>
      <w:proofErr w:type="spellEnd"/>
      <w:r w:rsidR="0045032D" w:rsidRPr="00022752">
        <w:rPr>
          <w:vertAlign w:val="superscript"/>
        </w:rPr>
        <w:t>®</w:t>
      </w:r>
      <w:r w:rsidR="0045032D" w:rsidRPr="00E9500D">
        <w:t xml:space="preserve"> cement</w:t>
      </w:r>
      <w:bookmarkEnd w:id="710"/>
    </w:p>
    <w:p w14:paraId="7EE05DE6" w14:textId="26468557" w:rsidR="0045032D" w:rsidRDefault="0045032D" w:rsidP="00FC5A27">
      <w:r w:rsidRPr="00153EAF">
        <w:t xml:space="preserve">The batches containing the expansive </w:t>
      </w:r>
      <w:proofErr w:type="spellStart"/>
      <w:r w:rsidRPr="00153EAF">
        <w:t>Komponent</w:t>
      </w:r>
      <w:proofErr w:type="spellEnd"/>
      <w:r w:rsidRPr="00022752">
        <w:rPr>
          <w:vertAlign w:val="superscript"/>
        </w:rPr>
        <w:t>®</w:t>
      </w:r>
      <w:r w:rsidRPr="00153EAF">
        <w:t xml:space="preserve"> cement had a 15% replacement of </w:t>
      </w:r>
      <w:proofErr w:type="spellStart"/>
      <w:r w:rsidRPr="00153EAF">
        <w:t>portland</w:t>
      </w:r>
      <w:proofErr w:type="spellEnd"/>
      <w:r w:rsidRPr="00153EAF">
        <w:t xml:space="preserve"> cement with the </w:t>
      </w:r>
      <w:proofErr w:type="spellStart"/>
      <w:r w:rsidRPr="00153EAF">
        <w:t>Komponent</w:t>
      </w:r>
      <w:proofErr w:type="spellEnd"/>
      <w:r w:rsidRPr="00022752">
        <w:rPr>
          <w:vertAlign w:val="superscript"/>
        </w:rPr>
        <w:t>®</w:t>
      </w:r>
      <w:r w:rsidRPr="00153EAF">
        <w:t xml:space="preserve"> cement in the mix design. This cement is not a rapid setting cement, so unlike the previous two cements discussed previously, demolding took place </w:t>
      </w:r>
      <w:r w:rsidRPr="00FC5A27">
        <w:t>24-hrs</w:t>
      </w:r>
      <w:r w:rsidRPr="00153EAF">
        <w:t xml:space="preserve"> after casting and compressive strength tests were performed at </w:t>
      </w:r>
      <w:r w:rsidRPr="00FC5A27">
        <w:t>24-hrs, 7-days, 28-days, and 90-days</w:t>
      </w:r>
      <w:r w:rsidRPr="00153EAF">
        <w:t xml:space="preserve"> after casting. The 24-hr</w:t>
      </w:r>
      <w:r w:rsidR="00356BAA" w:rsidRPr="00153EAF">
        <w:t>s</w:t>
      </w:r>
      <w:r w:rsidRPr="00153EAF">
        <w:t xml:space="preserve"> compressive strength tests were taken immediately following demolding and the remaining cylinders were placed back in to the environmental chamber for curing until their respective times for testing. Included in </w:t>
      </w:r>
      <w:r w:rsidRPr="00FC5A27">
        <w:t>Table</w:t>
      </w:r>
      <w:r w:rsidRPr="00153EAF">
        <w:t xml:space="preserve"> 12 are the average compressive strengths of the </w:t>
      </w:r>
      <w:proofErr w:type="spellStart"/>
      <w:r w:rsidRPr="00153EAF">
        <w:t>Komponent</w:t>
      </w:r>
      <w:proofErr w:type="spellEnd"/>
      <w:r w:rsidR="00032A85" w:rsidRPr="00022752">
        <w:rPr>
          <w:vertAlign w:val="superscript"/>
        </w:rPr>
        <w:t>®</w:t>
      </w:r>
      <w:r w:rsidRPr="00153EAF">
        <w:t xml:space="preserve"> cement samples with varying amounts of int</w:t>
      </w:r>
      <w:r>
        <w:t xml:space="preserve">ernal curing water at the different testing times. A complete table with the recorded compressive strength test results for </w:t>
      </w:r>
      <w:r w:rsidRPr="007A052C">
        <w:t xml:space="preserve">all </w:t>
      </w:r>
      <w:r>
        <w:t>specimens tested is provided in Appendix A.</w:t>
      </w:r>
    </w:p>
    <w:p w14:paraId="3391ED2C" w14:textId="6A648446" w:rsidR="0045032D" w:rsidRDefault="0045032D" w:rsidP="00FC5A27">
      <w:pPr>
        <w:pStyle w:val="Caption"/>
        <w:keepNext/>
        <w:jc w:val="center"/>
      </w:pPr>
      <w:bookmarkStart w:id="711" w:name="_Toc513713764"/>
      <w:r>
        <w:t xml:space="preserve">Table </w:t>
      </w:r>
      <w:fldSimple w:instr=" SEQ Table \* ARABIC ">
        <w:r w:rsidR="009824A6">
          <w:rPr>
            <w:noProof/>
          </w:rPr>
          <w:t>12</w:t>
        </w:r>
      </w:fldSimple>
      <w:r>
        <w:t xml:space="preserve">: </w:t>
      </w:r>
      <w:r w:rsidRPr="007239C6">
        <w:t xml:space="preserve">Average compressive strength results for the </w:t>
      </w:r>
      <w:proofErr w:type="spellStart"/>
      <w:r w:rsidRPr="007239C6">
        <w:t>Komponent</w:t>
      </w:r>
      <w:proofErr w:type="spellEnd"/>
      <w:r w:rsidRPr="00022752">
        <w:rPr>
          <w:vertAlign w:val="superscript"/>
        </w:rPr>
        <w:t>®</w:t>
      </w:r>
      <w:r w:rsidRPr="007239C6">
        <w:t xml:space="preserve"> cement samples</w:t>
      </w:r>
      <w:bookmarkEnd w:id="711"/>
    </w:p>
    <w:tbl>
      <w:tblPr>
        <w:tblW w:w="6560" w:type="dxa"/>
        <w:jc w:val="center"/>
        <w:tblLook w:val="04A0" w:firstRow="1" w:lastRow="0" w:firstColumn="1" w:lastColumn="0" w:noHBand="0" w:noVBand="1"/>
      </w:tblPr>
      <w:tblGrid>
        <w:gridCol w:w="1000"/>
        <w:gridCol w:w="1320"/>
        <w:gridCol w:w="1060"/>
        <w:gridCol w:w="1060"/>
        <w:gridCol w:w="1060"/>
        <w:gridCol w:w="1060"/>
      </w:tblGrid>
      <w:tr w:rsidR="0045032D" w:rsidRPr="0045032D" w14:paraId="1FFE97A6" w14:textId="77777777" w:rsidTr="00FC5A27">
        <w:trPr>
          <w:trHeight w:val="330"/>
          <w:jc w:val="center"/>
        </w:trPr>
        <w:tc>
          <w:tcPr>
            <w:tcW w:w="1000" w:type="dxa"/>
            <w:vMerge w:val="restart"/>
            <w:tcBorders>
              <w:top w:val="single" w:sz="8" w:space="0" w:color="auto"/>
              <w:left w:val="single" w:sz="8" w:space="0" w:color="auto"/>
              <w:bottom w:val="nil"/>
              <w:right w:val="single" w:sz="4" w:space="0" w:color="auto"/>
            </w:tcBorders>
            <w:shd w:val="clear" w:color="000000" w:fill="E7E6E6"/>
            <w:vAlign w:val="center"/>
            <w:hideMark/>
          </w:tcPr>
          <w:p w14:paraId="3D7F74CE" w14:textId="77777777" w:rsidR="0045032D" w:rsidRPr="00022752" w:rsidRDefault="0045032D" w:rsidP="0045032D">
            <w:pPr>
              <w:spacing w:line="240" w:lineRule="auto"/>
              <w:jc w:val="center"/>
              <w:rPr>
                <w:rFonts w:ascii="Calibri" w:hAnsi="Calibri" w:cs="Calibri"/>
                <w:b/>
                <w:bCs/>
                <w:color w:val="000000"/>
                <w:lang w:bidi="ar-SA"/>
              </w:rPr>
            </w:pPr>
            <w:r w:rsidRPr="00022752">
              <w:rPr>
                <w:rFonts w:ascii="Calibri" w:hAnsi="Calibri" w:cs="Calibri"/>
                <w:b/>
                <w:bCs/>
                <w:color w:val="000000"/>
                <w:lang w:bidi="ar-SA"/>
              </w:rPr>
              <w:t>Sample ID</w:t>
            </w:r>
          </w:p>
        </w:tc>
        <w:tc>
          <w:tcPr>
            <w:tcW w:w="1320" w:type="dxa"/>
            <w:vMerge w:val="restart"/>
            <w:tcBorders>
              <w:top w:val="single" w:sz="8" w:space="0" w:color="auto"/>
              <w:left w:val="single" w:sz="4" w:space="0" w:color="auto"/>
              <w:bottom w:val="single" w:sz="8" w:space="0" w:color="000000"/>
              <w:right w:val="single" w:sz="4" w:space="0" w:color="auto"/>
            </w:tcBorders>
            <w:shd w:val="clear" w:color="000000" w:fill="E7E6E6"/>
            <w:vAlign w:val="center"/>
            <w:hideMark/>
          </w:tcPr>
          <w:p w14:paraId="5DB0E391" w14:textId="77777777" w:rsidR="0045032D" w:rsidRPr="00022752" w:rsidRDefault="0045032D" w:rsidP="0045032D">
            <w:pPr>
              <w:spacing w:line="240" w:lineRule="auto"/>
              <w:jc w:val="center"/>
              <w:rPr>
                <w:rFonts w:ascii="Calibri" w:hAnsi="Calibri" w:cs="Calibri"/>
                <w:b/>
                <w:bCs/>
                <w:color w:val="000000"/>
                <w:lang w:bidi="ar-SA"/>
              </w:rPr>
            </w:pPr>
            <w:r w:rsidRPr="00022752">
              <w:rPr>
                <w:rFonts w:ascii="Calibri" w:hAnsi="Calibri" w:cs="Calibri"/>
                <w:b/>
                <w:bCs/>
                <w:color w:val="000000"/>
                <w:lang w:bidi="ar-SA"/>
              </w:rPr>
              <w:t>Amount of Internal Curing Water (</w:t>
            </w:r>
            <w:proofErr w:type="spellStart"/>
            <w:r w:rsidRPr="00022752">
              <w:rPr>
                <w:rFonts w:ascii="Calibri" w:hAnsi="Calibri" w:cs="Calibri"/>
                <w:b/>
                <w:bCs/>
                <w:color w:val="000000"/>
                <w:lang w:bidi="ar-SA"/>
              </w:rPr>
              <w:t>lb</w:t>
            </w:r>
            <w:proofErr w:type="spellEnd"/>
            <w:r w:rsidRPr="00022752">
              <w:rPr>
                <w:rFonts w:ascii="Calibri" w:hAnsi="Calibri" w:cs="Calibri"/>
                <w:b/>
                <w:bCs/>
                <w:color w:val="000000"/>
                <w:lang w:bidi="ar-SA"/>
              </w:rPr>
              <w:t>/100clb)</w:t>
            </w:r>
          </w:p>
        </w:tc>
        <w:tc>
          <w:tcPr>
            <w:tcW w:w="4240" w:type="dxa"/>
            <w:gridSpan w:val="4"/>
            <w:tcBorders>
              <w:top w:val="single" w:sz="8" w:space="0" w:color="auto"/>
              <w:left w:val="nil"/>
              <w:bottom w:val="single" w:sz="4" w:space="0" w:color="auto"/>
              <w:right w:val="single" w:sz="8" w:space="0" w:color="000000"/>
            </w:tcBorders>
            <w:shd w:val="clear" w:color="000000" w:fill="E7E6E6"/>
            <w:noWrap/>
            <w:vAlign w:val="center"/>
            <w:hideMark/>
          </w:tcPr>
          <w:p w14:paraId="66171E9F" w14:textId="73295470" w:rsidR="0045032D" w:rsidRPr="00022752" w:rsidRDefault="0045032D" w:rsidP="0045032D">
            <w:pPr>
              <w:spacing w:line="240" w:lineRule="auto"/>
              <w:jc w:val="center"/>
              <w:rPr>
                <w:rFonts w:ascii="Calibri" w:hAnsi="Calibri" w:cs="Calibri"/>
                <w:b/>
                <w:bCs/>
                <w:color w:val="000000"/>
                <w:lang w:bidi="ar-SA"/>
              </w:rPr>
            </w:pPr>
            <w:r w:rsidRPr="00022752">
              <w:rPr>
                <w:rFonts w:ascii="Calibri" w:hAnsi="Calibri" w:cs="Calibri"/>
                <w:b/>
                <w:bCs/>
                <w:color w:val="000000"/>
                <w:lang w:bidi="ar-SA"/>
              </w:rPr>
              <w:t>Average Compressive Strength (psi)</w:t>
            </w:r>
          </w:p>
        </w:tc>
      </w:tr>
      <w:tr w:rsidR="0045032D" w:rsidRPr="0045032D" w14:paraId="43F3B2C7" w14:textId="77777777" w:rsidTr="00FC5A27">
        <w:trPr>
          <w:trHeight w:val="330"/>
          <w:jc w:val="center"/>
        </w:trPr>
        <w:tc>
          <w:tcPr>
            <w:tcW w:w="1000" w:type="dxa"/>
            <w:vMerge/>
            <w:tcBorders>
              <w:top w:val="single" w:sz="8" w:space="0" w:color="auto"/>
              <w:left w:val="single" w:sz="8" w:space="0" w:color="auto"/>
              <w:bottom w:val="nil"/>
              <w:right w:val="single" w:sz="4" w:space="0" w:color="auto"/>
            </w:tcBorders>
            <w:vAlign w:val="center"/>
            <w:hideMark/>
          </w:tcPr>
          <w:p w14:paraId="050C85A3" w14:textId="77777777" w:rsidR="0045032D" w:rsidRPr="00022752" w:rsidRDefault="0045032D" w:rsidP="0045032D">
            <w:pPr>
              <w:spacing w:line="240" w:lineRule="auto"/>
              <w:rPr>
                <w:rFonts w:ascii="Calibri" w:hAnsi="Calibri" w:cs="Calibri"/>
                <w:b/>
                <w:bCs/>
                <w:color w:val="000000"/>
                <w:lang w:bidi="ar-SA"/>
              </w:rPr>
            </w:pPr>
          </w:p>
        </w:tc>
        <w:tc>
          <w:tcPr>
            <w:tcW w:w="1320" w:type="dxa"/>
            <w:vMerge/>
            <w:tcBorders>
              <w:top w:val="single" w:sz="8" w:space="0" w:color="auto"/>
              <w:left w:val="single" w:sz="4" w:space="0" w:color="auto"/>
              <w:bottom w:val="single" w:sz="8" w:space="0" w:color="000000"/>
              <w:right w:val="single" w:sz="4" w:space="0" w:color="auto"/>
            </w:tcBorders>
            <w:vAlign w:val="center"/>
            <w:hideMark/>
          </w:tcPr>
          <w:p w14:paraId="4C6F78E2" w14:textId="77777777" w:rsidR="0045032D" w:rsidRPr="00022752" w:rsidRDefault="0045032D" w:rsidP="0045032D">
            <w:pPr>
              <w:spacing w:line="240" w:lineRule="auto"/>
              <w:rPr>
                <w:rFonts w:ascii="Calibri" w:hAnsi="Calibri" w:cs="Calibri"/>
                <w:b/>
                <w:bCs/>
                <w:color w:val="000000"/>
                <w:lang w:bidi="ar-SA"/>
              </w:rPr>
            </w:pPr>
          </w:p>
        </w:tc>
        <w:tc>
          <w:tcPr>
            <w:tcW w:w="1060" w:type="dxa"/>
            <w:vMerge w:val="restart"/>
            <w:tcBorders>
              <w:top w:val="nil"/>
              <w:left w:val="single" w:sz="4" w:space="0" w:color="auto"/>
              <w:bottom w:val="single" w:sz="4" w:space="0" w:color="auto"/>
              <w:right w:val="single" w:sz="4" w:space="0" w:color="auto"/>
            </w:tcBorders>
            <w:shd w:val="clear" w:color="000000" w:fill="E7E6E6"/>
            <w:vAlign w:val="center"/>
            <w:hideMark/>
          </w:tcPr>
          <w:p w14:paraId="6B7D588E" w14:textId="13993A89" w:rsidR="0045032D" w:rsidRPr="00022752" w:rsidRDefault="0045032D" w:rsidP="0045032D">
            <w:pPr>
              <w:spacing w:line="240" w:lineRule="auto"/>
              <w:jc w:val="center"/>
              <w:rPr>
                <w:rFonts w:ascii="Calibri" w:hAnsi="Calibri" w:cs="Calibri"/>
                <w:b/>
                <w:bCs/>
                <w:color w:val="000000"/>
                <w:lang w:bidi="ar-SA"/>
              </w:rPr>
            </w:pPr>
            <w:r w:rsidRPr="00022752">
              <w:rPr>
                <w:rFonts w:ascii="Calibri" w:hAnsi="Calibri" w:cs="Calibri"/>
                <w:b/>
                <w:bCs/>
                <w:color w:val="000000"/>
                <w:lang w:bidi="ar-SA"/>
              </w:rPr>
              <w:t>24</w:t>
            </w:r>
            <w:r w:rsidR="00CA37B2">
              <w:rPr>
                <w:rFonts w:ascii="Calibri" w:hAnsi="Calibri" w:cs="Calibri"/>
                <w:b/>
                <w:bCs/>
                <w:color w:val="000000"/>
                <w:lang w:bidi="ar-SA"/>
              </w:rPr>
              <w:t>-</w:t>
            </w:r>
            <w:r w:rsidRPr="00022752">
              <w:rPr>
                <w:rFonts w:ascii="Calibri" w:hAnsi="Calibri" w:cs="Calibri"/>
                <w:b/>
                <w:bCs/>
                <w:color w:val="000000"/>
                <w:lang w:bidi="ar-SA"/>
              </w:rPr>
              <w:t>hrs</w:t>
            </w:r>
          </w:p>
        </w:tc>
        <w:tc>
          <w:tcPr>
            <w:tcW w:w="1060" w:type="dxa"/>
            <w:vMerge w:val="restart"/>
            <w:tcBorders>
              <w:top w:val="nil"/>
              <w:left w:val="single" w:sz="4" w:space="0" w:color="auto"/>
              <w:bottom w:val="single" w:sz="4" w:space="0" w:color="auto"/>
              <w:right w:val="single" w:sz="4" w:space="0" w:color="auto"/>
            </w:tcBorders>
            <w:shd w:val="clear" w:color="000000" w:fill="E7E6E6"/>
            <w:vAlign w:val="center"/>
            <w:hideMark/>
          </w:tcPr>
          <w:p w14:paraId="42BB335A" w14:textId="40ADEE4F" w:rsidR="0045032D" w:rsidRPr="00022752" w:rsidRDefault="0045032D" w:rsidP="0045032D">
            <w:pPr>
              <w:spacing w:line="240" w:lineRule="auto"/>
              <w:jc w:val="center"/>
              <w:rPr>
                <w:rFonts w:ascii="Calibri" w:hAnsi="Calibri" w:cs="Calibri"/>
                <w:b/>
                <w:bCs/>
                <w:color w:val="000000"/>
                <w:lang w:bidi="ar-SA"/>
              </w:rPr>
            </w:pPr>
            <w:r w:rsidRPr="00022752">
              <w:rPr>
                <w:rFonts w:ascii="Calibri" w:hAnsi="Calibri" w:cs="Calibri"/>
                <w:b/>
                <w:bCs/>
                <w:color w:val="000000"/>
                <w:lang w:bidi="ar-SA"/>
              </w:rPr>
              <w:t>7</w:t>
            </w:r>
            <w:r w:rsidR="00CA37B2">
              <w:rPr>
                <w:rFonts w:ascii="Calibri" w:hAnsi="Calibri" w:cs="Calibri"/>
                <w:b/>
                <w:bCs/>
                <w:color w:val="000000"/>
                <w:lang w:bidi="ar-SA"/>
              </w:rPr>
              <w:t>-d</w:t>
            </w:r>
            <w:r w:rsidRPr="00022752">
              <w:rPr>
                <w:rFonts w:ascii="Calibri" w:hAnsi="Calibri" w:cs="Calibri"/>
                <w:b/>
                <w:bCs/>
                <w:color w:val="000000"/>
                <w:lang w:bidi="ar-SA"/>
              </w:rPr>
              <w:t>ay</w:t>
            </w:r>
            <w:r w:rsidR="00CA37B2">
              <w:rPr>
                <w:rFonts w:ascii="Calibri" w:hAnsi="Calibri" w:cs="Calibri"/>
                <w:b/>
                <w:bCs/>
                <w:color w:val="000000"/>
                <w:lang w:bidi="ar-SA"/>
              </w:rPr>
              <w:t>s</w:t>
            </w:r>
          </w:p>
        </w:tc>
        <w:tc>
          <w:tcPr>
            <w:tcW w:w="1060" w:type="dxa"/>
            <w:vMerge w:val="restart"/>
            <w:tcBorders>
              <w:top w:val="nil"/>
              <w:left w:val="single" w:sz="4" w:space="0" w:color="auto"/>
              <w:bottom w:val="single" w:sz="4" w:space="0" w:color="auto"/>
              <w:right w:val="single" w:sz="4" w:space="0" w:color="auto"/>
            </w:tcBorders>
            <w:shd w:val="clear" w:color="000000" w:fill="E7E6E6"/>
            <w:vAlign w:val="center"/>
            <w:hideMark/>
          </w:tcPr>
          <w:p w14:paraId="22ADCF9A" w14:textId="13420AF7" w:rsidR="0045032D" w:rsidRPr="00022752" w:rsidRDefault="0045032D" w:rsidP="0045032D">
            <w:pPr>
              <w:spacing w:line="240" w:lineRule="auto"/>
              <w:jc w:val="center"/>
              <w:rPr>
                <w:rFonts w:ascii="Calibri" w:hAnsi="Calibri" w:cs="Calibri"/>
                <w:b/>
                <w:bCs/>
                <w:color w:val="000000"/>
                <w:lang w:bidi="ar-SA"/>
              </w:rPr>
            </w:pPr>
            <w:r w:rsidRPr="00022752">
              <w:rPr>
                <w:rFonts w:ascii="Calibri" w:hAnsi="Calibri" w:cs="Calibri"/>
                <w:b/>
                <w:bCs/>
                <w:color w:val="000000"/>
                <w:lang w:bidi="ar-SA"/>
              </w:rPr>
              <w:t>28</w:t>
            </w:r>
            <w:r w:rsidR="00CA37B2">
              <w:rPr>
                <w:rFonts w:ascii="Calibri" w:hAnsi="Calibri" w:cs="Calibri"/>
                <w:b/>
                <w:bCs/>
                <w:color w:val="000000"/>
                <w:lang w:bidi="ar-SA"/>
              </w:rPr>
              <w:t>-d</w:t>
            </w:r>
            <w:r w:rsidRPr="00022752">
              <w:rPr>
                <w:rFonts w:ascii="Calibri" w:hAnsi="Calibri" w:cs="Calibri"/>
                <w:b/>
                <w:bCs/>
                <w:color w:val="000000"/>
                <w:lang w:bidi="ar-SA"/>
              </w:rPr>
              <w:t>ay</w:t>
            </w:r>
            <w:r w:rsidR="00CA37B2">
              <w:rPr>
                <w:rFonts w:ascii="Calibri" w:hAnsi="Calibri" w:cs="Calibri"/>
                <w:b/>
                <w:bCs/>
                <w:color w:val="000000"/>
                <w:lang w:bidi="ar-SA"/>
              </w:rPr>
              <w:t>s</w:t>
            </w:r>
          </w:p>
        </w:tc>
        <w:tc>
          <w:tcPr>
            <w:tcW w:w="1060" w:type="dxa"/>
            <w:vMerge w:val="restart"/>
            <w:tcBorders>
              <w:top w:val="nil"/>
              <w:left w:val="single" w:sz="4" w:space="0" w:color="auto"/>
              <w:bottom w:val="single" w:sz="4" w:space="0" w:color="auto"/>
              <w:right w:val="single" w:sz="8" w:space="0" w:color="auto"/>
            </w:tcBorders>
            <w:shd w:val="clear" w:color="000000" w:fill="E7E6E6"/>
            <w:vAlign w:val="center"/>
            <w:hideMark/>
          </w:tcPr>
          <w:p w14:paraId="0101FA80" w14:textId="5B412BA2" w:rsidR="0045032D" w:rsidRPr="00022752" w:rsidRDefault="0045032D" w:rsidP="0045032D">
            <w:pPr>
              <w:spacing w:line="240" w:lineRule="auto"/>
              <w:jc w:val="center"/>
              <w:rPr>
                <w:rFonts w:ascii="Calibri" w:hAnsi="Calibri" w:cs="Calibri"/>
                <w:b/>
                <w:bCs/>
                <w:color w:val="000000"/>
                <w:lang w:bidi="ar-SA"/>
              </w:rPr>
            </w:pPr>
            <w:r w:rsidRPr="00022752">
              <w:rPr>
                <w:rFonts w:ascii="Calibri" w:hAnsi="Calibri" w:cs="Calibri"/>
                <w:b/>
                <w:bCs/>
                <w:color w:val="000000"/>
                <w:lang w:bidi="ar-SA"/>
              </w:rPr>
              <w:t>90</w:t>
            </w:r>
            <w:r w:rsidR="00CA37B2">
              <w:rPr>
                <w:rFonts w:ascii="Calibri" w:hAnsi="Calibri" w:cs="Calibri"/>
                <w:b/>
                <w:bCs/>
                <w:color w:val="000000"/>
                <w:lang w:bidi="ar-SA"/>
              </w:rPr>
              <w:t>-d</w:t>
            </w:r>
            <w:r w:rsidRPr="00022752">
              <w:rPr>
                <w:rFonts w:ascii="Calibri" w:hAnsi="Calibri" w:cs="Calibri"/>
                <w:b/>
                <w:bCs/>
                <w:color w:val="000000"/>
                <w:lang w:bidi="ar-SA"/>
              </w:rPr>
              <w:t>ay</w:t>
            </w:r>
            <w:r w:rsidR="00CA37B2">
              <w:rPr>
                <w:rFonts w:ascii="Calibri" w:hAnsi="Calibri" w:cs="Calibri"/>
                <w:b/>
                <w:bCs/>
                <w:color w:val="000000"/>
                <w:lang w:bidi="ar-SA"/>
              </w:rPr>
              <w:t>s</w:t>
            </w:r>
          </w:p>
        </w:tc>
      </w:tr>
      <w:tr w:rsidR="0045032D" w:rsidRPr="0045032D" w14:paraId="49DCF391" w14:textId="77777777" w:rsidTr="00FC5A27">
        <w:trPr>
          <w:trHeight w:val="945"/>
          <w:jc w:val="center"/>
        </w:trPr>
        <w:tc>
          <w:tcPr>
            <w:tcW w:w="1000" w:type="dxa"/>
            <w:vMerge/>
            <w:tcBorders>
              <w:top w:val="single" w:sz="8" w:space="0" w:color="auto"/>
              <w:left w:val="single" w:sz="8" w:space="0" w:color="auto"/>
              <w:bottom w:val="nil"/>
              <w:right w:val="single" w:sz="4" w:space="0" w:color="auto"/>
            </w:tcBorders>
            <w:vAlign w:val="center"/>
            <w:hideMark/>
          </w:tcPr>
          <w:p w14:paraId="771E518F" w14:textId="77777777" w:rsidR="0045032D" w:rsidRPr="0045032D" w:rsidRDefault="0045032D" w:rsidP="0045032D">
            <w:pPr>
              <w:spacing w:line="240" w:lineRule="auto"/>
              <w:rPr>
                <w:rFonts w:ascii="Calibri" w:hAnsi="Calibri" w:cs="Calibri"/>
                <w:color w:val="000000"/>
                <w:lang w:bidi="ar-SA"/>
              </w:rPr>
            </w:pPr>
          </w:p>
        </w:tc>
        <w:tc>
          <w:tcPr>
            <w:tcW w:w="1320" w:type="dxa"/>
            <w:vMerge/>
            <w:tcBorders>
              <w:top w:val="single" w:sz="8" w:space="0" w:color="auto"/>
              <w:left w:val="single" w:sz="4" w:space="0" w:color="auto"/>
              <w:bottom w:val="single" w:sz="8" w:space="0" w:color="000000"/>
              <w:right w:val="single" w:sz="4" w:space="0" w:color="auto"/>
            </w:tcBorders>
            <w:vAlign w:val="center"/>
            <w:hideMark/>
          </w:tcPr>
          <w:p w14:paraId="612BDB60" w14:textId="77777777" w:rsidR="0045032D" w:rsidRPr="0045032D" w:rsidRDefault="0045032D" w:rsidP="0045032D">
            <w:pPr>
              <w:spacing w:line="240" w:lineRule="auto"/>
              <w:rPr>
                <w:rFonts w:ascii="Calibri" w:hAnsi="Calibri" w:cs="Calibri"/>
                <w:color w:val="000000"/>
                <w:lang w:bidi="ar-SA"/>
              </w:rPr>
            </w:pPr>
          </w:p>
        </w:tc>
        <w:tc>
          <w:tcPr>
            <w:tcW w:w="1060" w:type="dxa"/>
            <w:vMerge/>
            <w:tcBorders>
              <w:top w:val="nil"/>
              <w:left w:val="single" w:sz="4" w:space="0" w:color="auto"/>
              <w:bottom w:val="single" w:sz="4" w:space="0" w:color="auto"/>
              <w:right w:val="single" w:sz="4" w:space="0" w:color="auto"/>
            </w:tcBorders>
            <w:vAlign w:val="center"/>
            <w:hideMark/>
          </w:tcPr>
          <w:p w14:paraId="6A8BD899" w14:textId="77777777" w:rsidR="0045032D" w:rsidRPr="0045032D" w:rsidRDefault="0045032D" w:rsidP="0045032D">
            <w:pPr>
              <w:spacing w:line="240" w:lineRule="auto"/>
              <w:rPr>
                <w:rFonts w:ascii="Calibri" w:hAnsi="Calibri" w:cs="Calibri"/>
                <w:color w:val="000000"/>
                <w:lang w:bidi="ar-SA"/>
              </w:rPr>
            </w:pPr>
          </w:p>
        </w:tc>
        <w:tc>
          <w:tcPr>
            <w:tcW w:w="1060" w:type="dxa"/>
            <w:vMerge/>
            <w:tcBorders>
              <w:top w:val="nil"/>
              <w:left w:val="single" w:sz="4" w:space="0" w:color="auto"/>
              <w:bottom w:val="single" w:sz="4" w:space="0" w:color="auto"/>
              <w:right w:val="single" w:sz="4" w:space="0" w:color="auto"/>
            </w:tcBorders>
            <w:vAlign w:val="center"/>
            <w:hideMark/>
          </w:tcPr>
          <w:p w14:paraId="120166E9" w14:textId="77777777" w:rsidR="0045032D" w:rsidRPr="0045032D" w:rsidRDefault="0045032D" w:rsidP="0045032D">
            <w:pPr>
              <w:spacing w:line="240" w:lineRule="auto"/>
              <w:rPr>
                <w:rFonts w:ascii="Calibri" w:hAnsi="Calibri" w:cs="Calibri"/>
                <w:color w:val="000000"/>
                <w:lang w:bidi="ar-SA"/>
              </w:rPr>
            </w:pPr>
          </w:p>
        </w:tc>
        <w:tc>
          <w:tcPr>
            <w:tcW w:w="1060" w:type="dxa"/>
            <w:vMerge/>
            <w:tcBorders>
              <w:top w:val="nil"/>
              <w:left w:val="single" w:sz="4" w:space="0" w:color="auto"/>
              <w:bottom w:val="single" w:sz="4" w:space="0" w:color="auto"/>
              <w:right w:val="single" w:sz="4" w:space="0" w:color="auto"/>
            </w:tcBorders>
            <w:vAlign w:val="center"/>
            <w:hideMark/>
          </w:tcPr>
          <w:p w14:paraId="5AD5BFC0" w14:textId="77777777" w:rsidR="0045032D" w:rsidRPr="0045032D" w:rsidRDefault="0045032D" w:rsidP="0045032D">
            <w:pPr>
              <w:spacing w:line="240" w:lineRule="auto"/>
              <w:rPr>
                <w:rFonts w:ascii="Calibri" w:hAnsi="Calibri" w:cs="Calibri"/>
                <w:color w:val="000000"/>
                <w:lang w:bidi="ar-SA"/>
              </w:rPr>
            </w:pPr>
          </w:p>
        </w:tc>
        <w:tc>
          <w:tcPr>
            <w:tcW w:w="1060" w:type="dxa"/>
            <w:vMerge/>
            <w:tcBorders>
              <w:top w:val="nil"/>
              <w:left w:val="single" w:sz="4" w:space="0" w:color="auto"/>
              <w:bottom w:val="single" w:sz="4" w:space="0" w:color="auto"/>
              <w:right w:val="single" w:sz="8" w:space="0" w:color="auto"/>
            </w:tcBorders>
            <w:vAlign w:val="center"/>
            <w:hideMark/>
          </w:tcPr>
          <w:p w14:paraId="552A110D" w14:textId="77777777" w:rsidR="0045032D" w:rsidRPr="0045032D" w:rsidRDefault="0045032D" w:rsidP="0045032D">
            <w:pPr>
              <w:spacing w:line="240" w:lineRule="auto"/>
              <w:rPr>
                <w:rFonts w:ascii="Calibri" w:hAnsi="Calibri" w:cs="Calibri"/>
                <w:color w:val="000000"/>
                <w:lang w:bidi="ar-SA"/>
              </w:rPr>
            </w:pPr>
          </w:p>
        </w:tc>
      </w:tr>
      <w:tr w:rsidR="0045032D" w:rsidRPr="0045032D" w14:paraId="7D2E0C5E" w14:textId="77777777" w:rsidTr="00FC5A27">
        <w:trPr>
          <w:trHeight w:val="330"/>
          <w:jc w:val="center"/>
        </w:trPr>
        <w:tc>
          <w:tcPr>
            <w:tcW w:w="100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3C78E555"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ST190</w:t>
            </w:r>
          </w:p>
        </w:tc>
        <w:tc>
          <w:tcPr>
            <w:tcW w:w="1320" w:type="dxa"/>
            <w:tcBorders>
              <w:top w:val="nil"/>
              <w:left w:val="nil"/>
              <w:bottom w:val="single" w:sz="4" w:space="0" w:color="auto"/>
              <w:right w:val="single" w:sz="4" w:space="0" w:color="auto"/>
            </w:tcBorders>
            <w:shd w:val="clear" w:color="auto" w:fill="auto"/>
            <w:noWrap/>
            <w:vAlign w:val="bottom"/>
            <w:hideMark/>
          </w:tcPr>
          <w:p w14:paraId="0502B7B0"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0</w:t>
            </w:r>
          </w:p>
        </w:tc>
        <w:tc>
          <w:tcPr>
            <w:tcW w:w="1060" w:type="dxa"/>
            <w:tcBorders>
              <w:top w:val="single" w:sz="8" w:space="0" w:color="auto"/>
              <w:left w:val="nil"/>
              <w:bottom w:val="single" w:sz="4" w:space="0" w:color="auto"/>
              <w:right w:val="single" w:sz="4" w:space="0" w:color="auto"/>
            </w:tcBorders>
            <w:shd w:val="clear" w:color="auto" w:fill="auto"/>
            <w:noWrap/>
            <w:vAlign w:val="bottom"/>
            <w:hideMark/>
          </w:tcPr>
          <w:p w14:paraId="544D8B31"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2220</w:t>
            </w:r>
          </w:p>
        </w:tc>
        <w:tc>
          <w:tcPr>
            <w:tcW w:w="1060" w:type="dxa"/>
            <w:tcBorders>
              <w:top w:val="single" w:sz="8" w:space="0" w:color="auto"/>
              <w:left w:val="nil"/>
              <w:bottom w:val="single" w:sz="4" w:space="0" w:color="auto"/>
              <w:right w:val="single" w:sz="4" w:space="0" w:color="auto"/>
            </w:tcBorders>
            <w:shd w:val="clear" w:color="auto" w:fill="auto"/>
            <w:noWrap/>
            <w:vAlign w:val="bottom"/>
            <w:hideMark/>
          </w:tcPr>
          <w:p w14:paraId="3DE1AFBE"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4520</w:t>
            </w:r>
          </w:p>
        </w:tc>
        <w:tc>
          <w:tcPr>
            <w:tcW w:w="1060" w:type="dxa"/>
            <w:tcBorders>
              <w:top w:val="single" w:sz="8" w:space="0" w:color="auto"/>
              <w:left w:val="nil"/>
              <w:bottom w:val="single" w:sz="4" w:space="0" w:color="auto"/>
              <w:right w:val="single" w:sz="4" w:space="0" w:color="auto"/>
            </w:tcBorders>
            <w:shd w:val="clear" w:color="auto" w:fill="auto"/>
            <w:noWrap/>
            <w:vAlign w:val="bottom"/>
            <w:hideMark/>
          </w:tcPr>
          <w:p w14:paraId="161FD6CE"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5240</w:t>
            </w:r>
          </w:p>
        </w:tc>
        <w:tc>
          <w:tcPr>
            <w:tcW w:w="1060" w:type="dxa"/>
            <w:tcBorders>
              <w:top w:val="single" w:sz="8" w:space="0" w:color="auto"/>
              <w:left w:val="nil"/>
              <w:bottom w:val="single" w:sz="4" w:space="0" w:color="auto"/>
              <w:right w:val="single" w:sz="8" w:space="0" w:color="auto"/>
            </w:tcBorders>
            <w:shd w:val="clear" w:color="auto" w:fill="auto"/>
            <w:noWrap/>
            <w:vAlign w:val="bottom"/>
            <w:hideMark/>
          </w:tcPr>
          <w:p w14:paraId="5E805AF3"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5650</w:t>
            </w:r>
          </w:p>
        </w:tc>
      </w:tr>
      <w:tr w:rsidR="0045032D" w:rsidRPr="0045032D" w14:paraId="083E80F0" w14:textId="77777777" w:rsidTr="00FC5A27">
        <w:trPr>
          <w:trHeight w:val="315"/>
          <w:jc w:val="center"/>
        </w:trPr>
        <w:tc>
          <w:tcPr>
            <w:tcW w:w="1000" w:type="dxa"/>
            <w:tcBorders>
              <w:top w:val="nil"/>
              <w:left w:val="single" w:sz="8" w:space="0" w:color="auto"/>
              <w:bottom w:val="single" w:sz="4" w:space="0" w:color="auto"/>
              <w:right w:val="single" w:sz="4" w:space="0" w:color="auto"/>
            </w:tcBorders>
            <w:shd w:val="clear" w:color="auto" w:fill="auto"/>
            <w:noWrap/>
            <w:vAlign w:val="bottom"/>
            <w:hideMark/>
          </w:tcPr>
          <w:p w14:paraId="6A9D6829"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ST200</w:t>
            </w:r>
          </w:p>
        </w:tc>
        <w:tc>
          <w:tcPr>
            <w:tcW w:w="1320" w:type="dxa"/>
            <w:tcBorders>
              <w:top w:val="nil"/>
              <w:left w:val="nil"/>
              <w:bottom w:val="single" w:sz="4" w:space="0" w:color="auto"/>
              <w:right w:val="single" w:sz="4" w:space="0" w:color="auto"/>
            </w:tcBorders>
            <w:shd w:val="clear" w:color="auto" w:fill="auto"/>
            <w:noWrap/>
            <w:vAlign w:val="bottom"/>
            <w:hideMark/>
          </w:tcPr>
          <w:p w14:paraId="33B1CA08"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5</w:t>
            </w:r>
          </w:p>
        </w:tc>
        <w:tc>
          <w:tcPr>
            <w:tcW w:w="1060" w:type="dxa"/>
            <w:tcBorders>
              <w:top w:val="nil"/>
              <w:left w:val="nil"/>
              <w:bottom w:val="single" w:sz="4" w:space="0" w:color="auto"/>
              <w:right w:val="single" w:sz="4" w:space="0" w:color="auto"/>
            </w:tcBorders>
            <w:shd w:val="clear" w:color="auto" w:fill="auto"/>
            <w:noWrap/>
            <w:vAlign w:val="bottom"/>
            <w:hideMark/>
          </w:tcPr>
          <w:p w14:paraId="46A06647"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2070</w:t>
            </w:r>
          </w:p>
        </w:tc>
        <w:tc>
          <w:tcPr>
            <w:tcW w:w="1060" w:type="dxa"/>
            <w:tcBorders>
              <w:top w:val="nil"/>
              <w:left w:val="nil"/>
              <w:bottom w:val="single" w:sz="4" w:space="0" w:color="auto"/>
              <w:right w:val="single" w:sz="4" w:space="0" w:color="auto"/>
            </w:tcBorders>
            <w:shd w:val="clear" w:color="auto" w:fill="auto"/>
            <w:noWrap/>
            <w:vAlign w:val="bottom"/>
            <w:hideMark/>
          </w:tcPr>
          <w:p w14:paraId="128095AD"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5130</w:t>
            </w:r>
          </w:p>
        </w:tc>
        <w:tc>
          <w:tcPr>
            <w:tcW w:w="1060" w:type="dxa"/>
            <w:tcBorders>
              <w:top w:val="nil"/>
              <w:left w:val="nil"/>
              <w:bottom w:val="single" w:sz="4" w:space="0" w:color="auto"/>
              <w:right w:val="single" w:sz="4" w:space="0" w:color="auto"/>
            </w:tcBorders>
            <w:shd w:val="clear" w:color="auto" w:fill="auto"/>
            <w:noWrap/>
            <w:vAlign w:val="bottom"/>
            <w:hideMark/>
          </w:tcPr>
          <w:p w14:paraId="69FAC631"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7040</w:t>
            </w:r>
          </w:p>
        </w:tc>
        <w:tc>
          <w:tcPr>
            <w:tcW w:w="1060" w:type="dxa"/>
            <w:tcBorders>
              <w:top w:val="nil"/>
              <w:left w:val="nil"/>
              <w:bottom w:val="single" w:sz="4" w:space="0" w:color="auto"/>
              <w:right w:val="single" w:sz="8" w:space="0" w:color="auto"/>
            </w:tcBorders>
            <w:shd w:val="clear" w:color="auto" w:fill="auto"/>
            <w:noWrap/>
            <w:vAlign w:val="bottom"/>
            <w:hideMark/>
          </w:tcPr>
          <w:p w14:paraId="5492366B"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7170</w:t>
            </w:r>
          </w:p>
        </w:tc>
      </w:tr>
      <w:tr w:rsidR="0045032D" w:rsidRPr="0045032D" w14:paraId="0F84C10A" w14:textId="77777777" w:rsidTr="00FC5A27">
        <w:trPr>
          <w:trHeight w:val="315"/>
          <w:jc w:val="center"/>
        </w:trPr>
        <w:tc>
          <w:tcPr>
            <w:tcW w:w="1000" w:type="dxa"/>
            <w:tcBorders>
              <w:top w:val="nil"/>
              <w:left w:val="single" w:sz="8" w:space="0" w:color="auto"/>
              <w:bottom w:val="single" w:sz="4" w:space="0" w:color="auto"/>
              <w:right w:val="single" w:sz="4" w:space="0" w:color="auto"/>
            </w:tcBorders>
            <w:shd w:val="clear" w:color="auto" w:fill="auto"/>
            <w:noWrap/>
            <w:vAlign w:val="bottom"/>
            <w:hideMark/>
          </w:tcPr>
          <w:p w14:paraId="60E53766"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ST220</w:t>
            </w:r>
          </w:p>
        </w:tc>
        <w:tc>
          <w:tcPr>
            <w:tcW w:w="1320" w:type="dxa"/>
            <w:tcBorders>
              <w:top w:val="nil"/>
              <w:left w:val="nil"/>
              <w:bottom w:val="single" w:sz="4" w:space="0" w:color="auto"/>
              <w:right w:val="single" w:sz="4" w:space="0" w:color="auto"/>
            </w:tcBorders>
            <w:shd w:val="clear" w:color="auto" w:fill="auto"/>
            <w:noWrap/>
            <w:vAlign w:val="bottom"/>
            <w:hideMark/>
          </w:tcPr>
          <w:p w14:paraId="548B3771"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7</w:t>
            </w:r>
          </w:p>
        </w:tc>
        <w:tc>
          <w:tcPr>
            <w:tcW w:w="1060" w:type="dxa"/>
            <w:tcBorders>
              <w:top w:val="nil"/>
              <w:left w:val="nil"/>
              <w:bottom w:val="single" w:sz="4" w:space="0" w:color="auto"/>
              <w:right w:val="single" w:sz="4" w:space="0" w:color="auto"/>
            </w:tcBorders>
            <w:shd w:val="clear" w:color="auto" w:fill="auto"/>
            <w:noWrap/>
            <w:vAlign w:val="bottom"/>
            <w:hideMark/>
          </w:tcPr>
          <w:p w14:paraId="7BDADFC3"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2480</w:t>
            </w:r>
          </w:p>
        </w:tc>
        <w:tc>
          <w:tcPr>
            <w:tcW w:w="1060" w:type="dxa"/>
            <w:tcBorders>
              <w:top w:val="nil"/>
              <w:left w:val="nil"/>
              <w:bottom w:val="single" w:sz="4" w:space="0" w:color="auto"/>
              <w:right w:val="single" w:sz="4" w:space="0" w:color="auto"/>
            </w:tcBorders>
            <w:shd w:val="clear" w:color="auto" w:fill="auto"/>
            <w:noWrap/>
            <w:vAlign w:val="bottom"/>
            <w:hideMark/>
          </w:tcPr>
          <w:p w14:paraId="16C72365"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5290</w:t>
            </w:r>
          </w:p>
        </w:tc>
        <w:tc>
          <w:tcPr>
            <w:tcW w:w="1060" w:type="dxa"/>
            <w:tcBorders>
              <w:top w:val="nil"/>
              <w:left w:val="nil"/>
              <w:bottom w:val="single" w:sz="4" w:space="0" w:color="auto"/>
              <w:right w:val="single" w:sz="4" w:space="0" w:color="auto"/>
            </w:tcBorders>
            <w:shd w:val="clear" w:color="auto" w:fill="auto"/>
            <w:noWrap/>
            <w:vAlign w:val="bottom"/>
            <w:hideMark/>
          </w:tcPr>
          <w:p w14:paraId="70A58E5D"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6970</w:t>
            </w:r>
          </w:p>
        </w:tc>
        <w:tc>
          <w:tcPr>
            <w:tcW w:w="1060" w:type="dxa"/>
            <w:tcBorders>
              <w:top w:val="nil"/>
              <w:left w:val="nil"/>
              <w:bottom w:val="single" w:sz="4" w:space="0" w:color="auto"/>
              <w:right w:val="single" w:sz="8" w:space="0" w:color="auto"/>
            </w:tcBorders>
            <w:shd w:val="clear" w:color="auto" w:fill="auto"/>
            <w:noWrap/>
            <w:vAlign w:val="bottom"/>
            <w:hideMark/>
          </w:tcPr>
          <w:p w14:paraId="1A537A3A"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7110</w:t>
            </w:r>
          </w:p>
        </w:tc>
      </w:tr>
      <w:tr w:rsidR="0045032D" w:rsidRPr="0045032D" w14:paraId="595BC37E" w14:textId="77777777" w:rsidTr="00FC5A27">
        <w:trPr>
          <w:trHeight w:val="330"/>
          <w:jc w:val="center"/>
        </w:trPr>
        <w:tc>
          <w:tcPr>
            <w:tcW w:w="1000" w:type="dxa"/>
            <w:tcBorders>
              <w:top w:val="nil"/>
              <w:left w:val="single" w:sz="8" w:space="0" w:color="auto"/>
              <w:bottom w:val="single" w:sz="8" w:space="0" w:color="auto"/>
              <w:right w:val="single" w:sz="4" w:space="0" w:color="auto"/>
            </w:tcBorders>
            <w:shd w:val="clear" w:color="auto" w:fill="auto"/>
            <w:noWrap/>
            <w:vAlign w:val="bottom"/>
            <w:hideMark/>
          </w:tcPr>
          <w:p w14:paraId="72EE586C"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ST230</w:t>
            </w:r>
          </w:p>
        </w:tc>
        <w:tc>
          <w:tcPr>
            <w:tcW w:w="1320" w:type="dxa"/>
            <w:tcBorders>
              <w:top w:val="nil"/>
              <w:left w:val="nil"/>
              <w:bottom w:val="single" w:sz="8" w:space="0" w:color="auto"/>
              <w:right w:val="single" w:sz="4" w:space="0" w:color="auto"/>
            </w:tcBorders>
            <w:shd w:val="clear" w:color="auto" w:fill="auto"/>
            <w:noWrap/>
            <w:vAlign w:val="bottom"/>
            <w:hideMark/>
          </w:tcPr>
          <w:p w14:paraId="3CC3257D"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10</w:t>
            </w:r>
          </w:p>
        </w:tc>
        <w:tc>
          <w:tcPr>
            <w:tcW w:w="1060" w:type="dxa"/>
            <w:tcBorders>
              <w:top w:val="nil"/>
              <w:left w:val="nil"/>
              <w:bottom w:val="single" w:sz="8" w:space="0" w:color="auto"/>
              <w:right w:val="single" w:sz="4" w:space="0" w:color="auto"/>
            </w:tcBorders>
            <w:shd w:val="clear" w:color="auto" w:fill="auto"/>
            <w:noWrap/>
            <w:vAlign w:val="bottom"/>
            <w:hideMark/>
          </w:tcPr>
          <w:p w14:paraId="258208CC"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2430</w:t>
            </w:r>
          </w:p>
        </w:tc>
        <w:tc>
          <w:tcPr>
            <w:tcW w:w="1060" w:type="dxa"/>
            <w:tcBorders>
              <w:top w:val="nil"/>
              <w:left w:val="nil"/>
              <w:bottom w:val="single" w:sz="8" w:space="0" w:color="auto"/>
              <w:right w:val="single" w:sz="4" w:space="0" w:color="auto"/>
            </w:tcBorders>
            <w:shd w:val="clear" w:color="auto" w:fill="auto"/>
            <w:noWrap/>
            <w:vAlign w:val="bottom"/>
            <w:hideMark/>
          </w:tcPr>
          <w:p w14:paraId="08985287"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4850</w:t>
            </w:r>
          </w:p>
        </w:tc>
        <w:tc>
          <w:tcPr>
            <w:tcW w:w="1060" w:type="dxa"/>
            <w:tcBorders>
              <w:top w:val="nil"/>
              <w:left w:val="nil"/>
              <w:bottom w:val="single" w:sz="8" w:space="0" w:color="auto"/>
              <w:right w:val="single" w:sz="4" w:space="0" w:color="auto"/>
            </w:tcBorders>
            <w:shd w:val="clear" w:color="auto" w:fill="auto"/>
            <w:noWrap/>
            <w:vAlign w:val="bottom"/>
            <w:hideMark/>
          </w:tcPr>
          <w:p w14:paraId="56A2C568"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4600</w:t>
            </w:r>
          </w:p>
        </w:tc>
        <w:tc>
          <w:tcPr>
            <w:tcW w:w="1060" w:type="dxa"/>
            <w:tcBorders>
              <w:top w:val="nil"/>
              <w:left w:val="nil"/>
              <w:bottom w:val="single" w:sz="8" w:space="0" w:color="auto"/>
              <w:right w:val="single" w:sz="8" w:space="0" w:color="auto"/>
            </w:tcBorders>
            <w:shd w:val="clear" w:color="auto" w:fill="auto"/>
            <w:noWrap/>
            <w:vAlign w:val="bottom"/>
            <w:hideMark/>
          </w:tcPr>
          <w:p w14:paraId="3D7C01BF"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4820</w:t>
            </w:r>
          </w:p>
        </w:tc>
      </w:tr>
    </w:tbl>
    <w:p w14:paraId="18BBF978" w14:textId="3E134D82" w:rsidR="0045032D" w:rsidRDefault="0045032D" w:rsidP="00FC5A27"/>
    <w:p w14:paraId="573F1CA2" w14:textId="6E33DC03" w:rsidR="0045032D" w:rsidRDefault="0045032D" w:rsidP="00FC5A27">
      <w:r>
        <w:t xml:space="preserve">The compressive strengths for the different </w:t>
      </w:r>
      <w:proofErr w:type="spellStart"/>
      <w:r>
        <w:t>Komponent</w:t>
      </w:r>
      <w:proofErr w:type="spellEnd"/>
      <w:r w:rsidRPr="00022752">
        <w:rPr>
          <w:vertAlign w:val="superscript"/>
        </w:rPr>
        <w:t>®</w:t>
      </w:r>
      <w:r>
        <w:t xml:space="preserve"> samples were similar </w:t>
      </w:r>
      <w:r w:rsidRPr="00153EAF">
        <w:t xml:space="preserve">until </w:t>
      </w:r>
      <w:r w:rsidRPr="00FC5A27">
        <w:t xml:space="preserve">28-day testing when samples ST200 and ST220, with 5 </w:t>
      </w:r>
      <w:proofErr w:type="spellStart"/>
      <w:r w:rsidRPr="00153EAF">
        <w:t>lb</w:t>
      </w:r>
      <w:proofErr w:type="spellEnd"/>
      <w:r w:rsidRPr="00153EAF">
        <w:t xml:space="preserve"> and 7 </w:t>
      </w:r>
      <w:proofErr w:type="spellStart"/>
      <w:r w:rsidRPr="00153EAF">
        <w:t>lb</w:t>
      </w:r>
      <w:proofErr w:type="spellEnd"/>
      <w:r w:rsidRPr="00153EAF">
        <w:t xml:space="preserve"> of internal curing water, continued to increase while the other two samples did not exhibit as much change in </w:t>
      </w:r>
      <w:r w:rsidRPr="00153EAF">
        <w:lastRenderedPageBreak/>
        <w:t xml:space="preserve">compressive strength. </w:t>
      </w:r>
      <w:r w:rsidRPr="00FC5A27">
        <w:t>Figure</w:t>
      </w:r>
      <w:r w:rsidRPr="00153EAF">
        <w:t xml:space="preserve"> 16 is a bar chart sho</w:t>
      </w:r>
      <w:r>
        <w:t>wing a comparison of compressive strengths for all the amounts of internal curing water at each testing time.</w:t>
      </w:r>
    </w:p>
    <w:p w14:paraId="34FB3743" w14:textId="77777777" w:rsidR="0045032D" w:rsidRDefault="0045032D" w:rsidP="00FC5A27">
      <w:pPr>
        <w:keepNext/>
        <w:jc w:val="center"/>
      </w:pPr>
      <w:r>
        <w:rPr>
          <w:noProof/>
          <w:lang w:bidi="ar-SA"/>
        </w:rPr>
        <w:drawing>
          <wp:inline distT="0" distB="0" distL="0" distR="0" wp14:anchorId="0961241C" wp14:editId="61FDD409">
            <wp:extent cx="4321341" cy="2749718"/>
            <wp:effectExtent l="0" t="0" r="3175" b="0"/>
            <wp:docPr id="13" name="Chart 13">
              <a:extLst xmlns:a="http://schemas.openxmlformats.org/drawingml/2006/main">
                <a:ext uri="{FF2B5EF4-FFF2-40B4-BE49-F238E27FC236}">
                  <a16:creationId xmlns:a16="http://schemas.microsoft.com/office/drawing/2014/main" id="{00000000-0008-0000-01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0591495A" w14:textId="238BFB20" w:rsidR="0045032D" w:rsidRDefault="0045032D" w:rsidP="00FC5A27">
      <w:pPr>
        <w:pStyle w:val="Caption"/>
        <w:jc w:val="center"/>
      </w:pPr>
      <w:bookmarkStart w:id="712" w:name="_Toc513713790"/>
      <w:r>
        <w:t xml:space="preserve">Figure </w:t>
      </w:r>
      <w:fldSimple w:instr=" SEQ Figure \* ARABIC ">
        <w:r w:rsidR="009824A6">
          <w:rPr>
            <w:noProof/>
          </w:rPr>
          <w:t>16</w:t>
        </w:r>
      </w:fldSimple>
      <w:r>
        <w:t xml:space="preserve">: </w:t>
      </w:r>
      <w:r w:rsidRPr="005427AD">
        <w:t xml:space="preserve">Average compressive strengths for </w:t>
      </w:r>
      <w:proofErr w:type="spellStart"/>
      <w:r w:rsidRPr="005427AD">
        <w:t>Komponent</w:t>
      </w:r>
      <w:proofErr w:type="spellEnd"/>
      <w:r w:rsidRPr="005427AD">
        <w:t>® cement samples</w:t>
      </w:r>
      <w:bookmarkEnd w:id="712"/>
    </w:p>
    <w:p w14:paraId="0A3C6C63" w14:textId="7C5CC714" w:rsidR="0045032D" w:rsidRDefault="0045032D" w:rsidP="00022752">
      <w:pPr>
        <w:spacing w:before="240"/>
      </w:pPr>
      <w:r>
        <w:t xml:space="preserve">From the bar chart, the increase in compressive strengths for samples ST200 (5 </w:t>
      </w:r>
      <w:proofErr w:type="spellStart"/>
      <w:r>
        <w:t>lb</w:t>
      </w:r>
      <w:proofErr w:type="spellEnd"/>
      <w:r>
        <w:t xml:space="preserve">) and ST220 (7 </w:t>
      </w:r>
      <w:proofErr w:type="spellStart"/>
      <w:r>
        <w:t>lb</w:t>
      </w:r>
      <w:proofErr w:type="spellEnd"/>
      <w:r>
        <w:t xml:space="preserve">) at 28 days is very noticeable. In contrast, the compressive strengths of the samples </w:t>
      </w:r>
      <w:r w:rsidRPr="00153EAF">
        <w:t xml:space="preserve">including </w:t>
      </w:r>
      <w:r w:rsidRPr="00FC5A27">
        <w:t xml:space="preserve">10 </w:t>
      </w:r>
      <w:proofErr w:type="spellStart"/>
      <w:r w:rsidRPr="00FC5A27">
        <w:t>lb</w:t>
      </w:r>
      <w:proofErr w:type="spellEnd"/>
      <w:r w:rsidRPr="00153EAF">
        <w:t xml:space="preserve"> of internal curing water were smaller than for the samples containing no internal curing water at all. This decrease in compressive strength in the ST230 batch could be due to the large amount of sand being replaced by more of the weaker </w:t>
      </w:r>
      <w:r w:rsidR="00744318" w:rsidRPr="00153EAF">
        <w:t>LWA</w:t>
      </w:r>
      <w:r w:rsidRPr="00153EAF">
        <w:t xml:space="preserve"> than any other batches. </w:t>
      </w:r>
      <w:r w:rsidRPr="00FC5A27">
        <w:t>Figure</w:t>
      </w:r>
      <w:r w:rsidRPr="00153EAF">
        <w:t xml:space="preserve"> 17 shows the</w:t>
      </w:r>
      <w:r>
        <w:t xml:space="preserve"> trends of compressive strength over the period of testing for each amount of internal curing water for the </w:t>
      </w:r>
      <w:proofErr w:type="spellStart"/>
      <w:r>
        <w:t>Komponent</w:t>
      </w:r>
      <w:proofErr w:type="spellEnd"/>
      <w:r w:rsidRPr="00022752">
        <w:rPr>
          <w:vertAlign w:val="superscript"/>
        </w:rPr>
        <w:t>®</w:t>
      </w:r>
      <w:r>
        <w:t xml:space="preserve"> cement samples.</w:t>
      </w:r>
    </w:p>
    <w:p w14:paraId="6D977677" w14:textId="77777777" w:rsidR="0045032D" w:rsidRDefault="0045032D" w:rsidP="00FC5A27">
      <w:pPr>
        <w:keepNext/>
        <w:jc w:val="center"/>
      </w:pPr>
      <w:r>
        <w:rPr>
          <w:noProof/>
          <w:lang w:bidi="ar-SA"/>
        </w:rPr>
        <w:lastRenderedPageBreak/>
        <w:drawing>
          <wp:inline distT="0" distB="0" distL="0" distR="0" wp14:anchorId="6B4BE4AB" wp14:editId="15F3A417">
            <wp:extent cx="4375233" cy="2841896"/>
            <wp:effectExtent l="0" t="0" r="6350" b="0"/>
            <wp:docPr id="14" name="Chart 14">
              <a:extLst xmlns:a="http://schemas.openxmlformats.org/drawingml/2006/main">
                <a:ext uri="{FF2B5EF4-FFF2-40B4-BE49-F238E27FC236}">
                  <a16:creationId xmlns:a16="http://schemas.microsoft.com/office/drawing/2014/main" id="{B403766B-F7C5-431C-A2CF-57203F356B4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65F73855" w14:textId="4D6583A4" w:rsidR="0045032D" w:rsidRDefault="0045032D" w:rsidP="00FC5A27">
      <w:pPr>
        <w:pStyle w:val="Caption"/>
        <w:jc w:val="center"/>
      </w:pPr>
      <w:bookmarkStart w:id="713" w:name="_Toc513713791"/>
      <w:r>
        <w:t xml:space="preserve">Figure </w:t>
      </w:r>
      <w:fldSimple w:instr=" SEQ Figure \* ARABIC ">
        <w:r w:rsidR="009824A6">
          <w:rPr>
            <w:noProof/>
          </w:rPr>
          <w:t>17</w:t>
        </w:r>
      </w:fldSimple>
      <w:r>
        <w:t xml:space="preserve">: </w:t>
      </w:r>
      <w:r w:rsidRPr="009714DE">
        <w:t xml:space="preserve">Compressive strength trend lines for </w:t>
      </w:r>
      <w:proofErr w:type="spellStart"/>
      <w:r w:rsidRPr="009714DE">
        <w:t>Komponent</w:t>
      </w:r>
      <w:proofErr w:type="spellEnd"/>
      <w:r w:rsidRPr="00022752">
        <w:rPr>
          <w:vertAlign w:val="superscript"/>
        </w:rPr>
        <w:t>®</w:t>
      </w:r>
      <w:r w:rsidRPr="009714DE">
        <w:t xml:space="preserve"> cement</w:t>
      </w:r>
      <w:bookmarkEnd w:id="713"/>
    </w:p>
    <w:p w14:paraId="5034E34C" w14:textId="7307FA51" w:rsidR="0045032D" w:rsidRPr="00954AC6" w:rsidRDefault="0045032D" w:rsidP="00022752">
      <w:pPr>
        <w:spacing w:before="240"/>
      </w:pPr>
      <w:r>
        <w:t xml:space="preserve">This chart clearly shows the increase in compressive strengths for the </w:t>
      </w:r>
      <w:proofErr w:type="spellStart"/>
      <w:r>
        <w:t>Komponent</w:t>
      </w:r>
      <w:proofErr w:type="spellEnd"/>
      <w:r w:rsidRPr="00022752">
        <w:rPr>
          <w:vertAlign w:val="superscript"/>
        </w:rPr>
        <w:t>®</w:t>
      </w:r>
      <w:r>
        <w:t xml:space="preserve"> samples. Based only on compressive strength, the samples </w:t>
      </w:r>
      <w:r w:rsidRPr="00153EAF">
        <w:t xml:space="preserve">including 5 </w:t>
      </w:r>
      <w:proofErr w:type="spellStart"/>
      <w:r w:rsidRPr="00FC5A27">
        <w:t>lb</w:t>
      </w:r>
      <w:proofErr w:type="spellEnd"/>
      <w:r w:rsidRPr="00FC5A27">
        <w:t xml:space="preserve"> and 7 </w:t>
      </w:r>
      <w:proofErr w:type="spellStart"/>
      <w:r w:rsidRPr="00FC5A27">
        <w:t>lb</w:t>
      </w:r>
      <w:proofErr w:type="spellEnd"/>
      <w:r w:rsidRPr="00153EAF">
        <w:t xml:space="preserve"> of internal curing water performed the best and followed almost the exact same trend over time. These two samples plateaued at 28-days and did not lose nor gain much strength</w:t>
      </w:r>
      <w:r>
        <w:t xml:space="preserve"> from the test at 28-days to the test at 90-days. Sample ST190 (0 </w:t>
      </w:r>
      <w:proofErr w:type="spellStart"/>
      <w:r>
        <w:t>lb</w:t>
      </w:r>
      <w:proofErr w:type="spellEnd"/>
      <w:r>
        <w:t xml:space="preserve">) showed an increasing trend over time which began to plateau after day 28, but it did not achieve the compressive strengths of samples ST200 (5 </w:t>
      </w:r>
      <w:proofErr w:type="spellStart"/>
      <w:r>
        <w:t>lb</w:t>
      </w:r>
      <w:proofErr w:type="spellEnd"/>
      <w:r>
        <w:t xml:space="preserve">) and ST220 (7 </w:t>
      </w:r>
      <w:proofErr w:type="spellStart"/>
      <w:r>
        <w:t>lb</w:t>
      </w:r>
      <w:proofErr w:type="spellEnd"/>
      <w:r>
        <w:t xml:space="preserve">). </w:t>
      </w:r>
      <w:r w:rsidR="00032A85">
        <w:t>B</w:t>
      </w:r>
      <w:r>
        <w:t xml:space="preserve">atch ST230 containing 10 </w:t>
      </w:r>
      <w:proofErr w:type="spellStart"/>
      <w:r>
        <w:t>lb</w:t>
      </w:r>
      <w:proofErr w:type="spellEnd"/>
      <w:r>
        <w:t xml:space="preserve"> of internal curing water behaved strangely, losing strength between 7-days and 28-days before gaining a small amount of strength between 28-days and 90-days of testing. </w:t>
      </w:r>
    </w:p>
    <w:p w14:paraId="18263458" w14:textId="76DB5867" w:rsidR="0045032D" w:rsidRDefault="00032A85" w:rsidP="000C3EE2">
      <w:pPr>
        <w:pStyle w:val="Heading3"/>
      </w:pPr>
      <w:bookmarkStart w:id="714" w:name="_Toc513650770"/>
      <w:r>
        <w:t xml:space="preserve">4.2.4 </w:t>
      </w:r>
      <w:r w:rsidR="0045032D">
        <w:t xml:space="preserve">Conventional </w:t>
      </w:r>
      <w:proofErr w:type="spellStart"/>
      <w:r w:rsidR="00620009">
        <w:t>portland</w:t>
      </w:r>
      <w:proofErr w:type="spellEnd"/>
      <w:r w:rsidR="0045032D">
        <w:t xml:space="preserve"> cement</w:t>
      </w:r>
      <w:bookmarkEnd w:id="714"/>
    </w:p>
    <w:p w14:paraId="4094BBC7" w14:textId="40B4B19F" w:rsidR="0045032D" w:rsidRDefault="0045032D" w:rsidP="00FC5A27">
      <w:r>
        <w:t xml:space="preserve">The conventional </w:t>
      </w:r>
      <w:proofErr w:type="spellStart"/>
      <w:r>
        <w:t>portland</w:t>
      </w:r>
      <w:proofErr w:type="spellEnd"/>
      <w:r>
        <w:t xml:space="preserve"> cement batches were tested for compressive strengths at the same time intervals as the </w:t>
      </w:r>
      <w:proofErr w:type="spellStart"/>
      <w:r>
        <w:t>Komponent</w:t>
      </w:r>
      <w:proofErr w:type="spellEnd"/>
      <w:r w:rsidRPr="00022752">
        <w:rPr>
          <w:vertAlign w:val="superscript"/>
        </w:rPr>
        <w:t>®</w:t>
      </w:r>
      <w:r>
        <w:t xml:space="preserve"> cement samples. This was also due to the fact that </w:t>
      </w:r>
      <w:proofErr w:type="spellStart"/>
      <w:r>
        <w:t>portland</w:t>
      </w:r>
      <w:proofErr w:type="spellEnd"/>
      <w:r>
        <w:t xml:space="preserve"> cement is not a rapid setting cement. The first compression test was run </w:t>
      </w:r>
      <w:r w:rsidRPr="00FC5A27">
        <w:lastRenderedPageBreak/>
        <w:t>24-hrs</w:t>
      </w:r>
      <w:r w:rsidRPr="00153EAF">
        <w:t xml:space="preserve"> after finishing casting the mix, immediately after all the specimens were demolded. The specimens to be tested later were placed back into the environmental chamber until tested at the appropriate times. Listed in </w:t>
      </w:r>
      <w:r w:rsidRPr="00FC5A27">
        <w:t>Table 13</w:t>
      </w:r>
      <w:r w:rsidRPr="00153EAF">
        <w:t xml:space="preserve"> are the average compressive strengths for the </w:t>
      </w:r>
      <w:proofErr w:type="spellStart"/>
      <w:r w:rsidRPr="00153EAF">
        <w:t>portland</w:t>
      </w:r>
      <w:proofErr w:type="spellEnd"/>
      <w:r w:rsidRPr="00153EAF">
        <w:t xml:space="preserve"> cement samples at each testing age. A complete list of all the compressive strengths used to calculate the averages shown in </w:t>
      </w:r>
      <w:r w:rsidRPr="00FC5A27">
        <w:t>Table 1</w:t>
      </w:r>
      <w:r w:rsidRPr="00153EAF">
        <w:t>3</w:t>
      </w:r>
      <w:r>
        <w:t xml:space="preserve"> are included in Appendix A.</w:t>
      </w:r>
    </w:p>
    <w:p w14:paraId="28B05B76" w14:textId="262C5D48" w:rsidR="0045032D" w:rsidRDefault="0045032D" w:rsidP="00FC5A27">
      <w:pPr>
        <w:pStyle w:val="Caption"/>
        <w:keepNext/>
        <w:jc w:val="center"/>
      </w:pPr>
      <w:bookmarkStart w:id="715" w:name="_Toc513713765"/>
      <w:r>
        <w:t xml:space="preserve">Table </w:t>
      </w:r>
      <w:fldSimple w:instr=" SEQ Table \* ARABIC ">
        <w:r w:rsidR="009824A6">
          <w:rPr>
            <w:noProof/>
          </w:rPr>
          <w:t>13</w:t>
        </w:r>
      </w:fldSimple>
      <w:r>
        <w:t xml:space="preserve">: </w:t>
      </w:r>
      <w:r w:rsidRPr="00747E20">
        <w:t xml:space="preserve">Average compressive strength results for the </w:t>
      </w:r>
      <w:proofErr w:type="spellStart"/>
      <w:r w:rsidRPr="00747E20">
        <w:t>portland</w:t>
      </w:r>
      <w:proofErr w:type="spellEnd"/>
      <w:r w:rsidRPr="00747E20">
        <w:t xml:space="preserve"> cement samples</w:t>
      </w:r>
      <w:bookmarkEnd w:id="715"/>
    </w:p>
    <w:tbl>
      <w:tblPr>
        <w:tblW w:w="6580" w:type="dxa"/>
        <w:jc w:val="center"/>
        <w:tblLook w:val="04A0" w:firstRow="1" w:lastRow="0" w:firstColumn="1" w:lastColumn="0" w:noHBand="0" w:noVBand="1"/>
      </w:tblPr>
      <w:tblGrid>
        <w:gridCol w:w="1020"/>
        <w:gridCol w:w="1320"/>
        <w:gridCol w:w="1060"/>
        <w:gridCol w:w="1060"/>
        <w:gridCol w:w="1060"/>
        <w:gridCol w:w="1060"/>
      </w:tblGrid>
      <w:tr w:rsidR="0045032D" w:rsidRPr="0045032D" w14:paraId="7786CE41" w14:textId="77777777" w:rsidTr="00FC5A27">
        <w:trPr>
          <w:trHeight w:val="330"/>
          <w:jc w:val="center"/>
        </w:trPr>
        <w:tc>
          <w:tcPr>
            <w:tcW w:w="1020" w:type="dxa"/>
            <w:vMerge w:val="restart"/>
            <w:tcBorders>
              <w:top w:val="single" w:sz="8" w:space="0" w:color="auto"/>
              <w:left w:val="single" w:sz="8" w:space="0" w:color="auto"/>
              <w:bottom w:val="nil"/>
              <w:right w:val="single" w:sz="4" w:space="0" w:color="auto"/>
            </w:tcBorders>
            <w:shd w:val="clear" w:color="000000" w:fill="E7E6E6"/>
            <w:vAlign w:val="center"/>
            <w:hideMark/>
          </w:tcPr>
          <w:p w14:paraId="469EFDCC" w14:textId="77777777" w:rsidR="0045032D" w:rsidRPr="00022752" w:rsidRDefault="0045032D" w:rsidP="0045032D">
            <w:pPr>
              <w:spacing w:line="240" w:lineRule="auto"/>
              <w:jc w:val="center"/>
              <w:rPr>
                <w:rFonts w:ascii="Calibri" w:hAnsi="Calibri" w:cs="Calibri"/>
                <w:b/>
                <w:bCs/>
                <w:color w:val="000000"/>
                <w:lang w:bidi="ar-SA"/>
              </w:rPr>
            </w:pPr>
            <w:r w:rsidRPr="00022752">
              <w:rPr>
                <w:rFonts w:ascii="Calibri" w:hAnsi="Calibri" w:cs="Calibri"/>
                <w:b/>
                <w:bCs/>
                <w:color w:val="000000"/>
                <w:lang w:bidi="ar-SA"/>
              </w:rPr>
              <w:t>Sample ID</w:t>
            </w:r>
          </w:p>
        </w:tc>
        <w:tc>
          <w:tcPr>
            <w:tcW w:w="1320" w:type="dxa"/>
            <w:vMerge w:val="restart"/>
            <w:tcBorders>
              <w:top w:val="single" w:sz="8" w:space="0" w:color="auto"/>
              <w:left w:val="single" w:sz="4" w:space="0" w:color="auto"/>
              <w:bottom w:val="single" w:sz="8" w:space="0" w:color="000000"/>
              <w:right w:val="single" w:sz="4" w:space="0" w:color="auto"/>
            </w:tcBorders>
            <w:shd w:val="clear" w:color="000000" w:fill="E7E6E6"/>
            <w:vAlign w:val="center"/>
            <w:hideMark/>
          </w:tcPr>
          <w:p w14:paraId="5C7B4D01" w14:textId="77777777" w:rsidR="0045032D" w:rsidRPr="00022752" w:rsidRDefault="0045032D" w:rsidP="0045032D">
            <w:pPr>
              <w:spacing w:line="240" w:lineRule="auto"/>
              <w:jc w:val="center"/>
              <w:rPr>
                <w:rFonts w:ascii="Calibri" w:hAnsi="Calibri" w:cs="Calibri"/>
                <w:b/>
                <w:bCs/>
                <w:color w:val="000000"/>
                <w:lang w:bidi="ar-SA"/>
              </w:rPr>
            </w:pPr>
            <w:r w:rsidRPr="00022752">
              <w:rPr>
                <w:rFonts w:ascii="Calibri" w:hAnsi="Calibri" w:cs="Calibri"/>
                <w:b/>
                <w:bCs/>
                <w:color w:val="000000"/>
                <w:lang w:bidi="ar-SA"/>
              </w:rPr>
              <w:t>Amount of Internal Curing Water (</w:t>
            </w:r>
            <w:proofErr w:type="spellStart"/>
            <w:r w:rsidRPr="00022752">
              <w:rPr>
                <w:rFonts w:ascii="Calibri" w:hAnsi="Calibri" w:cs="Calibri"/>
                <w:b/>
                <w:bCs/>
                <w:color w:val="000000"/>
                <w:lang w:bidi="ar-SA"/>
              </w:rPr>
              <w:t>lb</w:t>
            </w:r>
            <w:proofErr w:type="spellEnd"/>
            <w:r w:rsidRPr="00022752">
              <w:rPr>
                <w:rFonts w:ascii="Calibri" w:hAnsi="Calibri" w:cs="Calibri"/>
                <w:b/>
                <w:bCs/>
                <w:color w:val="000000"/>
                <w:lang w:bidi="ar-SA"/>
              </w:rPr>
              <w:t>/100clb)</w:t>
            </w:r>
          </w:p>
        </w:tc>
        <w:tc>
          <w:tcPr>
            <w:tcW w:w="4240" w:type="dxa"/>
            <w:gridSpan w:val="4"/>
            <w:tcBorders>
              <w:top w:val="single" w:sz="8" w:space="0" w:color="auto"/>
              <w:left w:val="nil"/>
              <w:bottom w:val="single" w:sz="4" w:space="0" w:color="auto"/>
              <w:right w:val="single" w:sz="8" w:space="0" w:color="000000"/>
            </w:tcBorders>
            <w:shd w:val="clear" w:color="000000" w:fill="E7E6E6"/>
            <w:noWrap/>
            <w:vAlign w:val="center"/>
            <w:hideMark/>
          </w:tcPr>
          <w:p w14:paraId="01460DA9" w14:textId="5BD0F6FB" w:rsidR="0045032D" w:rsidRPr="00022752" w:rsidRDefault="0045032D" w:rsidP="0045032D">
            <w:pPr>
              <w:spacing w:line="240" w:lineRule="auto"/>
              <w:jc w:val="center"/>
              <w:rPr>
                <w:rFonts w:ascii="Calibri" w:hAnsi="Calibri" w:cs="Calibri"/>
                <w:b/>
                <w:bCs/>
                <w:color w:val="000000"/>
                <w:lang w:bidi="ar-SA"/>
              </w:rPr>
            </w:pPr>
            <w:r w:rsidRPr="00022752">
              <w:rPr>
                <w:rFonts w:ascii="Calibri" w:hAnsi="Calibri" w:cs="Calibri"/>
                <w:b/>
                <w:bCs/>
                <w:color w:val="000000"/>
                <w:lang w:bidi="ar-SA"/>
              </w:rPr>
              <w:t>Average Compressive Strength (psi)</w:t>
            </w:r>
          </w:p>
        </w:tc>
      </w:tr>
      <w:tr w:rsidR="0045032D" w:rsidRPr="0045032D" w14:paraId="3CF9AC87" w14:textId="77777777" w:rsidTr="00FC5A27">
        <w:trPr>
          <w:trHeight w:val="330"/>
          <w:jc w:val="center"/>
        </w:trPr>
        <w:tc>
          <w:tcPr>
            <w:tcW w:w="1020" w:type="dxa"/>
            <w:vMerge/>
            <w:tcBorders>
              <w:top w:val="single" w:sz="8" w:space="0" w:color="auto"/>
              <w:left w:val="single" w:sz="8" w:space="0" w:color="auto"/>
              <w:bottom w:val="nil"/>
              <w:right w:val="single" w:sz="4" w:space="0" w:color="auto"/>
            </w:tcBorders>
            <w:vAlign w:val="center"/>
            <w:hideMark/>
          </w:tcPr>
          <w:p w14:paraId="09A386DC" w14:textId="77777777" w:rsidR="0045032D" w:rsidRPr="00022752" w:rsidRDefault="0045032D" w:rsidP="0045032D">
            <w:pPr>
              <w:spacing w:line="240" w:lineRule="auto"/>
              <w:rPr>
                <w:rFonts w:ascii="Calibri" w:hAnsi="Calibri" w:cs="Calibri"/>
                <w:b/>
                <w:bCs/>
                <w:color w:val="000000"/>
                <w:lang w:bidi="ar-SA"/>
              </w:rPr>
            </w:pPr>
          </w:p>
        </w:tc>
        <w:tc>
          <w:tcPr>
            <w:tcW w:w="1320" w:type="dxa"/>
            <w:vMerge/>
            <w:tcBorders>
              <w:top w:val="single" w:sz="8" w:space="0" w:color="auto"/>
              <w:left w:val="single" w:sz="4" w:space="0" w:color="auto"/>
              <w:bottom w:val="single" w:sz="8" w:space="0" w:color="000000"/>
              <w:right w:val="single" w:sz="4" w:space="0" w:color="auto"/>
            </w:tcBorders>
            <w:vAlign w:val="center"/>
            <w:hideMark/>
          </w:tcPr>
          <w:p w14:paraId="61794C82" w14:textId="77777777" w:rsidR="0045032D" w:rsidRPr="00022752" w:rsidRDefault="0045032D" w:rsidP="0045032D">
            <w:pPr>
              <w:spacing w:line="240" w:lineRule="auto"/>
              <w:rPr>
                <w:rFonts w:ascii="Calibri" w:hAnsi="Calibri" w:cs="Calibri"/>
                <w:b/>
                <w:bCs/>
                <w:color w:val="000000"/>
                <w:lang w:bidi="ar-SA"/>
              </w:rPr>
            </w:pPr>
          </w:p>
        </w:tc>
        <w:tc>
          <w:tcPr>
            <w:tcW w:w="1060" w:type="dxa"/>
            <w:vMerge w:val="restart"/>
            <w:tcBorders>
              <w:top w:val="nil"/>
              <w:left w:val="single" w:sz="4" w:space="0" w:color="auto"/>
              <w:bottom w:val="single" w:sz="4" w:space="0" w:color="auto"/>
              <w:right w:val="single" w:sz="4" w:space="0" w:color="auto"/>
            </w:tcBorders>
            <w:shd w:val="clear" w:color="000000" w:fill="E7E6E6"/>
            <w:vAlign w:val="center"/>
            <w:hideMark/>
          </w:tcPr>
          <w:p w14:paraId="057905F9" w14:textId="7A9FDFBC" w:rsidR="0045032D" w:rsidRPr="00022752" w:rsidRDefault="0045032D" w:rsidP="0045032D">
            <w:pPr>
              <w:spacing w:line="240" w:lineRule="auto"/>
              <w:jc w:val="center"/>
              <w:rPr>
                <w:rFonts w:ascii="Calibri" w:hAnsi="Calibri" w:cs="Calibri"/>
                <w:b/>
                <w:bCs/>
                <w:color w:val="000000"/>
                <w:lang w:bidi="ar-SA"/>
              </w:rPr>
            </w:pPr>
            <w:r w:rsidRPr="00022752">
              <w:rPr>
                <w:rFonts w:ascii="Calibri" w:hAnsi="Calibri" w:cs="Calibri"/>
                <w:b/>
                <w:bCs/>
                <w:color w:val="000000"/>
                <w:lang w:bidi="ar-SA"/>
              </w:rPr>
              <w:t>24</w:t>
            </w:r>
            <w:r w:rsidR="00CA37B2">
              <w:rPr>
                <w:rFonts w:ascii="Calibri" w:hAnsi="Calibri" w:cs="Calibri"/>
                <w:b/>
                <w:bCs/>
                <w:color w:val="000000"/>
                <w:lang w:bidi="ar-SA"/>
              </w:rPr>
              <w:t>-</w:t>
            </w:r>
            <w:r w:rsidRPr="00022752">
              <w:rPr>
                <w:rFonts w:ascii="Calibri" w:hAnsi="Calibri" w:cs="Calibri"/>
                <w:b/>
                <w:bCs/>
                <w:color w:val="000000"/>
                <w:lang w:bidi="ar-SA"/>
              </w:rPr>
              <w:t>hrs</w:t>
            </w:r>
          </w:p>
        </w:tc>
        <w:tc>
          <w:tcPr>
            <w:tcW w:w="1060" w:type="dxa"/>
            <w:vMerge w:val="restart"/>
            <w:tcBorders>
              <w:top w:val="nil"/>
              <w:left w:val="single" w:sz="4" w:space="0" w:color="auto"/>
              <w:bottom w:val="single" w:sz="4" w:space="0" w:color="auto"/>
              <w:right w:val="single" w:sz="4" w:space="0" w:color="auto"/>
            </w:tcBorders>
            <w:shd w:val="clear" w:color="000000" w:fill="E7E6E6"/>
            <w:vAlign w:val="center"/>
            <w:hideMark/>
          </w:tcPr>
          <w:p w14:paraId="0EE6E6C5" w14:textId="4D4EC195" w:rsidR="0045032D" w:rsidRPr="00022752" w:rsidRDefault="0045032D" w:rsidP="0045032D">
            <w:pPr>
              <w:spacing w:line="240" w:lineRule="auto"/>
              <w:jc w:val="center"/>
              <w:rPr>
                <w:rFonts w:ascii="Calibri" w:hAnsi="Calibri" w:cs="Calibri"/>
                <w:b/>
                <w:bCs/>
                <w:color w:val="000000"/>
                <w:lang w:bidi="ar-SA"/>
              </w:rPr>
            </w:pPr>
            <w:r w:rsidRPr="00022752">
              <w:rPr>
                <w:rFonts w:ascii="Calibri" w:hAnsi="Calibri" w:cs="Calibri"/>
                <w:b/>
                <w:bCs/>
                <w:color w:val="000000"/>
                <w:lang w:bidi="ar-SA"/>
              </w:rPr>
              <w:t>7</w:t>
            </w:r>
            <w:r w:rsidR="00CA37B2">
              <w:rPr>
                <w:rFonts w:ascii="Calibri" w:hAnsi="Calibri" w:cs="Calibri"/>
                <w:b/>
                <w:bCs/>
                <w:color w:val="000000"/>
                <w:lang w:bidi="ar-SA"/>
              </w:rPr>
              <w:t>-d</w:t>
            </w:r>
            <w:r w:rsidRPr="00022752">
              <w:rPr>
                <w:rFonts w:ascii="Calibri" w:hAnsi="Calibri" w:cs="Calibri"/>
                <w:b/>
                <w:bCs/>
                <w:color w:val="000000"/>
                <w:lang w:bidi="ar-SA"/>
              </w:rPr>
              <w:t>ay</w:t>
            </w:r>
            <w:r w:rsidR="00CA37B2">
              <w:rPr>
                <w:rFonts w:ascii="Calibri" w:hAnsi="Calibri" w:cs="Calibri"/>
                <w:b/>
                <w:bCs/>
                <w:color w:val="000000"/>
                <w:lang w:bidi="ar-SA"/>
              </w:rPr>
              <w:t>s</w:t>
            </w:r>
          </w:p>
        </w:tc>
        <w:tc>
          <w:tcPr>
            <w:tcW w:w="1060" w:type="dxa"/>
            <w:vMerge w:val="restart"/>
            <w:tcBorders>
              <w:top w:val="nil"/>
              <w:left w:val="single" w:sz="4" w:space="0" w:color="auto"/>
              <w:bottom w:val="single" w:sz="4" w:space="0" w:color="auto"/>
              <w:right w:val="single" w:sz="4" w:space="0" w:color="auto"/>
            </w:tcBorders>
            <w:shd w:val="clear" w:color="000000" w:fill="E7E6E6"/>
            <w:vAlign w:val="center"/>
            <w:hideMark/>
          </w:tcPr>
          <w:p w14:paraId="4B2FC7B7" w14:textId="3DD9E34A" w:rsidR="0045032D" w:rsidRPr="00022752" w:rsidRDefault="0045032D" w:rsidP="0045032D">
            <w:pPr>
              <w:spacing w:line="240" w:lineRule="auto"/>
              <w:jc w:val="center"/>
              <w:rPr>
                <w:rFonts w:ascii="Calibri" w:hAnsi="Calibri" w:cs="Calibri"/>
                <w:b/>
                <w:bCs/>
                <w:color w:val="000000"/>
                <w:lang w:bidi="ar-SA"/>
              </w:rPr>
            </w:pPr>
            <w:r w:rsidRPr="00022752">
              <w:rPr>
                <w:rFonts w:ascii="Calibri" w:hAnsi="Calibri" w:cs="Calibri"/>
                <w:b/>
                <w:bCs/>
                <w:color w:val="000000"/>
                <w:lang w:bidi="ar-SA"/>
              </w:rPr>
              <w:t>28</w:t>
            </w:r>
            <w:r w:rsidR="00CA37B2">
              <w:rPr>
                <w:rFonts w:ascii="Calibri" w:hAnsi="Calibri" w:cs="Calibri"/>
                <w:b/>
                <w:bCs/>
                <w:color w:val="000000"/>
                <w:lang w:bidi="ar-SA"/>
              </w:rPr>
              <w:t>-d</w:t>
            </w:r>
            <w:r w:rsidRPr="00022752">
              <w:rPr>
                <w:rFonts w:ascii="Calibri" w:hAnsi="Calibri" w:cs="Calibri"/>
                <w:b/>
                <w:bCs/>
                <w:color w:val="000000"/>
                <w:lang w:bidi="ar-SA"/>
              </w:rPr>
              <w:t>ay</w:t>
            </w:r>
            <w:r w:rsidR="00CA37B2">
              <w:rPr>
                <w:rFonts w:ascii="Calibri" w:hAnsi="Calibri" w:cs="Calibri"/>
                <w:b/>
                <w:bCs/>
                <w:color w:val="000000"/>
                <w:lang w:bidi="ar-SA"/>
              </w:rPr>
              <w:t>s</w:t>
            </w:r>
          </w:p>
        </w:tc>
        <w:tc>
          <w:tcPr>
            <w:tcW w:w="1060" w:type="dxa"/>
            <w:vMerge w:val="restart"/>
            <w:tcBorders>
              <w:top w:val="nil"/>
              <w:left w:val="single" w:sz="4" w:space="0" w:color="auto"/>
              <w:bottom w:val="single" w:sz="4" w:space="0" w:color="auto"/>
              <w:right w:val="single" w:sz="8" w:space="0" w:color="auto"/>
            </w:tcBorders>
            <w:shd w:val="clear" w:color="000000" w:fill="E7E6E6"/>
            <w:vAlign w:val="center"/>
            <w:hideMark/>
          </w:tcPr>
          <w:p w14:paraId="030DA182" w14:textId="093DCD97" w:rsidR="0045032D" w:rsidRPr="00022752" w:rsidRDefault="0045032D" w:rsidP="0045032D">
            <w:pPr>
              <w:spacing w:line="240" w:lineRule="auto"/>
              <w:jc w:val="center"/>
              <w:rPr>
                <w:rFonts w:ascii="Calibri" w:hAnsi="Calibri" w:cs="Calibri"/>
                <w:b/>
                <w:bCs/>
                <w:color w:val="000000"/>
                <w:lang w:bidi="ar-SA"/>
              </w:rPr>
            </w:pPr>
            <w:r w:rsidRPr="00022752">
              <w:rPr>
                <w:rFonts w:ascii="Calibri" w:hAnsi="Calibri" w:cs="Calibri"/>
                <w:b/>
                <w:bCs/>
                <w:color w:val="000000"/>
                <w:lang w:bidi="ar-SA"/>
              </w:rPr>
              <w:t>90</w:t>
            </w:r>
            <w:r w:rsidR="00CA37B2">
              <w:rPr>
                <w:rFonts w:ascii="Calibri" w:hAnsi="Calibri" w:cs="Calibri"/>
                <w:b/>
                <w:bCs/>
                <w:color w:val="000000"/>
                <w:lang w:bidi="ar-SA"/>
              </w:rPr>
              <w:t>-d</w:t>
            </w:r>
            <w:r w:rsidRPr="00022752">
              <w:rPr>
                <w:rFonts w:ascii="Calibri" w:hAnsi="Calibri" w:cs="Calibri"/>
                <w:b/>
                <w:bCs/>
                <w:color w:val="000000"/>
                <w:lang w:bidi="ar-SA"/>
              </w:rPr>
              <w:t>ay</w:t>
            </w:r>
            <w:r w:rsidR="00CA37B2">
              <w:rPr>
                <w:rFonts w:ascii="Calibri" w:hAnsi="Calibri" w:cs="Calibri"/>
                <w:b/>
                <w:bCs/>
                <w:color w:val="000000"/>
                <w:lang w:bidi="ar-SA"/>
              </w:rPr>
              <w:t>s</w:t>
            </w:r>
          </w:p>
        </w:tc>
      </w:tr>
      <w:tr w:rsidR="0045032D" w:rsidRPr="0045032D" w14:paraId="20B6799B" w14:textId="77777777" w:rsidTr="00FC5A27">
        <w:trPr>
          <w:trHeight w:val="945"/>
          <w:jc w:val="center"/>
        </w:trPr>
        <w:tc>
          <w:tcPr>
            <w:tcW w:w="1020" w:type="dxa"/>
            <w:vMerge/>
            <w:tcBorders>
              <w:top w:val="single" w:sz="8" w:space="0" w:color="auto"/>
              <w:left w:val="single" w:sz="8" w:space="0" w:color="auto"/>
              <w:bottom w:val="nil"/>
              <w:right w:val="single" w:sz="4" w:space="0" w:color="auto"/>
            </w:tcBorders>
            <w:vAlign w:val="center"/>
            <w:hideMark/>
          </w:tcPr>
          <w:p w14:paraId="515C88A4" w14:textId="77777777" w:rsidR="0045032D" w:rsidRPr="0045032D" w:rsidRDefault="0045032D" w:rsidP="0045032D">
            <w:pPr>
              <w:spacing w:line="240" w:lineRule="auto"/>
              <w:rPr>
                <w:rFonts w:ascii="Calibri" w:hAnsi="Calibri" w:cs="Calibri"/>
                <w:color w:val="000000"/>
                <w:lang w:bidi="ar-SA"/>
              </w:rPr>
            </w:pPr>
          </w:p>
        </w:tc>
        <w:tc>
          <w:tcPr>
            <w:tcW w:w="1320" w:type="dxa"/>
            <w:vMerge/>
            <w:tcBorders>
              <w:top w:val="single" w:sz="8" w:space="0" w:color="auto"/>
              <w:left w:val="single" w:sz="4" w:space="0" w:color="auto"/>
              <w:bottom w:val="single" w:sz="8" w:space="0" w:color="000000"/>
              <w:right w:val="single" w:sz="4" w:space="0" w:color="auto"/>
            </w:tcBorders>
            <w:vAlign w:val="center"/>
            <w:hideMark/>
          </w:tcPr>
          <w:p w14:paraId="65F2E500" w14:textId="77777777" w:rsidR="0045032D" w:rsidRPr="0045032D" w:rsidRDefault="0045032D" w:rsidP="0045032D">
            <w:pPr>
              <w:spacing w:line="240" w:lineRule="auto"/>
              <w:rPr>
                <w:rFonts w:ascii="Calibri" w:hAnsi="Calibri" w:cs="Calibri"/>
                <w:color w:val="000000"/>
                <w:lang w:bidi="ar-SA"/>
              </w:rPr>
            </w:pPr>
          </w:p>
        </w:tc>
        <w:tc>
          <w:tcPr>
            <w:tcW w:w="1060" w:type="dxa"/>
            <w:vMerge/>
            <w:tcBorders>
              <w:top w:val="nil"/>
              <w:left w:val="single" w:sz="4" w:space="0" w:color="auto"/>
              <w:bottom w:val="single" w:sz="4" w:space="0" w:color="auto"/>
              <w:right w:val="single" w:sz="4" w:space="0" w:color="auto"/>
            </w:tcBorders>
            <w:vAlign w:val="center"/>
            <w:hideMark/>
          </w:tcPr>
          <w:p w14:paraId="324820A5" w14:textId="77777777" w:rsidR="0045032D" w:rsidRPr="0045032D" w:rsidRDefault="0045032D" w:rsidP="0045032D">
            <w:pPr>
              <w:spacing w:line="240" w:lineRule="auto"/>
              <w:rPr>
                <w:rFonts w:ascii="Calibri" w:hAnsi="Calibri" w:cs="Calibri"/>
                <w:color w:val="000000"/>
                <w:lang w:bidi="ar-SA"/>
              </w:rPr>
            </w:pPr>
          </w:p>
        </w:tc>
        <w:tc>
          <w:tcPr>
            <w:tcW w:w="1060" w:type="dxa"/>
            <w:vMerge/>
            <w:tcBorders>
              <w:top w:val="nil"/>
              <w:left w:val="single" w:sz="4" w:space="0" w:color="auto"/>
              <w:bottom w:val="single" w:sz="4" w:space="0" w:color="auto"/>
              <w:right w:val="single" w:sz="4" w:space="0" w:color="auto"/>
            </w:tcBorders>
            <w:vAlign w:val="center"/>
            <w:hideMark/>
          </w:tcPr>
          <w:p w14:paraId="14192626" w14:textId="77777777" w:rsidR="0045032D" w:rsidRPr="0045032D" w:rsidRDefault="0045032D" w:rsidP="0045032D">
            <w:pPr>
              <w:spacing w:line="240" w:lineRule="auto"/>
              <w:rPr>
                <w:rFonts w:ascii="Calibri" w:hAnsi="Calibri" w:cs="Calibri"/>
                <w:color w:val="000000"/>
                <w:lang w:bidi="ar-SA"/>
              </w:rPr>
            </w:pPr>
          </w:p>
        </w:tc>
        <w:tc>
          <w:tcPr>
            <w:tcW w:w="1060" w:type="dxa"/>
            <w:vMerge/>
            <w:tcBorders>
              <w:top w:val="nil"/>
              <w:left w:val="single" w:sz="4" w:space="0" w:color="auto"/>
              <w:bottom w:val="single" w:sz="4" w:space="0" w:color="auto"/>
              <w:right w:val="single" w:sz="4" w:space="0" w:color="auto"/>
            </w:tcBorders>
            <w:vAlign w:val="center"/>
            <w:hideMark/>
          </w:tcPr>
          <w:p w14:paraId="23D928DE" w14:textId="77777777" w:rsidR="0045032D" w:rsidRPr="0045032D" w:rsidRDefault="0045032D" w:rsidP="0045032D">
            <w:pPr>
              <w:spacing w:line="240" w:lineRule="auto"/>
              <w:rPr>
                <w:rFonts w:ascii="Calibri" w:hAnsi="Calibri" w:cs="Calibri"/>
                <w:color w:val="000000"/>
                <w:lang w:bidi="ar-SA"/>
              </w:rPr>
            </w:pPr>
          </w:p>
        </w:tc>
        <w:tc>
          <w:tcPr>
            <w:tcW w:w="1060" w:type="dxa"/>
            <w:vMerge/>
            <w:tcBorders>
              <w:top w:val="nil"/>
              <w:left w:val="single" w:sz="4" w:space="0" w:color="auto"/>
              <w:bottom w:val="single" w:sz="4" w:space="0" w:color="auto"/>
              <w:right w:val="single" w:sz="8" w:space="0" w:color="auto"/>
            </w:tcBorders>
            <w:vAlign w:val="center"/>
            <w:hideMark/>
          </w:tcPr>
          <w:p w14:paraId="5D0194CE" w14:textId="77777777" w:rsidR="0045032D" w:rsidRPr="0045032D" w:rsidRDefault="0045032D" w:rsidP="0045032D">
            <w:pPr>
              <w:spacing w:line="240" w:lineRule="auto"/>
              <w:rPr>
                <w:rFonts w:ascii="Calibri" w:hAnsi="Calibri" w:cs="Calibri"/>
                <w:color w:val="000000"/>
                <w:lang w:bidi="ar-SA"/>
              </w:rPr>
            </w:pPr>
          </w:p>
        </w:tc>
      </w:tr>
      <w:tr w:rsidR="0045032D" w:rsidRPr="0045032D" w14:paraId="62AB68F3" w14:textId="77777777" w:rsidTr="00FC5A27">
        <w:trPr>
          <w:trHeight w:val="330"/>
          <w:jc w:val="center"/>
        </w:trPr>
        <w:tc>
          <w:tcPr>
            <w:tcW w:w="102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1363EFD3"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ST240</w:t>
            </w:r>
          </w:p>
        </w:tc>
        <w:tc>
          <w:tcPr>
            <w:tcW w:w="1320" w:type="dxa"/>
            <w:tcBorders>
              <w:top w:val="nil"/>
              <w:left w:val="nil"/>
              <w:bottom w:val="single" w:sz="4" w:space="0" w:color="auto"/>
              <w:right w:val="single" w:sz="4" w:space="0" w:color="auto"/>
            </w:tcBorders>
            <w:shd w:val="clear" w:color="auto" w:fill="auto"/>
            <w:noWrap/>
            <w:vAlign w:val="bottom"/>
            <w:hideMark/>
          </w:tcPr>
          <w:p w14:paraId="7BF4342F"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0</w:t>
            </w:r>
          </w:p>
        </w:tc>
        <w:tc>
          <w:tcPr>
            <w:tcW w:w="1060" w:type="dxa"/>
            <w:tcBorders>
              <w:top w:val="single" w:sz="8" w:space="0" w:color="auto"/>
              <w:left w:val="nil"/>
              <w:bottom w:val="single" w:sz="4" w:space="0" w:color="auto"/>
              <w:right w:val="single" w:sz="4" w:space="0" w:color="auto"/>
            </w:tcBorders>
            <w:shd w:val="clear" w:color="auto" w:fill="auto"/>
            <w:noWrap/>
            <w:vAlign w:val="bottom"/>
            <w:hideMark/>
          </w:tcPr>
          <w:p w14:paraId="6282FAAA"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2180</w:t>
            </w:r>
          </w:p>
        </w:tc>
        <w:tc>
          <w:tcPr>
            <w:tcW w:w="1060" w:type="dxa"/>
            <w:tcBorders>
              <w:top w:val="single" w:sz="8" w:space="0" w:color="auto"/>
              <w:left w:val="nil"/>
              <w:bottom w:val="single" w:sz="4" w:space="0" w:color="auto"/>
              <w:right w:val="single" w:sz="4" w:space="0" w:color="auto"/>
            </w:tcBorders>
            <w:shd w:val="clear" w:color="auto" w:fill="auto"/>
            <w:noWrap/>
            <w:vAlign w:val="bottom"/>
            <w:hideMark/>
          </w:tcPr>
          <w:p w14:paraId="55D734E2"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4010</w:t>
            </w:r>
          </w:p>
        </w:tc>
        <w:tc>
          <w:tcPr>
            <w:tcW w:w="1060" w:type="dxa"/>
            <w:tcBorders>
              <w:top w:val="single" w:sz="8" w:space="0" w:color="auto"/>
              <w:left w:val="nil"/>
              <w:bottom w:val="single" w:sz="4" w:space="0" w:color="auto"/>
              <w:right w:val="single" w:sz="4" w:space="0" w:color="auto"/>
            </w:tcBorders>
            <w:shd w:val="clear" w:color="auto" w:fill="auto"/>
            <w:noWrap/>
            <w:vAlign w:val="bottom"/>
            <w:hideMark/>
          </w:tcPr>
          <w:p w14:paraId="3C1495DF"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4450</w:t>
            </w:r>
          </w:p>
        </w:tc>
        <w:tc>
          <w:tcPr>
            <w:tcW w:w="1060" w:type="dxa"/>
            <w:tcBorders>
              <w:top w:val="single" w:sz="8" w:space="0" w:color="auto"/>
              <w:left w:val="nil"/>
              <w:bottom w:val="single" w:sz="4" w:space="0" w:color="auto"/>
              <w:right w:val="single" w:sz="8" w:space="0" w:color="auto"/>
            </w:tcBorders>
            <w:shd w:val="clear" w:color="auto" w:fill="auto"/>
            <w:noWrap/>
            <w:vAlign w:val="bottom"/>
            <w:hideMark/>
          </w:tcPr>
          <w:p w14:paraId="7CC668B2"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4580</w:t>
            </w:r>
          </w:p>
        </w:tc>
      </w:tr>
      <w:tr w:rsidR="0045032D" w:rsidRPr="0045032D" w14:paraId="3CA12F1F" w14:textId="77777777" w:rsidTr="00FC5A27">
        <w:trPr>
          <w:trHeight w:val="315"/>
          <w:jc w:val="center"/>
        </w:trPr>
        <w:tc>
          <w:tcPr>
            <w:tcW w:w="1020" w:type="dxa"/>
            <w:tcBorders>
              <w:top w:val="nil"/>
              <w:left w:val="single" w:sz="8" w:space="0" w:color="auto"/>
              <w:bottom w:val="single" w:sz="4" w:space="0" w:color="auto"/>
              <w:right w:val="single" w:sz="4" w:space="0" w:color="auto"/>
            </w:tcBorders>
            <w:shd w:val="clear" w:color="auto" w:fill="auto"/>
            <w:noWrap/>
            <w:vAlign w:val="bottom"/>
            <w:hideMark/>
          </w:tcPr>
          <w:p w14:paraId="64E62EE2"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ST250</w:t>
            </w:r>
          </w:p>
        </w:tc>
        <w:tc>
          <w:tcPr>
            <w:tcW w:w="1320" w:type="dxa"/>
            <w:tcBorders>
              <w:top w:val="nil"/>
              <w:left w:val="nil"/>
              <w:bottom w:val="single" w:sz="4" w:space="0" w:color="auto"/>
              <w:right w:val="single" w:sz="4" w:space="0" w:color="auto"/>
            </w:tcBorders>
            <w:shd w:val="clear" w:color="auto" w:fill="auto"/>
            <w:noWrap/>
            <w:vAlign w:val="bottom"/>
            <w:hideMark/>
          </w:tcPr>
          <w:p w14:paraId="6DA17090"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5</w:t>
            </w:r>
          </w:p>
        </w:tc>
        <w:tc>
          <w:tcPr>
            <w:tcW w:w="1060" w:type="dxa"/>
            <w:tcBorders>
              <w:top w:val="nil"/>
              <w:left w:val="nil"/>
              <w:bottom w:val="single" w:sz="4" w:space="0" w:color="auto"/>
              <w:right w:val="single" w:sz="4" w:space="0" w:color="auto"/>
            </w:tcBorders>
            <w:shd w:val="clear" w:color="auto" w:fill="auto"/>
            <w:noWrap/>
            <w:vAlign w:val="bottom"/>
            <w:hideMark/>
          </w:tcPr>
          <w:p w14:paraId="656823B2"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2150</w:t>
            </w:r>
          </w:p>
        </w:tc>
        <w:tc>
          <w:tcPr>
            <w:tcW w:w="1060" w:type="dxa"/>
            <w:tcBorders>
              <w:top w:val="nil"/>
              <w:left w:val="nil"/>
              <w:bottom w:val="single" w:sz="4" w:space="0" w:color="auto"/>
              <w:right w:val="single" w:sz="4" w:space="0" w:color="auto"/>
            </w:tcBorders>
            <w:shd w:val="clear" w:color="auto" w:fill="auto"/>
            <w:noWrap/>
            <w:vAlign w:val="bottom"/>
            <w:hideMark/>
          </w:tcPr>
          <w:p w14:paraId="672E4658"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4350</w:t>
            </w:r>
          </w:p>
        </w:tc>
        <w:tc>
          <w:tcPr>
            <w:tcW w:w="1060" w:type="dxa"/>
            <w:tcBorders>
              <w:top w:val="nil"/>
              <w:left w:val="nil"/>
              <w:bottom w:val="single" w:sz="4" w:space="0" w:color="auto"/>
              <w:right w:val="single" w:sz="4" w:space="0" w:color="auto"/>
            </w:tcBorders>
            <w:shd w:val="clear" w:color="auto" w:fill="auto"/>
            <w:noWrap/>
            <w:vAlign w:val="bottom"/>
            <w:hideMark/>
          </w:tcPr>
          <w:p w14:paraId="754D8046"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4920</w:t>
            </w:r>
          </w:p>
        </w:tc>
        <w:tc>
          <w:tcPr>
            <w:tcW w:w="1060" w:type="dxa"/>
            <w:tcBorders>
              <w:top w:val="nil"/>
              <w:left w:val="nil"/>
              <w:bottom w:val="single" w:sz="4" w:space="0" w:color="auto"/>
              <w:right w:val="single" w:sz="8" w:space="0" w:color="auto"/>
            </w:tcBorders>
            <w:shd w:val="clear" w:color="auto" w:fill="auto"/>
            <w:noWrap/>
            <w:vAlign w:val="bottom"/>
            <w:hideMark/>
          </w:tcPr>
          <w:p w14:paraId="393EE342"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5340</w:t>
            </w:r>
          </w:p>
        </w:tc>
      </w:tr>
      <w:tr w:rsidR="0045032D" w:rsidRPr="0045032D" w14:paraId="2B4EAB65" w14:textId="77777777" w:rsidTr="00FC5A27">
        <w:trPr>
          <w:trHeight w:val="315"/>
          <w:jc w:val="center"/>
        </w:trPr>
        <w:tc>
          <w:tcPr>
            <w:tcW w:w="1020" w:type="dxa"/>
            <w:tcBorders>
              <w:top w:val="nil"/>
              <w:left w:val="single" w:sz="8" w:space="0" w:color="auto"/>
              <w:bottom w:val="single" w:sz="4" w:space="0" w:color="auto"/>
              <w:right w:val="single" w:sz="4" w:space="0" w:color="auto"/>
            </w:tcBorders>
            <w:shd w:val="clear" w:color="auto" w:fill="auto"/>
            <w:noWrap/>
            <w:vAlign w:val="bottom"/>
            <w:hideMark/>
          </w:tcPr>
          <w:p w14:paraId="0E99916E"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ST260</w:t>
            </w:r>
          </w:p>
        </w:tc>
        <w:tc>
          <w:tcPr>
            <w:tcW w:w="1320" w:type="dxa"/>
            <w:tcBorders>
              <w:top w:val="nil"/>
              <w:left w:val="nil"/>
              <w:bottom w:val="single" w:sz="4" w:space="0" w:color="auto"/>
              <w:right w:val="single" w:sz="4" w:space="0" w:color="auto"/>
            </w:tcBorders>
            <w:shd w:val="clear" w:color="auto" w:fill="auto"/>
            <w:noWrap/>
            <w:vAlign w:val="bottom"/>
            <w:hideMark/>
          </w:tcPr>
          <w:p w14:paraId="346CE248"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7</w:t>
            </w:r>
          </w:p>
        </w:tc>
        <w:tc>
          <w:tcPr>
            <w:tcW w:w="1060" w:type="dxa"/>
            <w:tcBorders>
              <w:top w:val="nil"/>
              <w:left w:val="nil"/>
              <w:bottom w:val="single" w:sz="4" w:space="0" w:color="auto"/>
              <w:right w:val="single" w:sz="4" w:space="0" w:color="auto"/>
            </w:tcBorders>
            <w:shd w:val="clear" w:color="auto" w:fill="auto"/>
            <w:noWrap/>
            <w:vAlign w:val="bottom"/>
            <w:hideMark/>
          </w:tcPr>
          <w:p w14:paraId="5031BC45"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2440</w:t>
            </w:r>
          </w:p>
        </w:tc>
        <w:tc>
          <w:tcPr>
            <w:tcW w:w="1060" w:type="dxa"/>
            <w:tcBorders>
              <w:top w:val="nil"/>
              <w:left w:val="nil"/>
              <w:bottom w:val="single" w:sz="4" w:space="0" w:color="auto"/>
              <w:right w:val="single" w:sz="4" w:space="0" w:color="auto"/>
            </w:tcBorders>
            <w:shd w:val="clear" w:color="auto" w:fill="auto"/>
            <w:noWrap/>
            <w:vAlign w:val="bottom"/>
            <w:hideMark/>
          </w:tcPr>
          <w:p w14:paraId="1F109449"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4780</w:t>
            </w:r>
          </w:p>
        </w:tc>
        <w:tc>
          <w:tcPr>
            <w:tcW w:w="1060" w:type="dxa"/>
            <w:tcBorders>
              <w:top w:val="nil"/>
              <w:left w:val="nil"/>
              <w:bottom w:val="single" w:sz="4" w:space="0" w:color="auto"/>
              <w:right w:val="single" w:sz="4" w:space="0" w:color="auto"/>
            </w:tcBorders>
            <w:shd w:val="clear" w:color="auto" w:fill="auto"/>
            <w:noWrap/>
            <w:vAlign w:val="bottom"/>
            <w:hideMark/>
          </w:tcPr>
          <w:p w14:paraId="5A15799A"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5650</w:t>
            </w:r>
          </w:p>
        </w:tc>
        <w:tc>
          <w:tcPr>
            <w:tcW w:w="1060" w:type="dxa"/>
            <w:tcBorders>
              <w:top w:val="nil"/>
              <w:left w:val="nil"/>
              <w:bottom w:val="single" w:sz="4" w:space="0" w:color="auto"/>
              <w:right w:val="single" w:sz="8" w:space="0" w:color="auto"/>
            </w:tcBorders>
            <w:shd w:val="clear" w:color="auto" w:fill="auto"/>
            <w:noWrap/>
            <w:vAlign w:val="bottom"/>
            <w:hideMark/>
          </w:tcPr>
          <w:p w14:paraId="04E6F4EC"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4040</w:t>
            </w:r>
          </w:p>
        </w:tc>
      </w:tr>
      <w:tr w:rsidR="0045032D" w:rsidRPr="0045032D" w14:paraId="094B37EA" w14:textId="77777777" w:rsidTr="00FC5A27">
        <w:trPr>
          <w:trHeight w:val="330"/>
          <w:jc w:val="center"/>
        </w:trPr>
        <w:tc>
          <w:tcPr>
            <w:tcW w:w="1020" w:type="dxa"/>
            <w:tcBorders>
              <w:top w:val="nil"/>
              <w:left w:val="single" w:sz="8" w:space="0" w:color="auto"/>
              <w:bottom w:val="single" w:sz="8" w:space="0" w:color="auto"/>
              <w:right w:val="single" w:sz="4" w:space="0" w:color="auto"/>
            </w:tcBorders>
            <w:shd w:val="clear" w:color="auto" w:fill="auto"/>
            <w:noWrap/>
            <w:vAlign w:val="bottom"/>
            <w:hideMark/>
          </w:tcPr>
          <w:p w14:paraId="04121B3C"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ST270</w:t>
            </w:r>
          </w:p>
        </w:tc>
        <w:tc>
          <w:tcPr>
            <w:tcW w:w="1320" w:type="dxa"/>
            <w:tcBorders>
              <w:top w:val="nil"/>
              <w:left w:val="nil"/>
              <w:bottom w:val="single" w:sz="8" w:space="0" w:color="auto"/>
              <w:right w:val="single" w:sz="4" w:space="0" w:color="auto"/>
            </w:tcBorders>
            <w:shd w:val="clear" w:color="auto" w:fill="auto"/>
            <w:noWrap/>
            <w:vAlign w:val="bottom"/>
            <w:hideMark/>
          </w:tcPr>
          <w:p w14:paraId="45AB8298"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10</w:t>
            </w:r>
          </w:p>
        </w:tc>
        <w:tc>
          <w:tcPr>
            <w:tcW w:w="1060" w:type="dxa"/>
            <w:tcBorders>
              <w:top w:val="nil"/>
              <w:left w:val="nil"/>
              <w:bottom w:val="single" w:sz="8" w:space="0" w:color="auto"/>
              <w:right w:val="single" w:sz="4" w:space="0" w:color="auto"/>
            </w:tcBorders>
            <w:shd w:val="clear" w:color="auto" w:fill="auto"/>
            <w:noWrap/>
            <w:vAlign w:val="bottom"/>
            <w:hideMark/>
          </w:tcPr>
          <w:p w14:paraId="5FBDEB17"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2730</w:t>
            </w:r>
          </w:p>
        </w:tc>
        <w:tc>
          <w:tcPr>
            <w:tcW w:w="1060" w:type="dxa"/>
            <w:tcBorders>
              <w:top w:val="nil"/>
              <w:left w:val="nil"/>
              <w:bottom w:val="single" w:sz="8" w:space="0" w:color="auto"/>
              <w:right w:val="single" w:sz="4" w:space="0" w:color="auto"/>
            </w:tcBorders>
            <w:shd w:val="clear" w:color="auto" w:fill="auto"/>
            <w:noWrap/>
            <w:vAlign w:val="bottom"/>
            <w:hideMark/>
          </w:tcPr>
          <w:p w14:paraId="13F0C473"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4340</w:t>
            </w:r>
          </w:p>
        </w:tc>
        <w:tc>
          <w:tcPr>
            <w:tcW w:w="1060" w:type="dxa"/>
            <w:tcBorders>
              <w:top w:val="nil"/>
              <w:left w:val="nil"/>
              <w:bottom w:val="single" w:sz="8" w:space="0" w:color="auto"/>
              <w:right w:val="single" w:sz="4" w:space="0" w:color="auto"/>
            </w:tcBorders>
            <w:shd w:val="clear" w:color="auto" w:fill="auto"/>
            <w:noWrap/>
            <w:vAlign w:val="bottom"/>
            <w:hideMark/>
          </w:tcPr>
          <w:p w14:paraId="16AD2342"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5530</w:t>
            </w:r>
          </w:p>
        </w:tc>
        <w:tc>
          <w:tcPr>
            <w:tcW w:w="1060" w:type="dxa"/>
            <w:tcBorders>
              <w:top w:val="nil"/>
              <w:left w:val="nil"/>
              <w:bottom w:val="single" w:sz="8" w:space="0" w:color="auto"/>
              <w:right w:val="single" w:sz="8" w:space="0" w:color="auto"/>
            </w:tcBorders>
            <w:shd w:val="clear" w:color="auto" w:fill="auto"/>
            <w:noWrap/>
            <w:vAlign w:val="bottom"/>
            <w:hideMark/>
          </w:tcPr>
          <w:p w14:paraId="0B2E464A" w14:textId="77777777" w:rsidR="0045032D" w:rsidRPr="0045032D" w:rsidRDefault="0045032D" w:rsidP="0045032D">
            <w:pPr>
              <w:spacing w:line="240" w:lineRule="auto"/>
              <w:jc w:val="center"/>
              <w:rPr>
                <w:rFonts w:ascii="Calibri" w:hAnsi="Calibri" w:cs="Calibri"/>
                <w:color w:val="000000"/>
                <w:lang w:bidi="ar-SA"/>
              </w:rPr>
            </w:pPr>
            <w:r w:rsidRPr="0045032D">
              <w:rPr>
                <w:rFonts w:ascii="Calibri" w:hAnsi="Calibri" w:cs="Calibri"/>
                <w:color w:val="000000"/>
                <w:lang w:bidi="ar-SA"/>
              </w:rPr>
              <w:t>5620</w:t>
            </w:r>
          </w:p>
        </w:tc>
      </w:tr>
    </w:tbl>
    <w:p w14:paraId="05705E15" w14:textId="74E12904" w:rsidR="0045032D" w:rsidRDefault="0045032D" w:rsidP="00FC5A27"/>
    <w:p w14:paraId="7CEF6ADF" w14:textId="2586F820" w:rsidR="0045032D" w:rsidRDefault="0045032D" w:rsidP="00FC5A27">
      <w:r>
        <w:t xml:space="preserve">The </w:t>
      </w:r>
      <w:proofErr w:type="spellStart"/>
      <w:r>
        <w:t>portland</w:t>
      </w:r>
      <w:proofErr w:type="spellEnd"/>
      <w:r>
        <w:t xml:space="preserve"> cement samples all had similar strengths at the same times and never reached a compressive strength over 5650 psi, which is approximately 2000 psi lower than the max strength achieved for the </w:t>
      </w:r>
      <w:proofErr w:type="spellStart"/>
      <w:r>
        <w:t>Komponent</w:t>
      </w:r>
      <w:proofErr w:type="spellEnd"/>
      <w:r w:rsidRPr="00022752">
        <w:rPr>
          <w:vertAlign w:val="superscript"/>
        </w:rPr>
        <w:t>®</w:t>
      </w:r>
      <w:r>
        <w:t xml:space="preserve"> mix designs. The results between these two cements </w:t>
      </w:r>
      <w:r w:rsidR="00032A85">
        <w:t>are not directly comparable</w:t>
      </w:r>
      <w:r>
        <w:t xml:space="preserve"> because the </w:t>
      </w:r>
      <w:proofErr w:type="spellStart"/>
      <w:r>
        <w:t>portland</w:t>
      </w:r>
      <w:proofErr w:type="spellEnd"/>
      <w:r>
        <w:t xml:space="preserve"> cement batches had higher cement content and lower w/c ratios than the </w:t>
      </w:r>
      <w:proofErr w:type="spellStart"/>
      <w:r>
        <w:t>Komponent</w:t>
      </w:r>
      <w:proofErr w:type="spellEnd"/>
      <w:r w:rsidRPr="00022752">
        <w:rPr>
          <w:vertAlign w:val="superscript"/>
        </w:rPr>
        <w:t>®</w:t>
      </w:r>
      <w:r>
        <w:t xml:space="preserve"> cement. It is interesting that the </w:t>
      </w:r>
      <w:proofErr w:type="spellStart"/>
      <w:r>
        <w:t>Komponent</w:t>
      </w:r>
      <w:proofErr w:type="spellEnd"/>
      <w:r w:rsidRPr="00022752">
        <w:rPr>
          <w:vertAlign w:val="superscript"/>
        </w:rPr>
        <w:t>®</w:t>
      </w:r>
      <w:r>
        <w:t xml:space="preserve"> batches results produced stronger compressive strength specimens because </w:t>
      </w:r>
      <w:r w:rsidR="00032A85">
        <w:t>this mix design</w:t>
      </w:r>
      <w:r>
        <w:t xml:space="preserve"> had </w:t>
      </w:r>
      <w:r w:rsidR="00032A85">
        <w:t xml:space="preserve">a </w:t>
      </w:r>
      <w:r>
        <w:t xml:space="preserve">higher w/c ratio than the other batches. </w:t>
      </w:r>
      <w:r w:rsidRPr="00FC5A27">
        <w:t>Figure</w:t>
      </w:r>
      <w:r w:rsidRPr="00153EAF">
        <w:t xml:space="preserve"> 18</w:t>
      </w:r>
      <w:r>
        <w:t xml:space="preserve"> shows a bar chart comparing the compressive strengths of the </w:t>
      </w:r>
      <w:proofErr w:type="spellStart"/>
      <w:r>
        <w:t>portland</w:t>
      </w:r>
      <w:proofErr w:type="spellEnd"/>
      <w:r>
        <w:t xml:space="preserve"> cement samples with different amounts of internal curing water over time.</w:t>
      </w:r>
    </w:p>
    <w:p w14:paraId="6F51E334" w14:textId="77777777" w:rsidR="0045032D" w:rsidRDefault="0045032D" w:rsidP="00FC5A27">
      <w:pPr>
        <w:keepNext/>
        <w:jc w:val="center"/>
      </w:pPr>
      <w:r>
        <w:rPr>
          <w:noProof/>
          <w:lang w:bidi="ar-SA"/>
        </w:rPr>
        <w:lastRenderedPageBreak/>
        <w:drawing>
          <wp:inline distT="0" distB="0" distL="0" distR="0" wp14:anchorId="62558A4E" wp14:editId="6A17A56C">
            <wp:extent cx="3941345" cy="2807369"/>
            <wp:effectExtent l="0" t="0" r="2540" b="0"/>
            <wp:docPr id="15" name="Chart 15">
              <a:extLst xmlns:a="http://schemas.openxmlformats.org/drawingml/2006/main">
                <a:ext uri="{FF2B5EF4-FFF2-40B4-BE49-F238E27FC236}">
                  <a16:creationId xmlns:a16="http://schemas.microsoft.com/office/drawing/2014/main" id="{00000000-0008-0000-01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7D70DEB7" w14:textId="0BBCF01E" w:rsidR="0045032D" w:rsidRDefault="0045032D" w:rsidP="00FC5A27">
      <w:pPr>
        <w:pStyle w:val="Caption"/>
        <w:jc w:val="center"/>
      </w:pPr>
      <w:bookmarkStart w:id="716" w:name="_Toc513713792"/>
      <w:r>
        <w:t xml:space="preserve">Figure </w:t>
      </w:r>
      <w:fldSimple w:instr=" SEQ Figure \* ARABIC ">
        <w:r w:rsidR="009824A6">
          <w:rPr>
            <w:noProof/>
          </w:rPr>
          <w:t>18</w:t>
        </w:r>
      </w:fldSimple>
      <w:r>
        <w:t xml:space="preserve">: </w:t>
      </w:r>
      <w:r w:rsidRPr="00075767">
        <w:t xml:space="preserve">Average compressive strengths for </w:t>
      </w:r>
      <w:proofErr w:type="spellStart"/>
      <w:r w:rsidRPr="00075767">
        <w:t>portland</w:t>
      </w:r>
      <w:proofErr w:type="spellEnd"/>
      <w:r w:rsidRPr="00075767">
        <w:t xml:space="preserve"> cement samples</w:t>
      </w:r>
      <w:bookmarkEnd w:id="716"/>
    </w:p>
    <w:p w14:paraId="14A1B651" w14:textId="4B157C88" w:rsidR="0045032D" w:rsidRDefault="0045032D" w:rsidP="00022752">
      <w:pPr>
        <w:spacing w:before="240"/>
      </w:pPr>
      <w:r>
        <w:t xml:space="preserve">The strongest specimens </w:t>
      </w:r>
      <w:r w:rsidRPr="00153EAF">
        <w:t xml:space="preserve">at </w:t>
      </w:r>
      <w:r w:rsidRPr="00FC5A27">
        <w:t>90-day</w:t>
      </w:r>
      <w:r w:rsidRPr="00153EAF">
        <w:t xml:space="preserve">s were the ST270 samples which included </w:t>
      </w:r>
      <w:r w:rsidRPr="00FC5A27">
        <w:t xml:space="preserve">10 </w:t>
      </w:r>
      <w:proofErr w:type="spellStart"/>
      <w:r w:rsidRPr="00FC5A27">
        <w:t>lb</w:t>
      </w:r>
      <w:proofErr w:type="spellEnd"/>
      <w:r w:rsidRPr="00153EAF">
        <w:t xml:space="preserve"> of internal curing water. The ST260 (7 </w:t>
      </w:r>
      <w:proofErr w:type="spellStart"/>
      <w:r w:rsidRPr="00153EAF">
        <w:t>lb</w:t>
      </w:r>
      <w:proofErr w:type="spellEnd"/>
      <w:r w:rsidRPr="00153EAF">
        <w:t xml:space="preserve">) specimens were slightly stronger than the ST270 specimens at </w:t>
      </w:r>
      <w:r w:rsidRPr="00FC5A27">
        <w:t>28-days</w:t>
      </w:r>
      <w:r w:rsidRPr="00153EAF">
        <w:t xml:space="preserve"> but the strength declined from </w:t>
      </w:r>
      <w:r w:rsidRPr="00FC5A27">
        <w:t>28-days to 90-days. While the ST260 specimens became weaker</w:t>
      </w:r>
      <w:r w:rsidR="00032A85">
        <w:t>,</w:t>
      </w:r>
      <w:r w:rsidRPr="00FC5A27">
        <w:t xml:space="preserve"> the ST250 (5 </w:t>
      </w:r>
      <w:proofErr w:type="spellStart"/>
      <w:r w:rsidRPr="00153EAF">
        <w:t>lb</w:t>
      </w:r>
      <w:proofErr w:type="spellEnd"/>
      <w:r w:rsidRPr="00153EAF">
        <w:t xml:space="preserve">) samples became stronger by the </w:t>
      </w:r>
      <w:r w:rsidRPr="00FC5A27">
        <w:t xml:space="preserve">90-day test and were the second strongest of the </w:t>
      </w:r>
      <w:proofErr w:type="spellStart"/>
      <w:r w:rsidRPr="00153EAF">
        <w:t>portland</w:t>
      </w:r>
      <w:proofErr w:type="spellEnd"/>
      <w:r w:rsidRPr="00153EAF">
        <w:t xml:space="preserve"> cement samples. F</w:t>
      </w:r>
      <w:r w:rsidRPr="00FC5A27">
        <w:t>igure</w:t>
      </w:r>
      <w:r>
        <w:t xml:space="preserve"> 19 shows a trend line of how the strengths changed over time.</w:t>
      </w:r>
    </w:p>
    <w:p w14:paraId="02FF707D" w14:textId="77777777" w:rsidR="0045032D" w:rsidRDefault="0045032D" w:rsidP="00FC5A27">
      <w:pPr>
        <w:keepNext/>
        <w:jc w:val="center"/>
      </w:pPr>
      <w:r>
        <w:rPr>
          <w:noProof/>
          <w:lang w:bidi="ar-SA"/>
        </w:rPr>
        <w:lastRenderedPageBreak/>
        <w:drawing>
          <wp:inline distT="0" distB="0" distL="0" distR="0" wp14:anchorId="1B97A641" wp14:editId="402F6BF1">
            <wp:extent cx="4411580" cy="2841896"/>
            <wp:effectExtent l="0" t="0" r="8255" b="0"/>
            <wp:docPr id="16" name="Chart 16">
              <a:extLst xmlns:a="http://schemas.openxmlformats.org/drawingml/2006/main">
                <a:ext uri="{FF2B5EF4-FFF2-40B4-BE49-F238E27FC236}">
                  <a16:creationId xmlns:a16="http://schemas.microsoft.com/office/drawing/2014/main" id="{29D42100-515C-47D7-BFC5-8B48F7E6E2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3248AF4A" w14:textId="60410412" w:rsidR="0045032D" w:rsidRDefault="0045032D" w:rsidP="00FC5A27">
      <w:pPr>
        <w:pStyle w:val="Caption"/>
        <w:jc w:val="center"/>
      </w:pPr>
      <w:bookmarkStart w:id="717" w:name="_Toc513713793"/>
      <w:r>
        <w:t xml:space="preserve">Figure </w:t>
      </w:r>
      <w:fldSimple w:instr=" SEQ Figure \* ARABIC ">
        <w:r w:rsidR="009824A6">
          <w:rPr>
            <w:noProof/>
          </w:rPr>
          <w:t>19</w:t>
        </w:r>
      </w:fldSimple>
      <w:r>
        <w:t xml:space="preserve">: </w:t>
      </w:r>
      <w:r w:rsidRPr="001E09CD">
        <w:t xml:space="preserve">Compressive strength trend lines for </w:t>
      </w:r>
      <w:proofErr w:type="spellStart"/>
      <w:r w:rsidRPr="001E09CD">
        <w:t>portland</w:t>
      </w:r>
      <w:proofErr w:type="spellEnd"/>
      <w:r w:rsidRPr="001E09CD">
        <w:t xml:space="preserve"> cement</w:t>
      </w:r>
      <w:bookmarkEnd w:id="717"/>
    </w:p>
    <w:p w14:paraId="1EAA178A" w14:textId="25C59452" w:rsidR="0045032D" w:rsidRDefault="0045032D" w:rsidP="00022752">
      <w:pPr>
        <w:spacing w:before="240"/>
      </w:pPr>
      <w:r w:rsidRPr="00FC5A27">
        <w:t>Figure 1</w:t>
      </w:r>
      <w:r w:rsidRPr="00153EAF">
        <w:t xml:space="preserve">9 clearly shows how the strength decreased for batch ST260 after the 28-day tests. The other three samples behaved as expected and appear to plateau after the 28-day tests. From the compressive strength testing in this experiment it appears that including </w:t>
      </w:r>
      <w:r w:rsidRPr="00FC5A27">
        <w:t xml:space="preserve">10 </w:t>
      </w:r>
      <w:proofErr w:type="spellStart"/>
      <w:r w:rsidRPr="00FC5A27">
        <w:t>lb</w:t>
      </w:r>
      <w:proofErr w:type="spellEnd"/>
      <w:r w:rsidRPr="00FC5A27">
        <w:t xml:space="preserve"> and 5 </w:t>
      </w:r>
      <w:proofErr w:type="spellStart"/>
      <w:r w:rsidRPr="00FC5A27">
        <w:t>lb</w:t>
      </w:r>
      <w:proofErr w:type="spellEnd"/>
      <w:r w:rsidRPr="00153EAF">
        <w:t xml:space="preserve"> of internal curing water in a </w:t>
      </w:r>
      <w:proofErr w:type="spellStart"/>
      <w:r w:rsidRPr="00153EAF">
        <w:t>portland</w:t>
      </w:r>
      <w:proofErr w:type="spellEnd"/>
      <w:r w:rsidRPr="00153EAF">
        <w:t xml:space="preserve"> cement mix design with a typical w/c will produce higher compressive strengths than for </w:t>
      </w:r>
      <w:proofErr w:type="spellStart"/>
      <w:r w:rsidRPr="00153EAF">
        <w:t>portland</w:t>
      </w:r>
      <w:proofErr w:type="spellEnd"/>
      <w:r w:rsidRPr="00153EAF">
        <w:t xml:space="preserve"> cement mix design with no internal curing water. The reasoning for the ST260 sample decreasing in strength from </w:t>
      </w:r>
      <w:r w:rsidRPr="00FC5A27">
        <w:t>28-days to 90</w:t>
      </w:r>
      <w:r w:rsidRPr="00153EAF">
        <w:t>-days could</w:t>
      </w:r>
      <w:r>
        <w:t xml:space="preserve"> be due to some individual test results that lowered the average compressive strength. These compressive strengths can be seen in Appendix A, where one reading would fit nicely on the trend line in the figure above while the other two data points were much lower and caused the average to drop.</w:t>
      </w:r>
    </w:p>
    <w:p w14:paraId="27D7CFF4" w14:textId="0C403C13" w:rsidR="0045032D" w:rsidRDefault="00032A85" w:rsidP="000A24B2">
      <w:pPr>
        <w:pStyle w:val="Heading2"/>
      </w:pPr>
      <w:bookmarkStart w:id="718" w:name="_Toc513650771"/>
      <w:r>
        <w:t xml:space="preserve">4.3 </w:t>
      </w:r>
      <w:r w:rsidR="0045032D">
        <w:t>Rapid chloride ion permeability</w:t>
      </w:r>
      <w:bookmarkEnd w:id="718"/>
    </w:p>
    <w:p w14:paraId="4E21E3A6" w14:textId="31C51F67" w:rsidR="0045032D" w:rsidRDefault="0045032D" w:rsidP="00FC5A27">
      <w:r>
        <w:t xml:space="preserve">Rapid chloride permeability testing for all the batches was </w:t>
      </w:r>
      <w:r w:rsidRPr="00153EAF">
        <w:t xml:space="preserve">conducted </w:t>
      </w:r>
      <w:r w:rsidRPr="00FC5A27">
        <w:t xml:space="preserve">28-days and 90-days after casting. The testing was performed in accordance to ASTM C1202 and used the </w:t>
      </w:r>
      <w:proofErr w:type="spellStart"/>
      <w:r w:rsidRPr="00153EAF">
        <w:t>Germann</w:t>
      </w:r>
      <w:proofErr w:type="spellEnd"/>
      <w:r w:rsidRPr="00153EAF">
        <w:t xml:space="preserve"> Instruments </w:t>
      </w:r>
      <w:proofErr w:type="spellStart"/>
      <w:r w:rsidRPr="00153EAF">
        <w:t>PROOVE’it</w:t>
      </w:r>
      <w:proofErr w:type="spellEnd"/>
      <w:r w:rsidRPr="00153EAF">
        <w:t xml:space="preserve"> system, described in the </w:t>
      </w:r>
      <w:r w:rsidR="00032A85">
        <w:t>C</w:t>
      </w:r>
      <w:r w:rsidRPr="00153EAF">
        <w:t>hapter</w:t>
      </w:r>
      <w:r w:rsidR="00032A85">
        <w:t xml:space="preserve"> 3</w:t>
      </w:r>
      <w:r w:rsidRPr="00153EAF">
        <w:t xml:space="preserve">. </w:t>
      </w:r>
      <w:r w:rsidRPr="00153EAF">
        <w:rPr>
          <w:rFonts w:cs="Arial"/>
          <w:color w:val="222222"/>
          <w:shd w:val="clear" w:color="auto" w:fill="FFFFFF"/>
        </w:rPr>
        <w:t xml:space="preserve">So, when </w:t>
      </w:r>
      <w:r w:rsidRPr="00153EAF">
        <w:rPr>
          <w:rFonts w:cs="Arial"/>
          <w:color w:val="222222"/>
          <w:shd w:val="clear" w:color="auto" w:fill="FFFFFF"/>
        </w:rPr>
        <w:lastRenderedPageBreak/>
        <w:t xml:space="preserve">referring to the concrete permeability results in this section it is actually the resistivity of the concrete, this is explained in </w:t>
      </w:r>
      <w:r w:rsidR="00032A85">
        <w:rPr>
          <w:rFonts w:cs="Arial"/>
          <w:color w:val="222222"/>
          <w:shd w:val="clear" w:color="auto" w:fill="FFFFFF"/>
        </w:rPr>
        <w:t>S</w:t>
      </w:r>
      <w:r w:rsidRPr="00153EAF">
        <w:rPr>
          <w:rFonts w:cs="Arial"/>
          <w:color w:val="222222"/>
          <w:shd w:val="clear" w:color="auto" w:fill="FFFFFF"/>
        </w:rPr>
        <w:t xml:space="preserve">ection </w:t>
      </w:r>
      <w:r w:rsidR="00032A85">
        <w:rPr>
          <w:rFonts w:cs="Arial"/>
          <w:color w:val="222222"/>
          <w:shd w:val="clear" w:color="auto" w:fill="FFFFFF"/>
        </w:rPr>
        <w:t xml:space="preserve">3.5.2 </w:t>
      </w:r>
      <w:r w:rsidRPr="00153EAF">
        <w:rPr>
          <w:rFonts w:cs="Arial"/>
          <w:color w:val="222222"/>
          <w:shd w:val="clear" w:color="auto" w:fill="FFFFFF"/>
        </w:rPr>
        <w:t>of the methodology chapter.</w:t>
      </w:r>
      <w:r w:rsidRPr="00153EAF">
        <w:t xml:space="preserve"> The recorded charge passed (coulombs) for the RCIP test was classified in one of five categories shown below in </w:t>
      </w:r>
      <w:r w:rsidRPr="00FC5A27">
        <w:t>Table 1</w:t>
      </w:r>
      <w:r w:rsidR="005E6A93" w:rsidRPr="00FC5A27">
        <w:t>4</w:t>
      </w:r>
      <w:r w:rsidRPr="00153EAF">
        <w:t>.</w:t>
      </w:r>
    </w:p>
    <w:p w14:paraId="2FA22197" w14:textId="6DD8B4B7" w:rsidR="005E6A93" w:rsidRDefault="005E6A93" w:rsidP="00FC5A27">
      <w:pPr>
        <w:pStyle w:val="Caption"/>
        <w:keepNext/>
        <w:jc w:val="center"/>
      </w:pPr>
      <w:bookmarkStart w:id="719" w:name="_Toc513713766"/>
      <w:r>
        <w:t xml:space="preserve">Table </w:t>
      </w:r>
      <w:fldSimple w:instr=" SEQ Table \* ARABIC ">
        <w:r w:rsidR="009824A6">
          <w:rPr>
            <w:noProof/>
          </w:rPr>
          <w:t>14</w:t>
        </w:r>
      </w:fldSimple>
      <w:r>
        <w:t xml:space="preserve">: </w:t>
      </w:r>
      <w:r w:rsidRPr="00B55C98">
        <w:t>Chloride ion permeability classification based on charge passed in RCIP testing</w:t>
      </w:r>
      <w:bookmarkEnd w:id="719"/>
    </w:p>
    <w:tbl>
      <w:tblPr>
        <w:tblW w:w="3150" w:type="dxa"/>
        <w:jc w:val="center"/>
        <w:tblLook w:val="04A0" w:firstRow="1" w:lastRow="0" w:firstColumn="1" w:lastColumn="0" w:noHBand="0" w:noVBand="1"/>
      </w:tblPr>
      <w:tblGrid>
        <w:gridCol w:w="1700"/>
        <w:gridCol w:w="1487"/>
      </w:tblGrid>
      <w:tr w:rsidR="005E6A93" w:rsidRPr="005E6A93" w14:paraId="0055A582" w14:textId="77777777" w:rsidTr="00022752">
        <w:trPr>
          <w:trHeight w:val="630"/>
          <w:jc w:val="center"/>
        </w:trPr>
        <w:tc>
          <w:tcPr>
            <w:tcW w:w="1700" w:type="dxa"/>
            <w:tcBorders>
              <w:top w:val="single" w:sz="8" w:space="0" w:color="auto"/>
              <w:left w:val="single" w:sz="8" w:space="0" w:color="auto"/>
              <w:bottom w:val="single" w:sz="4" w:space="0" w:color="auto"/>
              <w:right w:val="single" w:sz="4" w:space="0" w:color="auto"/>
            </w:tcBorders>
            <w:shd w:val="clear" w:color="auto" w:fill="D9D9D9" w:themeFill="background1" w:themeFillShade="D9"/>
            <w:vAlign w:val="bottom"/>
            <w:hideMark/>
          </w:tcPr>
          <w:p w14:paraId="7BE828CE" w14:textId="77777777" w:rsidR="005E6A93" w:rsidRPr="00022752" w:rsidRDefault="005E6A93" w:rsidP="005E6A93">
            <w:pPr>
              <w:spacing w:line="240" w:lineRule="auto"/>
              <w:jc w:val="center"/>
              <w:rPr>
                <w:rFonts w:ascii="Calibri" w:hAnsi="Calibri" w:cs="Calibri"/>
                <w:b/>
                <w:bCs/>
                <w:color w:val="000000"/>
                <w:lang w:bidi="ar-SA"/>
              </w:rPr>
            </w:pPr>
            <w:r w:rsidRPr="00022752">
              <w:rPr>
                <w:rFonts w:ascii="Calibri" w:hAnsi="Calibri" w:cs="Calibri"/>
                <w:b/>
                <w:bCs/>
                <w:color w:val="000000"/>
                <w:lang w:bidi="ar-SA"/>
              </w:rPr>
              <w:t>Charge Passed (coulombs)</w:t>
            </w:r>
          </w:p>
        </w:tc>
        <w:tc>
          <w:tcPr>
            <w:tcW w:w="1450" w:type="dxa"/>
            <w:tcBorders>
              <w:top w:val="single" w:sz="8" w:space="0" w:color="auto"/>
              <w:left w:val="nil"/>
              <w:bottom w:val="single" w:sz="4" w:space="0" w:color="auto"/>
              <w:right w:val="single" w:sz="8" w:space="0" w:color="auto"/>
            </w:tcBorders>
            <w:shd w:val="clear" w:color="auto" w:fill="D9D9D9" w:themeFill="background1" w:themeFillShade="D9"/>
            <w:vAlign w:val="bottom"/>
            <w:hideMark/>
          </w:tcPr>
          <w:p w14:paraId="14724F37" w14:textId="77777777" w:rsidR="005E6A93" w:rsidRPr="00022752" w:rsidRDefault="005E6A93" w:rsidP="005E6A93">
            <w:pPr>
              <w:spacing w:line="240" w:lineRule="auto"/>
              <w:jc w:val="center"/>
              <w:rPr>
                <w:rFonts w:ascii="Calibri" w:hAnsi="Calibri" w:cs="Calibri"/>
                <w:b/>
                <w:bCs/>
                <w:color w:val="000000"/>
                <w:lang w:bidi="ar-SA"/>
              </w:rPr>
            </w:pPr>
            <w:r w:rsidRPr="00022752">
              <w:rPr>
                <w:rFonts w:ascii="Calibri" w:hAnsi="Calibri" w:cs="Calibri"/>
                <w:b/>
                <w:bCs/>
                <w:color w:val="000000"/>
                <w:lang w:bidi="ar-SA"/>
              </w:rPr>
              <w:t xml:space="preserve">Chloride Ion </w:t>
            </w:r>
            <w:proofErr w:type="spellStart"/>
            <w:r w:rsidRPr="00022752">
              <w:rPr>
                <w:rFonts w:ascii="Calibri" w:hAnsi="Calibri" w:cs="Calibri"/>
                <w:b/>
                <w:bCs/>
                <w:color w:val="000000"/>
                <w:lang w:bidi="ar-SA"/>
              </w:rPr>
              <w:t>Permaebility</w:t>
            </w:r>
            <w:proofErr w:type="spellEnd"/>
          </w:p>
        </w:tc>
      </w:tr>
      <w:tr w:rsidR="005E6A93" w:rsidRPr="005E6A93" w14:paraId="76F04B2F" w14:textId="77777777" w:rsidTr="00FC5A27">
        <w:trPr>
          <w:trHeight w:val="315"/>
          <w:jc w:val="center"/>
        </w:trPr>
        <w:tc>
          <w:tcPr>
            <w:tcW w:w="1700" w:type="dxa"/>
            <w:tcBorders>
              <w:top w:val="nil"/>
              <w:left w:val="single" w:sz="8" w:space="0" w:color="auto"/>
              <w:bottom w:val="single" w:sz="4" w:space="0" w:color="auto"/>
              <w:right w:val="single" w:sz="4" w:space="0" w:color="auto"/>
            </w:tcBorders>
            <w:shd w:val="clear" w:color="auto" w:fill="auto"/>
            <w:noWrap/>
            <w:vAlign w:val="bottom"/>
            <w:hideMark/>
          </w:tcPr>
          <w:p w14:paraId="70BB2C5D" w14:textId="77777777" w:rsidR="005E6A93" w:rsidRPr="005E6A93" w:rsidRDefault="005E6A93" w:rsidP="005E6A93">
            <w:pPr>
              <w:spacing w:line="240" w:lineRule="auto"/>
              <w:jc w:val="center"/>
              <w:rPr>
                <w:rFonts w:ascii="Calibri" w:hAnsi="Calibri" w:cs="Calibri"/>
                <w:color w:val="000000"/>
                <w:lang w:bidi="ar-SA"/>
              </w:rPr>
            </w:pPr>
            <w:r w:rsidRPr="005E6A93">
              <w:rPr>
                <w:rFonts w:ascii="Calibri" w:hAnsi="Calibri" w:cs="Calibri"/>
                <w:color w:val="000000"/>
                <w:lang w:bidi="ar-SA"/>
              </w:rPr>
              <w:t>&gt; 4000</w:t>
            </w:r>
          </w:p>
        </w:tc>
        <w:tc>
          <w:tcPr>
            <w:tcW w:w="1450" w:type="dxa"/>
            <w:tcBorders>
              <w:top w:val="nil"/>
              <w:left w:val="nil"/>
              <w:bottom w:val="single" w:sz="4" w:space="0" w:color="auto"/>
              <w:right w:val="single" w:sz="8" w:space="0" w:color="auto"/>
            </w:tcBorders>
            <w:shd w:val="clear" w:color="auto" w:fill="auto"/>
            <w:noWrap/>
            <w:vAlign w:val="bottom"/>
            <w:hideMark/>
          </w:tcPr>
          <w:p w14:paraId="57A1D835" w14:textId="77777777" w:rsidR="005E6A93" w:rsidRPr="005E6A93" w:rsidRDefault="005E6A93" w:rsidP="005E6A93">
            <w:pPr>
              <w:spacing w:line="240" w:lineRule="auto"/>
              <w:jc w:val="center"/>
              <w:rPr>
                <w:rFonts w:ascii="Calibri" w:hAnsi="Calibri" w:cs="Calibri"/>
                <w:color w:val="000000"/>
                <w:lang w:bidi="ar-SA"/>
              </w:rPr>
            </w:pPr>
            <w:r w:rsidRPr="005E6A93">
              <w:rPr>
                <w:rFonts w:ascii="Calibri" w:hAnsi="Calibri" w:cs="Calibri"/>
                <w:color w:val="000000"/>
                <w:lang w:bidi="ar-SA"/>
              </w:rPr>
              <w:t>High</w:t>
            </w:r>
          </w:p>
        </w:tc>
      </w:tr>
      <w:tr w:rsidR="005E6A93" w:rsidRPr="005E6A93" w14:paraId="2E48E0C9" w14:textId="77777777" w:rsidTr="00FC5A27">
        <w:trPr>
          <w:trHeight w:val="315"/>
          <w:jc w:val="center"/>
        </w:trPr>
        <w:tc>
          <w:tcPr>
            <w:tcW w:w="1700" w:type="dxa"/>
            <w:tcBorders>
              <w:top w:val="nil"/>
              <w:left w:val="single" w:sz="8" w:space="0" w:color="auto"/>
              <w:bottom w:val="single" w:sz="4" w:space="0" w:color="auto"/>
              <w:right w:val="single" w:sz="4" w:space="0" w:color="auto"/>
            </w:tcBorders>
            <w:shd w:val="clear" w:color="auto" w:fill="auto"/>
            <w:noWrap/>
            <w:vAlign w:val="bottom"/>
            <w:hideMark/>
          </w:tcPr>
          <w:p w14:paraId="7B81336C" w14:textId="77777777" w:rsidR="005E6A93" w:rsidRPr="005E6A93" w:rsidRDefault="005E6A93" w:rsidP="005E6A93">
            <w:pPr>
              <w:spacing w:line="240" w:lineRule="auto"/>
              <w:jc w:val="center"/>
              <w:rPr>
                <w:rFonts w:ascii="Calibri" w:hAnsi="Calibri" w:cs="Calibri"/>
                <w:color w:val="000000"/>
                <w:lang w:bidi="ar-SA"/>
              </w:rPr>
            </w:pPr>
            <w:r w:rsidRPr="005E6A93">
              <w:rPr>
                <w:rFonts w:ascii="Calibri" w:hAnsi="Calibri" w:cs="Calibri"/>
                <w:color w:val="000000"/>
                <w:lang w:bidi="ar-SA"/>
              </w:rPr>
              <w:t>2000-4000</w:t>
            </w:r>
          </w:p>
        </w:tc>
        <w:tc>
          <w:tcPr>
            <w:tcW w:w="1450" w:type="dxa"/>
            <w:tcBorders>
              <w:top w:val="nil"/>
              <w:left w:val="nil"/>
              <w:bottom w:val="single" w:sz="4" w:space="0" w:color="auto"/>
              <w:right w:val="single" w:sz="8" w:space="0" w:color="auto"/>
            </w:tcBorders>
            <w:shd w:val="clear" w:color="auto" w:fill="auto"/>
            <w:noWrap/>
            <w:vAlign w:val="bottom"/>
            <w:hideMark/>
          </w:tcPr>
          <w:p w14:paraId="269E9F10" w14:textId="77777777" w:rsidR="005E6A93" w:rsidRPr="005E6A93" w:rsidRDefault="005E6A93" w:rsidP="005E6A93">
            <w:pPr>
              <w:spacing w:line="240" w:lineRule="auto"/>
              <w:jc w:val="center"/>
              <w:rPr>
                <w:rFonts w:ascii="Calibri" w:hAnsi="Calibri" w:cs="Calibri"/>
                <w:color w:val="000000"/>
                <w:lang w:bidi="ar-SA"/>
              </w:rPr>
            </w:pPr>
            <w:r w:rsidRPr="005E6A93">
              <w:rPr>
                <w:rFonts w:ascii="Calibri" w:hAnsi="Calibri" w:cs="Calibri"/>
                <w:color w:val="000000"/>
                <w:lang w:bidi="ar-SA"/>
              </w:rPr>
              <w:t>Moderate</w:t>
            </w:r>
          </w:p>
        </w:tc>
      </w:tr>
      <w:tr w:rsidR="005E6A93" w:rsidRPr="005E6A93" w14:paraId="78942535" w14:textId="77777777" w:rsidTr="00FC5A27">
        <w:trPr>
          <w:trHeight w:val="315"/>
          <w:jc w:val="center"/>
        </w:trPr>
        <w:tc>
          <w:tcPr>
            <w:tcW w:w="1700" w:type="dxa"/>
            <w:tcBorders>
              <w:top w:val="nil"/>
              <w:left w:val="single" w:sz="8" w:space="0" w:color="auto"/>
              <w:bottom w:val="single" w:sz="4" w:space="0" w:color="auto"/>
              <w:right w:val="single" w:sz="4" w:space="0" w:color="auto"/>
            </w:tcBorders>
            <w:shd w:val="clear" w:color="auto" w:fill="auto"/>
            <w:noWrap/>
            <w:vAlign w:val="bottom"/>
            <w:hideMark/>
          </w:tcPr>
          <w:p w14:paraId="3CE44CCC" w14:textId="77777777" w:rsidR="005E6A93" w:rsidRPr="005E6A93" w:rsidRDefault="005E6A93" w:rsidP="005E6A93">
            <w:pPr>
              <w:spacing w:line="240" w:lineRule="auto"/>
              <w:jc w:val="center"/>
              <w:rPr>
                <w:rFonts w:ascii="Calibri" w:hAnsi="Calibri" w:cs="Calibri"/>
                <w:color w:val="000000"/>
                <w:lang w:bidi="ar-SA"/>
              </w:rPr>
            </w:pPr>
            <w:r w:rsidRPr="005E6A93">
              <w:rPr>
                <w:rFonts w:ascii="Calibri" w:hAnsi="Calibri" w:cs="Calibri"/>
                <w:color w:val="000000"/>
                <w:lang w:bidi="ar-SA"/>
              </w:rPr>
              <w:t>1000-2000</w:t>
            </w:r>
          </w:p>
        </w:tc>
        <w:tc>
          <w:tcPr>
            <w:tcW w:w="1450" w:type="dxa"/>
            <w:tcBorders>
              <w:top w:val="nil"/>
              <w:left w:val="nil"/>
              <w:bottom w:val="single" w:sz="4" w:space="0" w:color="auto"/>
              <w:right w:val="single" w:sz="8" w:space="0" w:color="auto"/>
            </w:tcBorders>
            <w:shd w:val="clear" w:color="auto" w:fill="auto"/>
            <w:noWrap/>
            <w:vAlign w:val="bottom"/>
            <w:hideMark/>
          </w:tcPr>
          <w:p w14:paraId="1D62F66B" w14:textId="77777777" w:rsidR="005E6A93" w:rsidRPr="005E6A93" w:rsidRDefault="005E6A93" w:rsidP="005E6A93">
            <w:pPr>
              <w:spacing w:line="240" w:lineRule="auto"/>
              <w:jc w:val="center"/>
              <w:rPr>
                <w:rFonts w:ascii="Calibri" w:hAnsi="Calibri" w:cs="Calibri"/>
                <w:color w:val="000000"/>
                <w:lang w:bidi="ar-SA"/>
              </w:rPr>
            </w:pPr>
            <w:r w:rsidRPr="005E6A93">
              <w:rPr>
                <w:rFonts w:ascii="Calibri" w:hAnsi="Calibri" w:cs="Calibri"/>
                <w:color w:val="000000"/>
                <w:lang w:bidi="ar-SA"/>
              </w:rPr>
              <w:t>Low</w:t>
            </w:r>
          </w:p>
        </w:tc>
      </w:tr>
      <w:tr w:rsidR="005E6A93" w:rsidRPr="005E6A93" w14:paraId="273E949D" w14:textId="77777777" w:rsidTr="00FC5A27">
        <w:trPr>
          <w:trHeight w:val="330"/>
          <w:jc w:val="center"/>
        </w:trPr>
        <w:tc>
          <w:tcPr>
            <w:tcW w:w="1700" w:type="dxa"/>
            <w:tcBorders>
              <w:top w:val="nil"/>
              <w:left w:val="single" w:sz="8" w:space="0" w:color="auto"/>
              <w:bottom w:val="single" w:sz="8" w:space="0" w:color="auto"/>
              <w:right w:val="single" w:sz="4" w:space="0" w:color="auto"/>
            </w:tcBorders>
            <w:shd w:val="clear" w:color="auto" w:fill="auto"/>
            <w:noWrap/>
            <w:vAlign w:val="bottom"/>
            <w:hideMark/>
          </w:tcPr>
          <w:p w14:paraId="66646740" w14:textId="77777777" w:rsidR="005E6A93" w:rsidRPr="005E6A93" w:rsidRDefault="005E6A93" w:rsidP="005E6A93">
            <w:pPr>
              <w:spacing w:line="240" w:lineRule="auto"/>
              <w:jc w:val="center"/>
              <w:rPr>
                <w:rFonts w:ascii="Calibri" w:hAnsi="Calibri" w:cs="Calibri"/>
                <w:color w:val="000000"/>
                <w:lang w:bidi="ar-SA"/>
              </w:rPr>
            </w:pPr>
            <w:r w:rsidRPr="005E6A93">
              <w:rPr>
                <w:rFonts w:ascii="Calibri" w:hAnsi="Calibri" w:cs="Calibri"/>
                <w:color w:val="000000"/>
                <w:lang w:bidi="ar-SA"/>
              </w:rPr>
              <w:t>100-1000</w:t>
            </w:r>
          </w:p>
        </w:tc>
        <w:tc>
          <w:tcPr>
            <w:tcW w:w="1450" w:type="dxa"/>
            <w:tcBorders>
              <w:top w:val="nil"/>
              <w:left w:val="nil"/>
              <w:bottom w:val="single" w:sz="8" w:space="0" w:color="auto"/>
              <w:right w:val="single" w:sz="8" w:space="0" w:color="auto"/>
            </w:tcBorders>
            <w:shd w:val="clear" w:color="auto" w:fill="auto"/>
            <w:noWrap/>
            <w:vAlign w:val="bottom"/>
            <w:hideMark/>
          </w:tcPr>
          <w:p w14:paraId="34D9EBFA" w14:textId="77777777" w:rsidR="005E6A93" w:rsidRPr="005E6A93" w:rsidRDefault="005E6A93" w:rsidP="005E6A93">
            <w:pPr>
              <w:spacing w:line="240" w:lineRule="auto"/>
              <w:jc w:val="center"/>
              <w:rPr>
                <w:rFonts w:ascii="Calibri" w:hAnsi="Calibri" w:cs="Calibri"/>
                <w:color w:val="000000"/>
                <w:lang w:bidi="ar-SA"/>
              </w:rPr>
            </w:pPr>
            <w:r w:rsidRPr="005E6A93">
              <w:rPr>
                <w:rFonts w:ascii="Calibri" w:hAnsi="Calibri" w:cs="Calibri"/>
                <w:color w:val="000000"/>
                <w:lang w:bidi="ar-SA"/>
              </w:rPr>
              <w:t>Very Low</w:t>
            </w:r>
          </w:p>
        </w:tc>
      </w:tr>
    </w:tbl>
    <w:p w14:paraId="661F40A1" w14:textId="2842CBF0" w:rsidR="0045032D" w:rsidRDefault="0045032D" w:rsidP="00FC5A27"/>
    <w:p w14:paraId="3A3B44A3" w14:textId="5E335C57" w:rsidR="0045032D" w:rsidRDefault="0045032D" w:rsidP="00FC5A27">
      <w:r>
        <w:t>The classification of the chloride ion permeability can be used to assess the permeability of the concrete. Although this testing method has been adopted as a standard there have been criticisms of it as well. More porous concretes allow a greater current than low porosity concrete. Therefore, high porosity concretes have a rise in temperature because of the high current passing through and as the temperature rises it accelerates the growth in current passing through the sample. The heating of the concrete that is experienced when charge is passed through is inconsistent with what would be experienced if the temperature remained constant. The mix designs in this experiment called for w/c ratios of 0.48 for Rapid Set</w:t>
      </w:r>
      <w:r w:rsidRPr="00022752">
        <w:rPr>
          <w:vertAlign w:val="superscript"/>
        </w:rPr>
        <w:t>®</w:t>
      </w:r>
      <w:r>
        <w:t xml:space="preserve">, CSA, and </w:t>
      </w:r>
      <w:proofErr w:type="spellStart"/>
      <w:r>
        <w:t>portland</w:t>
      </w:r>
      <w:proofErr w:type="spellEnd"/>
      <w:r>
        <w:t xml:space="preserve"> cements and a w/c ratio of 0.5</w:t>
      </w:r>
      <w:r w:rsidR="00A03507">
        <w:t>0</w:t>
      </w:r>
      <w:r>
        <w:t xml:space="preserve"> for the </w:t>
      </w:r>
      <w:proofErr w:type="spellStart"/>
      <w:r>
        <w:t>Komponent</w:t>
      </w:r>
      <w:proofErr w:type="spellEnd"/>
      <w:r w:rsidRPr="00022752">
        <w:rPr>
          <w:vertAlign w:val="superscript"/>
        </w:rPr>
        <w:t>®</w:t>
      </w:r>
      <w:r>
        <w:t xml:space="preserve"> cement batches. These w/c ratios could result in more porous concrete which could have affected the results from the RCIP testing discussed </w:t>
      </w:r>
      <w:r w:rsidR="00A03507">
        <w:t>in the following subsections</w:t>
      </w:r>
      <w:r>
        <w:t xml:space="preserve">. With the criticisms of the RCIP test, which are discussed in the methodology chapter, the measured resistivity of concretes cannot be used as a direct indication of their permeability, but it can and was used for comparison </w:t>
      </w:r>
      <w:r>
        <w:lastRenderedPageBreak/>
        <w:t xml:space="preserve">of different concrete mixtures in this experiment. This test was performed to gain a general idea of how adding presoaked </w:t>
      </w:r>
      <w:r w:rsidR="00744318">
        <w:t>LWA</w:t>
      </w:r>
      <w:r>
        <w:t xml:space="preserve"> to the mix design affects the permeability of a particular concrete mix design and should not be used solely to judge the permeability of the concrete.</w:t>
      </w:r>
    </w:p>
    <w:p w14:paraId="2596749B" w14:textId="66C029BA" w:rsidR="0045032D" w:rsidRDefault="00A03507" w:rsidP="000C3EE2">
      <w:pPr>
        <w:pStyle w:val="Heading3"/>
      </w:pPr>
      <w:bookmarkStart w:id="720" w:name="_Toc513650772"/>
      <w:r>
        <w:t xml:space="preserve">4.3.1 </w:t>
      </w:r>
      <w:r w:rsidR="005E6A93">
        <w:t>Buzzi CSA cement</w:t>
      </w:r>
      <w:bookmarkEnd w:id="720"/>
    </w:p>
    <w:p w14:paraId="3335437A" w14:textId="2B119F74" w:rsidR="005E6A93" w:rsidRDefault="005E6A93" w:rsidP="00FC5A27">
      <w:r>
        <w:t xml:space="preserve">The RCIP testing for the </w:t>
      </w:r>
      <w:r w:rsidR="00356BAA">
        <w:t>CSA</w:t>
      </w:r>
      <w:r>
        <w:t xml:space="preserve"> cement batches experienced some problems. The sample ST180 </w:t>
      </w:r>
      <w:r w:rsidRPr="00153EAF">
        <w:t xml:space="preserve">containing </w:t>
      </w:r>
      <w:r w:rsidRPr="00FC5A27">
        <w:t xml:space="preserve">10 </w:t>
      </w:r>
      <w:proofErr w:type="spellStart"/>
      <w:r w:rsidRPr="00FC5A27">
        <w:t>lb</w:t>
      </w:r>
      <w:proofErr w:type="spellEnd"/>
      <w:r w:rsidRPr="00153EAF">
        <w:t xml:space="preserve"> of internal curing water failed on all four channels at both 28-days and 90-days. This could have been due to the higher amounts of presoaked </w:t>
      </w:r>
      <w:r w:rsidR="00744318" w:rsidRPr="00153EAF">
        <w:t>LWA</w:t>
      </w:r>
      <w:r w:rsidRPr="00153EAF">
        <w:t xml:space="preserve"> making the concrete more porous. Another factor could have been due to the outside temperature; the tests were first run in the main high bay area at Fears Laboratory where the temperature was not controlled. The tests were moved into a controlled temperature room once the failures were noticed to correspond to very high outside temperatures. Once the RCIP test was moved into a </w:t>
      </w:r>
      <w:r w:rsidR="008818AF" w:rsidRPr="00153EAF">
        <w:t>temperature-controlled</w:t>
      </w:r>
      <w:r w:rsidRPr="00153EAF">
        <w:t xml:space="preserve"> room, there were fewer failures when testing. </w:t>
      </w:r>
      <w:r w:rsidRPr="00FC5A27">
        <w:t>Figure 20</w:t>
      </w:r>
      <w:r w:rsidRPr="00153EAF">
        <w:t xml:space="preserve"> shows the maximum, minimum and average charge passed from the RCIP test</w:t>
      </w:r>
      <w:r w:rsidR="00A03507">
        <w:t xml:space="preserve"> on the CSA samples</w:t>
      </w:r>
      <w:r w:rsidRPr="00153EAF">
        <w:t xml:space="preserve"> at </w:t>
      </w:r>
      <w:r w:rsidRPr="00FC5A27">
        <w:t>28-days</w:t>
      </w:r>
      <w:r w:rsidRPr="00153EAF">
        <w:t>.</w:t>
      </w:r>
    </w:p>
    <w:p w14:paraId="5EFE0A73" w14:textId="77777777" w:rsidR="005E6A93" w:rsidRDefault="005E6A93" w:rsidP="00FC5A27">
      <w:pPr>
        <w:keepNext/>
        <w:jc w:val="center"/>
      </w:pPr>
      <w:r>
        <w:rPr>
          <w:noProof/>
          <w:lang w:bidi="ar-SA"/>
        </w:rPr>
        <w:lastRenderedPageBreak/>
        <w:drawing>
          <wp:inline distT="0" distB="0" distL="0" distR="0" wp14:anchorId="5F9C4225" wp14:editId="5CB1AAD6">
            <wp:extent cx="5219700" cy="2743200"/>
            <wp:effectExtent l="0" t="0" r="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0870D6BE" w14:textId="106090AB" w:rsidR="005E6A93" w:rsidRDefault="005E6A93" w:rsidP="00FC5A27">
      <w:pPr>
        <w:pStyle w:val="Caption"/>
        <w:jc w:val="center"/>
      </w:pPr>
      <w:bookmarkStart w:id="721" w:name="_Toc513713794"/>
      <w:r>
        <w:t xml:space="preserve">Figure </w:t>
      </w:r>
      <w:fldSimple w:instr=" SEQ Figure \* ARABIC ">
        <w:r w:rsidR="009824A6">
          <w:rPr>
            <w:noProof/>
          </w:rPr>
          <w:t>20</w:t>
        </w:r>
      </w:fldSimple>
      <w:r>
        <w:t xml:space="preserve">: </w:t>
      </w:r>
      <w:r w:rsidRPr="00C64C42">
        <w:t>Maximum, minimum and average charge passed for CSA at 28-days</w:t>
      </w:r>
      <w:bookmarkEnd w:id="721"/>
    </w:p>
    <w:p w14:paraId="2506D6E0" w14:textId="186CFFE3" w:rsidR="005E6A93" w:rsidRDefault="005E6A93" w:rsidP="00022752">
      <w:pPr>
        <w:spacing w:before="240"/>
      </w:pPr>
      <w:r>
        <w:t xml:space="preserve">The range of charge passed in samples ST150 and ST170 were very large meaning the average may not be the best representation of the permeability for these samples. The ST160 sample </w:t>
      </w:r>
      <w:r w:rsidRPr="00153EAF">
        <w:t xml:space="preserve">containing </w:t>
      </w:r>
      <w:r w:rsidRPr="00FC5A27">
        <w:t xml:space="preserve">5 </w:t>
      </w:r>
      <w:proofErr w:type="spellStart"/>
      <w:r w:rsidRPr="00FC5A27">
        <w:t>lb</w:t>
      </w:r>
      <w:proofErr w:type="spellEnd"/>
      <w:r w:rsidRPr="00153EAF">
        <w:t xml:space="preserve"> of internal curing water had a much more precise data range making the average a more accurate representation of the charge passed. This sample also had the lowest average charge passed at 28-days and the lack of overlap between the measurement ranges indicates that the difference in charge passed between the 0 </w:t>
      </w:r>
      <w:proofErr w:type="spellStart"/>
      <w:r w:rsidRPr="00153EAF">
        <w:t>lb</w:t>
      </w:r>
      <w:proofErr w:type="spellEnd"/>
      <w:r w:rsidRPr="00153EAF">
        <w:t xml:space="preserve"> and 5 </w:t>
      </w:r>
      <w:proofErr w:type="spellStart"/>
      <w:r w:rsidRPr="00153EAF">
        <w:t>lb</w:t>
      </w:r>
      <w:proofErr w:type="spellEnd"/>
      <w:r w:rsidRPr="00153EAF">
        <w:t xml:space="preserve"> of internal curing water was significant. </w:t>
      </w:r>
      <w:r w:rsidRPr="00FC5A27">
        <w:t>Figure</w:t>
      </w:r>
      <w:r>
        <w:t xml:space="preserve"> 21 shows the results of the RCIP test at 90-days.</w:t>
      </w:r>
    </w:p>
    <w:p w14:paraId="47BD67BC" w14:textId="77777777" w:rsidR="005E6A93" w:rsidRDefault="005E6A93" w:rsidP="00FC5A27">
      <w:pPr>
        <w:keepNext/>
        <w:jc w:val="center"/>
      </w:pPr>
      <w:r>
        <w:rPr>
          <w:noProof/>
          <w:lang w:bidi="ar-SA"/>
        </w:rPr>
        <w:lastRenderedPageBreak/>
        <w:drawing>
          <wp:inline distT="0" distB="0" distL="0" distR="0" wp14:anchorId="5C87727E" wp14:editId="637ED533">
            <wp:extent cx="5219700" cy="2778125"/>
            <wp:effectExtent l="0" t="0" r="0" b="3175"/>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7B31114E" w14:textId="7217E8FE" w:rsidR="005E6A93" w:rsidRDefault="005E6A93" w:rsidP="00FC5A27">
      <w:pPr>
        <w:pStyle w:val="Caption"/>
        <w:jc w:val="center"/>
      </w:pPr>
      <w:bookmarkStart w:id="722" w:name="_Toc513713795"/>
      <w:r>
        <w:t xml:space="preserve">Figure </w:t>
      </w:r>
      <w:fldSimple w:instr=" SEQ Figure \* ARABIC ">
        <w:r w:rsidR="009824A6">
          <w:rPr>
            <w:noProof/>
          </w:rPr>
          <w:t>21</w:t>
        </w:r>
      </w:fldSimple>
      <w:r>
        <w:t xml:space="preserve">: </w:t>
      </w:r>
      <w:r w:rsidRPr="003F0E1E">
        <w:t>Maximum, minimum and average charge passed for CSA at 90-days</w:t>
      </w:r>
      <w:bookmarkEnd w:id="722"/>
    </w:p>
    <w:p w14:paraId="6C976615" w14:textId="6F34D35A" w:rsidR="005E6A93" w:rsidRDefault="005E6A93" w:rsidP="00022752">
      <w:pPr>
        <w:spacing w:before="240"/>
      </w:pPr>
      <w:r>
        <w:t xml:space="preserve">These results varied from the 28-day results, with samples ST150 (0 </w:t>
      </w:r>
      <w:proofErr w:type="spellStart"/>
      <w:r>
        <w:t>lb</w:t>
      </w:r>
      <w:proofErr w:type="spellEnd"/>
      <w:r>
        <w:t xml:space="preserve">) and ST170 (7 </w:t>
      </w:r>
      <w:proofErr w:type="spellStart"/>
      <w:r>
        <w:t>lb</w:t>
      </w:r>
      <w:proofErr w:type="spellEnd"/>
      <w:r>
        <w:t xml:space="preserve">) having a more precise data range while the ST160 (5 </w:t>
      </w:r>
      <w:proofErr w:type="spellStart"/>
      <w:r>
        <w:t>lb</w:t>
      </w:r>
      <w:proofErr w:type="spellEnd"/>
      <w:r>
        <w:t xml:space="preserve">) samples had a large data range leading to an average charge passed that is not as accurate of a portrayal of behavior as the other two samples. The overlap of data ranges for the three mixtures may indicate similar performance. With that being </w:t>
      </w:r>
      <w:r w:rsidRPr="00153EAF">
        <w:t xml:space="preserve">said, </w:t>
      </w:r>
      <w:r w:rsidRPr="00FC5A27">
        <w:t>Figure 22</w:t>
      </w:r>
      <w:r w:rsidRPr="00153EAF">
        <w:t xml:space="preserve"> shows</w:t>
      </w:r>
      <w:r>
        <w:t xml:space="preserve"> a side by side comparison of the average charge passed in each sample at 28-days and 90-days.</w:t>
      </w:r>
    </w:p>
    <w:p w14:paraId="4E6EB375" w14:textId="77777777" w:rsidR="005E6A93" w:rsidRDefault="005E6A93" w:rsidP="00FC5A27">
      <w:pPr>
        <w:keepNext/>
        <w:jc w:val="center"/>
      </w:pPr>
      <w:r>
        <w:rPr>
          <w:noProof/>
          <w:lang w:bidi="ar-SA"/>
        </w:rPr>
        <w:lastRenderedPageBreak/>
        <w:drawing>
          <wp:inline distT="0" distB="0" distL="0" distR="0" wp14:anchorId="3DFE7D12" wp14:editId="0F496B6F">
            <wp:extent cx="4572000" cy="2743200"/>
            <wp:effectExtent l="0" t="0" r="0" b="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589D0E51" w14:textId="48D920ED" w:rsidR="005E6A93" w:rsidRDefault="005E6A93" w:rsidP="00FC5A27">
      <w:pPr>
        <w:pStyle w:val="Caption"/>
        <w:jc w:val="center"/>
      </w:pPr>
      <w:bookmarkStart w:id="723" w:name="_Toc513713796"/>
      <w:r>
        <w:t xml:space="preserve">Figure </w:t>
      </w:r>
      <w:fldSimple w:instr=" SEQ Figure \* ARABIC ">
        <w:r w:rsidR="009824A6">
          <w:rPr>
            <w:noProof/>
          </w:rPr>
          <w:t>22</w:t>
        </w:r>
      </w:fldSimple>
      <w:r>
        <w:t xml:space="preserve">: </w:t>
      </w:r>
      <w:r w:rsidRPr="007136B9">
        <w:t>Average charge passed for CSA cement samples at 28-days and 90-days</w:t>
      </w:r>
      <w:bookmarkEnd w:id="723"/>
    </w:p>
    <w:p w14:paraId="3FE28021" w14:textId="7ACEB335" w:rsidR="005E6A93" w:rsidRPr="00153EAF" w:rsidRDefault="005E6A93" w:rsidP="00022752">
      <w:pPr>
        <w:spacing w:before="240"/>
      </w:pPr>
      <w:r>
        <w:t xml:space="preserve">Figure 22 shows that the average charge </w:t>
      </w:r>
      <w:r w:rsidRPr="00153EAF">
        <w:t xml:space="preserve">passed at </w:t>
      </w:r>
      <w:r w:rsidRPr="00FC5A27">
        <w:t>28-days</w:t>
      </w:r>
      <w:r w:rsidRPr="00153EAF">
        <w:t xml:space="preserve"> was less for the mixtures with internal curing water, while the opposite was true at </w:t>
      </w:r>
      <w:r w:rsidRPr="00FC5A27">
        <w:t>90-days</w:t>
      </w:r>
      <w:r w:rsidRPr="00153EAF">
        <w:t>. For the ST150 and ST170 batches the amount of charge passed decreased from 28-days to 90-days, which is reasonable since the concrete would be expected to improve over time. As stated above, the data ranges for ST150 and ST170 at 28-days and ST160 at 90-days were large. The results from the more precise data ranges produced values of average coulombs passed in the moderate class of chloride ion permeability.</w:t>
      </w:r>
    </w:p>
    <w:p w14:paraId="66BDED11" w14:textId="3BC3767D" w:rsidR="005E6A93" w:rsidRPr="00271945" w:rsidRDefault="00A03507" w:rsidP="000C3EE2">
      <w:pPr>
        <w:pStyle w:val="Heading3"/>
      </w:pPr>
      <w:bookmarkStart w:id="724" w:name="_Toc513650773"/>
      <w:r>
        <w:t xml:space="preserve">4.3.2 </w:t>
      </w:r>
      <w:r w:rsidR="005E6A93" w:rsidRPr="00E9500D">
        <w:t>Rapid</w:t>
      </w:r>
      <w:r w:rsidR="005E6A93" w:rsidRPr="00BD18EF">
        <w:t xml:space="preserve"> Set</w:t>
      </w:r>
      <w:r w:rsidR="005E6A93" w:rsidRPr="00022752">
        <w:rPr>
          <w:vertAlign w:val="superscript"/>
        </w:rPr>
        <w:t>®</w:t>
      </w:r>
      <w:r w:rsidR="005E6A93" w:rsidRPr="00BD18EF">
        <w:t xml:space="preserve"> cement</w:t>
      </w:r>
      <w:bookmarkEnd w:id="724"/>
    </w:p>
    <w:p w14:paraId="14E81592" w14:textId="03880BCA" w:rsidR="005E6A93" w:rsidRDefault="005E6A93" w:rsidP="00FC5A27">
      <w:r w:rsidRPr="00153EAF">
        <w:t>The results from the RCIP tests run on the Rapid Set</w:t>
      </w:r>
      <w:r w:rsidRPr="00022752">
        <w:rPr>
          <w:vertAlign w:val="superscript"/>
        </w:rPr>
        <w:t>®</w:t>
      </w:r>
      <w:r w:rsidRPr="00153EAF">
        <w:t xml:space="preserve"> cement samples were much more precise than the results of the CSA cements. Of the 32 individual Rapid Set</w:t>
      </w:r>
      <w:r w:rsidRPr="00022752">
        <w:rPr>
          <w:vertAlign w:val="superscript"/>
        </w:rPr>
        <w:t>®</w:t>
      </w:r>
      <w:r w:rsidRPr="00153EAF">
        <w:t xml:space="preserve"> specimens tested, only one failed prior to the </w:t>
      </w:r>
      <w:r w:rsidRPr="00FC5A27">
        <w:t>6-hr</w:t>
      </w:r>
      <w:r w:rsidRPr="00153EAF">
        <w:t xml:space="preserve">s test completion time. The one failed test was on sample ST110 containing </w:t>
      </w:r>
      <w:r w:rsidRPr="00FC5A27">
        <w:t xml:space="preserve">5 </w:t>
      </w:r>
      <w:proofErr w:type="spellStart"/>
      <w:r w:rsidRPr="00FC5A27">
        <w:t>lb</w:t>
      </w:r>
      <w:proofErr w:type="spellEnd"/>
      <w:r w:rsidRPr="00153EAF">
        <w:t xml:space="preserve"> of internal curing water at 28-days. The other three results at 28-days on sample ST110 were precise and had a small range</w:t>
      </w:r>
      <w:r w:rsidR="00A03507">
        <w:t>,</w:t>
      </w:r>
      <w:r w:rsidRPr="00153EAF">
        <w:t xml:space="preserve"> so an accurate </w:t>
      </w:r>
      <w:r w:rsidRPr="00153EAF">
        <w:lastRenderedPageBreak/>
        <w:t xml:space="preserve">average could still be calculated. </w:t>
      </w:r>
      <w:r w:rsidRPr="00FC5A27">
        <w:t>Figure 23</w:t>
      </w:r>
      <w:r w:rsidRPr="00153EAF">
        <w:t xml:space="preserve"> shows</w:t>
      </w:r>
      <w:r>
        <w:t xml:space="preserve"> the maximum, minimum, and average charge passed from the RCIP test at 28-days.</w:t>
      </w:r>
    </w:p>
    <w:p w14:paraId="668B640E" w14:textId="77777777" w:rsidR="005E6A93" w:rsidRDefault="005E6A93" w:rsidP="00FC5A27">
      <w:pPr>
        <w:keepNext/>
        <w:jc w:val="center"/>
      </w:pPr>
      <w:r>
        <w:rPr>
          <w:noProof/>
          <w:lang w:bidi="ar-SA"/>
        </w:rPr>
        <w:drawing>
          <wp:inline distT="0" distB="0" distL="0" distR="0" wp14:anchorId="68E1D5DF" wp14:editId="5C28F9E0">
            <wp:extent cx="5229225" cy="2743200"/>
            <wp:effectExtent l="0" t="0" r="0" b="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69849CF5" w14:textId="4212DDF3" w:rsidR="005E6A93" w:rsidRDefault="005E6A93" w:rsidP="00FC5A27">
      <w:pPr>
        <w:pStyle w:val="Caption"/>
        <w:jc w:val="center"/>
      </w:pPr>
      <w:bookmarkStart w:id="725" w:name="_Toc513713797"/>
      <w:r>
        <w:t xml:space="preserve">Figure </w:t>
      </w:r>
      <w:fldSimple w:instr=" SEQ Figure \* ARABIC ">
        <w:r w:rsidR="009824A6">
          <w:rPr>
            <w:noProof/>
          </w:rPr>
          <w:t>23</w:t>
        </w:r>
      </w:fldSimple>
      <w:r>
        <w:t xml:space="preserve">: </w:t>
      </w:r>
      <w:r w:rsidRPr="00147B0C">
        <w:t>Maximum, minimum and average charge passed for Rapid Set</w:t>
      </w:r>
      <w:r w:rsidRPr="00022752">
        <w:rPr>
          <w:vertAlign w:val="superscript"/>
        </w:rPr>
        <w:t>®</w:t>
      </w:r>
      <w:r w:rsidRPr="00147B0C">
        <w:t xml:space="preserve"> at 28-days</w:t>
      </w:r>
      <w:bookmarkEnd w:id="725"/>
    </w:p>
    <w:p w14:paraId="4B20259C" w14:textId="5F7E48DA" w:rsidR="005E6A93" w:rsidRDefault="005E6A93" w:rsidP="00022752">
      <w:pPr>
        <w:spacing w:before="240"/>
      </w:pPr>
      <w:r w:rsidRPr="00153EAF">
        <w:t xml:space="preserve">At 28-days, all mix designs with internal curing had lower values of average charge passed than the base mix design. The overlap of the data ranges for the three samples with internal curing may indicate similar behavior even though the averages for the 7 </w:t>
      </w:r>
      <w:proofErr w:type="spellStart"/>
      <w:r w:rsidRPr="00153EAF">
        <w:t>lb</w:t>
      </w:r>
      <w:proofErr w:type="spellEnd"/>
      <w:r w:rsidRPr="00153EAF">
        <w:t xml:space="preserve"> and 10 </w:t>
      </w:r>
      <w:proofErr w:type="spellStart"/>
      <w:r w:rsidRPr="00153EAF">
        <w:t>lb</w:t>
      </w:r>
      <w:proofErr w:type="spellEnd"/>
      <w:r w:rsidRPr="00153EAF">
        <w:t xml:space="preserve"> mixes were less than for the 5 </w:t>
      </w:r>
      <w:proofErr w:type="spellStart"/>
      <w:r w:rsidRPr="00153EAF">
        <w:t>lb</w:t>
      </w:r>
      <w:proofErr w:type="spellEnd"/>
      <w:r w:rsidRPr="00153EAF">
        <w:t xml:space="preserve"> mix. The average coulombs passed for samples ST100 (0 </w:t>
      </w:r>
      <w:proofErr w:type="spellStart"/>
      <w:r w:rsidRPr="00153EAF">
        <w:t>lb</w:t>
      </w:r>
      <w:proofErr w:type="spellEnd"/>
      <w:r w:rsidRPr="00153EAF">
        <w:t xml:space="preserve">) and ST110 (5 </w:t>
      </w:r>
      <w:proofErr w:type="spellStart"/>
      <w:r w:rsidRPr="00153EAF">
        <w:t>lb</w:t>
      </w:r>
      <w:proofErr w:type="spellEnd"/>
      <w:r w:rsidRPr="00153EAF">
        <w:t xml:space="preserve">) would classify them as high in chloride ion permeability. Samples ST120 (7 </w:t>
      </w:r>
      <w:proofErr w:type="spellStart"/>
      <w:r w:rsidRPr="00153EAF">
        <w:t>lb</w:t>
      </w:r>
      <w:proofErr w:type="spellEnd"/>
      <w:r w:rsidRPr="00153EAF">
        <w:t xml:space="preserve">) and ST130 (10 </w:t>
      </w:r>
      <w:proofErr w:type="spellStart"/>
      <w:r w:rsidRPr="00153EAF">
        <w:t>lb</w:t>
      </w:r>
      <w:proofErr w:type="spellEnd"/>
      <w:r w:rsidRPr="00153EAF">
        <w:t>) had values of average coulombs passed that would classify them as having moderate chloride ion permeability. These two also had maximum charge passed for individual specimens that surpassed 4000 coulombs, which would be classified as high chloride ion permeability. The results from the RCIP tests run at 90-days on the Rapid Set</w:t>
      </w:r>
      <w:r w:rsidRPr="00022752">
        <w:rPr>
          <w:vertAlign w:val="superscript"/>
        </w:rPr>
        <w:t>®</w:t>
      </w:r>
      <w:r w:rsidRPr="00153EAF">
        <w:t xml:space="preserve"> cement specimens are shown in </w:t>
      </w:r>
      <w:r w:rsidRPr="00FC5A27">
        <w:t>Figure 24</w:t>
      </w:r>
      <w:r w:rsidRPr="00153EAF">
        <w:t>.</w:t>
      </w:r>
    </w:p>
    <w:p w14:paraId="14E23BBA" w14:textId="77777777" w:rsidR="005E6A93" w:rsidRDefault="005E6A93" w:rsidP="00FC5A27">
      <w:pPr>
        <w:keepNext/>
        <w:jc w:val="center"/>
      </w:pPr>
      <w:r>
        <w:rPr>
          <w:noProof/>
          <w:lang w:bidi="ar-SA"/>
        </w:rPr>
        <w:lastRenderedPageBreak/>
        <w:drawing>
          <wp:inline distT="0" distB="0" distL="0" distR="0" wp14:anchorId="7383D819" wp14:editId="1DDCD956">
            <wp:extent cx="5232400" cy="2959100"/>
            <wp:effectExtent l="0" t="0" r="6350" b="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5311A9B8" w14:textId="12751933" w:rsidR="005E6A93" w:rsidRDefault="005E6A93" w:rsidP="00FC5A27">
      <w:pPr>
        <w:pStyle w:val="Caption"/>
        <w:jc w:val="center"/>
      </w:pPr>
      <w:bookmarkStart w:id="726" w:name="_Toc513713798"/>
      <w:r>
        <w:t xml:space="preserve">Figure </w:t>
      </w:r>
      <w:fldSimple w:instr=" SEQ Figure \* ARABIC ">
        <w:r w:rsidR="009824A6">
          <w:rPr>
            <w:noProof/>
          </w:rPr>
          <w:t>24</w:t>
        </w:r>
      </w:fldSimple>
      <w:r>
        <w:t xml:space="preserve">: </w:t>
      </w:r>
      <w:r w:rsidRPr="007362C5">
        <w:t xml:space="preserve"> Maximum, minimum and average charge passed for Rapid Set</w:t>
      </w:r>
      <w:r w:rsidRPr="00022752">
        <w:rPr>
          <w:vertAlign w:val="superscript"/>
        </w:rPr>
        <w:t>®</w:t>
      </w:r>
      <w:r w:rsidRPr="007362C5">
        <w:t xml:space="preserve"> at 90-days</w:t>
      </w:r>
      <w:bookmarkEnd w:id="726"/>
    </w:p>
    <w:p w14:paraId="033B8860" w14:textId="289E6968" w:rsidR="005E6A93" w:rsidRDefault="005E6A93" w:rsidP="00022752">
      <w:pPr>
        <w:spacing w:before="240"/>
      </w:pPr>
      <w:r>
        <w:t>The data point ranges for the 90-day</w:t>
      </w:r>
      <w:r w:rsidR="00A03507">
        <w:t>s</w:t>
      </w:r>
      <w:r>
        <w:t xml:space="preserve"> results were precise with the exception of the ST100 samples that included no </w:t>
      </w:r>
      <w:r w:rsidR="00744318">
        <w:t>LWA</w:t>
      </w:r>
      <w:r>
        <w:t xml:space="preserve"> for internal curing.</w:t>
      </w:r>
      <w:r w:rsidRPr="00AB1912">
        <w:t xml:space="preserve"> The</w:t>
      </w:r>
      <w:r>
        <w:t xml:space="preserve"> ST110 and ST120</w:t>
      </w:r>
      <w:r w:rsidRPr="00AB1912">
        <w:t xml:space="preserve"> s</w:t>
      </w:r>
      <w:r>
        <w:t>ample</w:t>
      </w:r>
      <w:r w:rsidRPr="00AB1912">
        <w:t xml:space="preserve">s with 5 </w:t>
      </w:r>
      <w:proofErr w:type="spellStart"/>
      <w:r w:rsidRPr="00AB1912">
        <w:t>lb</w:t>
      </w:r>
      <w:proofErr w:type="spellEnd"/>
      <w:r w:rsidRPr="00AB1912">
        <w:t xml:space="preserve"> and 7 </w:t>
      </w:r>
      <w:proofErr w:type="spellStart"/>
      <w:r w:rsidRPr="00AB1912">
        <w:t>lb</w:t>
      </w:r>
      <w:proofErr w:type="spellEnd"/>
      <w:r w:rsidRPr="00AB1912">
        <w:t xml:space="preserve"> of internal curing water</w:t>
      </w:r>
      <w:r>
        <w:t>, respectively,</w:t>
      </w:r>
      <w:r w:rsidRPr="00AB1912">
        <w:t xml:space="preserve"> exhibited a higher average value of charge passed than the sample</w:t>
      </w:r>
      <w:r>
        <w:t xml:space="preserve"> with no internal curing water. However, the results show a trend of decreasing average charge passed with increasing internal curing water and the ST130 sample with 10 </w:t>
      </w:r>
      <w:proofErr w:type="spellStart"/>
      <w:r>
        <w:t>lb</w:t>
      </w:r>
      <w:proofErr w:type="spellEnd"/>
      <w:r>
        <w:t xml:space="preserve"> of internal curing water had the lowest value of charge passed. The average coulombs passed for ST100 still classified the concrete as having high chloride ion permeability</w:t>
      </w:r>
      <w:r w:rsidR="00A03507">
        <w:t>,</w:t>
      </w:r>
      <w:r>
        <w:t xml:space="preserve"> but the range in data points was too large to use just the average to classify this sample. The other three samples, (ST110, ST120 and ST130) all produced results with much smaller data ranges meaning the average coulombs passed was a more accurate representation of the permeability behavior. The average coulombs passed from samples ST110 (5 </w:t>
      </w:r>
      <w:proofErr w:type="spellStart"/>
      <w:r>
        <w:t>lb</w:t>
      </w:r>
      <w:proofErr w:type="spellEnd"/>
      <w:r>
        <w:t xml:space="preserve">) and ST120 (7 </w:t>
      </w:r>
      <w:proofErr w:type="spellStart"/>
      <w:r>
        <w:t>lb</w:t>
      </w:r>
      <w:proofErr w:type="spellEnd"/>
      <w:r>
        <w:t xml:space="preserve">) classified them as high chloride ion permeability while the average coulombs passed for </w:t>
      </w:r>
      <w:r>
        <w:lastRenderedPageBreak/>
        <w:t xml:space="preserve">ST130 (10 </w:t>
      </w:r>
      <w:proofErr w:type="spellStart"/>
      <w:r>
        <w:t>lb</w:t>
      </w:r>
      <w:proofErr w:type="spellEnd"/>
      <w:r>
        <w:t xml:space="preserve">) classified it as moderate permeability. Shown in </w:t>
      </w:r>
      <w:r w:rsidRPr="00FC5A27">
        <w:t>Figure 25</w:t>
      </w:r>
      <w:r>
        <w:t xml:space="preserve"> is a side by side comparison of the average coulombs passed for each Rapid Set</w:t>
      </w:r>
      <w:r w:rsidRPr="00022752">
        <w:rPr>
          <w:vertAlign w:val="superscript"/>
        </w:rPr>
        <w:t>®</w:t>
      </w:r>
      <w:r>
        <w:t xml:space="preserve"> sample at 28-days and 90-days.</w:t>
      </w:r>
    </w:p>
    <w:p w14:paraId="4DDEDF2C" w14:textId="77777777" w:rsidR="005E6A93" w:rsidRDefault="005E6A93" w:rsidP="00FC5A27">
      <w:pPr>
        <w:keepNext/>
        <w:jc w:val="center"/>
      </w:pPr>
      <w:r>
        <w:rPr>
          <w:noProof/>
          <w:lang w:bidi="ar-SA"/>
        </w:rPr>
        <w:drawing>
          <wp:inline distT="0" distB="0" distL="0" distR="0" wp14:anchorId="26D2BD2E" wp14:editId="6ACDF11A">
            <wp:extent cx="4572000" cy="2743200"/>
            <wp:effectExtent l="0" t="0" r="0" b="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2653D489" w14:textId="6F4F44BE" w:rsidR="005E6A93" w:rsidRDefault="005E6A93" w:rsidP="00FC5A27">
      <w:pPr>
        <w:pStyle w:val="Caption"/>
        <w:jc w:val="center"/>
      </w:pPr>
      <w:bookmarkStart w:id="727" w:name="_Toc513713799"/>
      <w:r>
        <w:t xml:space="preserve">Figure </w:t>
      </w:r>
      <w:fldSimple w:instr=" SEQ Figure \* ARABIC ">
        <w:r w:rsidR="009824A6">
          <w:rPr>
            <w:noProof/>
          </w:rPr>
          <w:t>25</w:t>
        </w:r>
      </w:fldSimple>
      <w:r>
        <w:t xml:space="preserve">: </w:t>
      </w:r>
      <w:r w:rsidRPr="00F75043">
        <w:t>Average charge passed for Rapid Set</w:t>
      </w:r>
      <w:r w:rsidRPr="00DF3534">
        <w:rPr>
          <w:vertAlign w:val="superscript"/>
        </w:rPr>
        <w:t>®</w:t>
      </w:r>
      <w:r w:rsidRPr="00F75043">
        <w:t xml:space="preserve"> cement samples at 28-days and 90-days</w:t>
      </w:r>
      <w:bookmarkEnd w:id="727"/>
    </w:p>
    <w:p w14:paraId="744CCB25" w14:textId="59029D0C" w:rsidR="005E6A93" w:rsidRPr="00153EAF" w:rsidRDefault="005E6A93" w:rsidP="00022752">
      <w:pPr>
        <w:spacing w:before="240"/>
      </w:pPr>
      <w:r>
        <w:t>The Rapid Set</w:t>
      </w:r>
      <w:r w:rsidRPr="00022752">
        <w:rPr>
          <w:vertAlign w:val="superscript"/>
        </w:rPr>
        <w:t>®</w:t>
      </w:r>
      <w:r>
        <w:t xml:space="preserve"> specimens which included presoaked </w:t>
      </w:r>
      <w:r w:rsidR="00744318">
        <w:t>LWA</w:t>
      </w:r>
      <w:r>
        <w:t xml:space="preserve"> all had an increase in average coulombs passed </w:t>
      </w:r>
      <w:r w:rsidRPr="00153EAF">
        <w:t xml:space="preserve">from </w:t>
      </w:r>
      <w:r w:rsidRPr="00FC5A27">
        <w:t>28-days to 90-days</w:t>
      </w:r>
      <w:r w:rsidRPr="00153EAF">
        <w:t xml:space="preserve">. From these results it appears that adding presoaked </w:t>
      </w:r>
      <w:r w:rsidR="00744318" w:rsidRPr="00153EAF">
        <w:t>LWA</w:t>
      </w:r>
      <w:r w:rsidRPr="00153EAF">
        <w:t xml:space="preserve"> may have a lingering effect on the permeability and may cause it to increase from </w:t>
      </w:r>
      <w:r w:rsidRPr="00FC5A27">
        <w:t>28-days to 90-days</w:t>
      </w:r>
      <w:r w:rsidRPr="00153EAF">
        <w:t>. In contrast, the average amount of coulombs passed for the batch without internal curing decreased in that time frame.</w:t>
      </w:r>
    </w:p>
    <w:p w14:paraId="2D63AF62" w14:textId="416D18B3" w:rsidR="005E6A93" w:rsidRPr="00BD18EF" w:rsidRDefault="000B3063" w:rsidP="000C3EE2">
      <w:pPr>
        <w:pStyle w:val="Heading3"/>
      </w:pPr>
      <w:bookmarkStart w:id="728" w:name="_Toc513650774"/>
      <w:r>
        <w:t xml:space="preserve">4.3.3 </w:t>
      </w:r>
      <w:proofErr w:type="spellStart"/>
      <w:r w:rsidR="005E6A93" w:rsidRPr="00E9500D">
        <w:t>Komponent</w:t>
      </w:r>
      <w:proofErr w:type="spellEnd"/>
      <w:r w:rsidR="005E6A93" w:rsidRPr="00022752">
        <w:rPr>
          <w:vertAlign w:val="superscript"/>
        </w:rPr>
        <w:t>®</w:t>
      </w:r>
      <w:r w:rsidR="005E6A93" w:rsidRPr="00E9500D">
        <w:t xml:space="preserve"> cement</w:t>
      </w:r>
      <w:bookmarkEnd w:id="728"/>
    </w:p>
    <w:p w14:paraId="2943DA90" w14:textId="2F3D2E6D" w:rsidR="005E6A93" w:rsidRDefault="005E6A93" w:rsidP="00FC5A27">
      <w:r w:rsidRPr="00153EAF">
        <w:t>The RCIP testing performed on</w:t>
      </w:r>
      <w:r w:rsidR="000B3063">
        <w:t xml:space="preserve"> the</w:t>
      </w:r>
      <w:r w:rsidRPr="00153EAF">
        <w:t xml:space="preserve"> expansive </w:t>
      </w:r>
      <w:proofErr w:type="spellStart"/>
      <w:r w:rsidRPr="00153EAF">
        <w:t>Komponent</w:t>
      </w:r>
      <w:proofErr w:type="spellEnd"/>
      <w:r w:rsidRPr="00022752">
        <w:rPr>
          <w:vertAlign w:val="superscript"/>
        </w:rPr>
        <w:t>®</w:t>
      </w:r>
      <w:r w:rsidRPr="00153EAF">
        <w:t xml:space="preserve"> cement specimens went well except for the 28-day results for specimens from the ST230 batch with </w:t>
      </w:r>
      <w:r w:rsidRPr="00FC5A27">
        <w:t xml:space="preserve">10 </w:t>
      </w:r>
      <w:proofErr w:type="spellStart"/>
      <w:r w:rsidRPr="00FC5A27">
        <w:t>lb</w:t>
      </w:r>
      <w:proofErr w:type="spellEnd"/>
      <w:r w:rsidRPr="00153EAF">
        <w:t xml:space="preserve"> of internal curing water</w:t>
      </w:r>
      <w:r w:rsidR="000B3063">
        <w:t>;</w:t>
      </w:r>
      <w:r w:rsidR="000B3063" w:rsidRPr="00153EAF">
        <w:t xml:space="preserve"> </w:t>
      </w:r>
      <w:r w:rsidRPr="00153EAF">
        <w:t xml:space="preserve">these test results are missing. The results for these specimens are </w:t>
      </w:r>
      <w:r w:rsidRPr="00153EAF">
        <w:lastRenderedPageBreak/>
        <w:t xml:space="preserve">missing because </w:t>
      </w:r>
      <w:r w:rsidR="000B3063">
        <w:t>due to</w:t>
      </w:r>
      <w:r w:rsidRPr="00153EAF">
        <w:t xml:space="preserve"> a user error and due to a scheduling </w:t>
      </w:r>
      <w:r w:rsidR="008818AF" w:rsidRPr="00153EAF">
        <w:t>conflict,</w:t>
      </w:r>
      <w:r w:rsidRPr="00153EAF">
        <w:t xml:space="preserve"> they were not tested at 28-days. The other 28-day test results are shown in </w:t>
      </w:r>
      <w:r w:rsidRPr="00FC5A27">
        <w:t>Figure 26.</w:t>
      </w:r>
    </w:p>
    <w:p w14:paraId="36B86414" w14:textId="77777777" w:rsidR="00620009" w:rsidRDefault="00620009" w:rsidP="00FC5A27">
      <w:pPr>
        <w:keepNext/>
        <w:jc w:val="center"/>
      </w:pPr>
      <w:r>
        <w:rPr>
          <w:noProof/>
          <w:lang w:bidi="ar-SA"/>
        </w:rPr>
        <w:drawing>
          <wp:inline distT="0" distB="0" distL="0" distR="0" wp14:anchorId="38F50DD6" wp14:editId="7973CF86">
            <wp:extent cx="5229225" cy="2746375"/>
            <wp:effectExtent l="0" t="0" r="0" b="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75AD6C9F" w14:textId="3DF9C19C" w:rsidR="005E6A93" w:rsidRDefault="00620009" w:rsidP="00FC5A27">
      <w:pPr>
        <w:pStyle w:val="Caption"/>
        <w:jc w:val="center"/>
      </w:pPr>
      <w:bookmarkStart w:id="729" w:name="_Toc513713800"/>
      <w:r>
        <w:t xml:space="preserve">Figure </w:t>
      </w:r>
      <w:fldSimple w:instr=" SEQ Figure \* ARABIC ">
        <w:r w:rsidR="009824A6">
          <w:rPr>
            <w:noProof/>
          </w:rPr>
          <w:t>26</w:t>
        </w:r>
      </w:fldSimple>
      <w:r>
        <w:t xml:space="preserve">: </w:t>
      </w:r>
      <w:r w:rsidRPr="00DC1ECA">
        <w:t xml:space="preserve">Maximum, minimum and average charge passed for </w:t>
      </w:r>
      <w:proofErr w:type="spellStart"/>
      <w:r w:rsidRPr="00DC1ECA">
        <w:t>Komponent</w:t>
      </w:r>
      <w:proofErr w:type="spellEnd"/>
      <w:r w:rsidRPr="00022752">
        <w:rPr>
          <w:vertAlign w:val="superscript"/>
        </w:rPr>
        <w:t>®</w:t>
      </w:r>
      <w:r w:rsidRPr="00DC1ECA">
        <w:t xml:space="preserve"> at 28-days</w:t>
      </w:r>
      <w:bookmarkEnd w:id="729"/>
    </w:p>
    <w:p w14:paraId="6C54E000" w14:textId="5A589F9C" w:rsidR="005E6A93" w:rsidRDefault="005E6A93" w:rsidP="00022752">
      <w:pPr>
        <w:spacing w:before="240"/>
      </w:pPr>
      <w:r>
        <w:t xml:space="preserve">The average charge passed for each of the mixes with internal curing at 28-days was less than for the mixture without internal curing. The overlap of the data range for the two internal curing mixes indicates similar behavior. All results from the 28-day testing fit in the high chloride ion permeability class; the minimum charge passed for each batch was nearly 4000 coulombs. In fact, ST190 (0 </w:t>
      </w:r>
      <w:proofErr w:type="spellStart"/>
      <w:r>
        <w:t>lb</w:t>
      </w:r>
      <w:proofErr w:type="spellEnd"/>
      <w:r>
        <w:t xml:space="preserve">) samples did not have any data results out of the high classification category, while, samples ST200 (5 </w:t>
      </w:r>
      <w:proofErr w:type="spellStart"/>
      <w:r>
        <w:t>lb</w:t>
      </w:r>
      <w:proofErr w:type="spellEnd"/>
      <w:r>
        <w:t xml:space="preserve">) and ST220 (7 </w:t>
      </w:r>
      <w:proofErr w:type="spellStart"/>
      <w:r>
        <w:t>lb</w:t>
      </w:r>
      <w:proofErr w:type="spellEnd"/>
      <w:r>
        <w:t xml:space="preserve">) each had one specimen test result in the moderate chloride ion permeability class. The results of the RCIP </w:t>
      </w:r>
      <w:r w:rsidRPr="00153EAF">
        <w:t xml:space="preserve">test at </w:t>
      </w:r>
      <w:r w:rsidRPr="00FC5A27">
        <w:t>90-days</w:t>
      </w:r>
      <w:r w:rsidRPr="00153EAF">
        <w:t xml:space="preserve"> are shown in </w:t>
      </w:r>
      <w:r w:rsidRPr="00FC5A27">
        <w:t>Figure 27</w:t>
      </w:r>
      <w:r>
        <w:t>.</w:t>
      </w:r>
    </w:p>
    <w:p w14:paraId="3B814E3C" w14:textId="77777777" w:rsidR="00620009" w:rsidRDefault="00620009" w:rsidP="00FC5A27">
      <w:pPr>
        <w:keepNext/>
        <w:jc w:val="center"/>
      </w:pPr>
      <w:r>
        <w:rPr>
          <w:noProof/>
          <w:lang w:bidi="ar-SA"/>
        </w:rPr>
        <w:lastRenderedPageBreak/>
        <w:drawing>
          <wp:inline distT="0" distB="0" distL="0" distR="0" wp14:anchorId="297CEC79" wp14:editId="6C65284B">
            <wp:extent cx="5229225" cy="2774950"/>
            <wp:effectExtent l="0" t="0" r="0" b="635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14F00F32" w14:textId="34445F96" w:rsidR="00620009" w:rsidRDefault="00620009" w:rsidP="00FC5A27">
      <w:pPr>
        <w:pStyle w:val="Caption"/>
        <w:jc w:val="center"/>
      </w:pPr>
      <w:bookmarkStart w:id="730" w:name="_Toc513713801"/>
      <w:r>
        <w:t xml:space="preserve">Figure </w:t>
      </w:r>
      <w:fldSimple w:instr=" SEQ Figure \* ARABIC ">
        <w:r w:rsidR="009824A6">
          <w:rPr>
            <w:noProof/>
          </w:rPr>
          <w:t>27</w:t>
        </w:r>
      </w:fldSimple>
      <w:r>
        <w:t xml:space="preserve">: </w:t>
      </w:r>
      <w:r w:rsidRPr="002D293D">
        <w:t xml:space="preserve">Maximum, minimum and average charge passed for </w:t>
      </w:r>
      <w:proofErr w:type="spellStart"/>
      <w:r w:rsidRPr="002D293D">
        <w:t>Komponent</w:t>
      </w:r>
      <w:proofErr w:type="spellEnd"/>
      <w:r w:rsidRPr="00022752">
        <w:rPr>
          <w:vertAlign w:val="superscript"/>
        </w:rPr>
        <w:t>®</w:t>
      </w:r>
      <w:r w:rsidRPr="002D293D">
        <w:t xml:space="preserve"> at 90-days</w:t>
      </w:r>
      <w:bookmarkEnd w:id="730"/>
    </w:p>
    <w:p w14:paraId="2A7CDD27" w14:textId="592ADDA5" w:rsidR="00620009" w:rsidRDefault="00620009" w:rsidP="00022752">
      <w:pPr>
        <w:spacing w:before="240"/>
      </w:pPr>
      <w:r>
        <w:t xml:space="preserve">The average charge passed for each of the mixes with internal curing at 90-days was less than for the mixture without internal curing. The overlap of the data range for the three internal curing mixes indicates similar behavior. The range for the ST190 (0 </w:t>
      </w:r>
      <w:proofErr w:type="spellStart"/>
      <w:r>
        <w:t>lb</w:t>
      </w:r>
      <w:proofErr w:type="spellEnd"/>
      <w:r>
        <w:t xml:space="preserve">) specimens is large due to one channel recording a very low charge passed while the other three channels recorded charge passed in the high chloride ion permeability class. The ST200 sample </w:t>
      </w:r>
      <w:r w:rsidRPr="00153EAF">
        <w:t xml:space="preserve">with </w:t>
      </w:r>
      <w:r w:rsidRPr="00FC5A27">
        <w:t xml:space="preserve">5 </w:t>
      </w:r>
      <w:proofErr w:type="spellStart"/>
      <w:r w:rsidRPr="00FC5A27">
        <w:t>lb</w:t>
      </w:r>
      <w:proofErr w:type="spellEnd"/>
      <w:r w:rsidRPr="00153EAF">
        <w:t xml:space="preserve"> of internal curing water had an average charge passed in the moderate chloride ion permeability </w:t>
      </w:r>
      <w:proofErr w:type="gramStart"/>
      <w:r w:rsidRPr="00153EAF">
        <w:t>class, but</w:t>
      </w:r>
      <w:proofErr w:type="gramEnd"/>
      <w:r w:rsidRPr="00153EAF">
        <w:t xml:space="preserve"> had one specimen with a charge passed in the high permeability class. The ST200 sample had a tight range and the results were right on the borderline between the high and moderate categories of chloride ion permeability. The ST220 (7 </w:t>
      </w:r>
      <w:proofErr w:type="spellStart"/>
      <w:r w:rsidRPr="00153EAF">
        <w:t>lb</w:t>
      </w:r>
      <w:proofErr w:type="spellEnd"/>
      <w:r w:rsidRPr="00153EAF">
        <w:t xml:space="preserve">) sample had a large range of results, but the average charge passed resulted in a classification of high chloride ion permeability. The results sample ST230 (10 </w:t>
      </w:r>
      <w:proofErr w:type="spellStart"/>
      <w:r w:rsidRPr="00153EAF">
        <w:t>lb</w:t>
      </w:r>
      <w:proofErr w:type="spellEnd"/>
      <w:r w:rsidRPr="00153EAF">
        <w:t xml:space="preserve">) were the most precise and had the smallest range. The average was slightly over 4000 coulombs classifying it has high chloride ion </w:t>
      </w:r>
      <w:r w:rsidR="008818AF" w:rsidRPr="00153EAF">
        <w:t>permeability,</w:t>
      </w:r>
      <w:r w:rsidRPr="00153EAF">
        <w:t xml:space="preserve"> but these specimens also had individual test results in the moderate range. </w:t>
      </w:r>
      <w:r w:rsidRPr="00153EAF">
        <w:lastRenderedPageBreak/>
        <w:t xml:space="preserve">A side by side comparison of the </w:t>
      </w:r>
      <w:proofErr w:type="spellStart"/>
      <w:r w:rsidRPr="00153EAF">
        <w:t>Komponent</w:t>
      </w:r>
      <w:proofErr w:type="spellEnd"/>
      <w:r w:rsidRPr="00022752">
        <w:rPr>
          <w:vertAlign w:val="superscript"/>
        </w:rPr>
        <w:t>®</w:t>
      </w:r>
      <w:r w:rsidRPr="00153EAF">
        <w:t xml:space="preserve"> RCIP test results at 28-days and 90-days is shown in </w:t>
      </w:r>
      <w:r w:rsidRPr="00FC5A27">
        <w:t>Figure 28</w:t>
      </w:r>
      <w:r w:rsidRPr="00153EAF">
        <w:t>.</w:t>
      </w:r>
    </w:p>
    <w:p w14:paraId="7EB71A6A" w14:textId="77777777" w:rsidR="00620009" w:rsidRDefault="00620009" w:rsidP="00FC5A27">
      <w:pPr>
        <w:keepNext/>
        <w:jc w:val="center"/>
      </w:pPr>
      <w:r>
        <w:rPr>
          <w:noProof/>
          <w:lang w:bidi="ar-SA"/>
        </w:rPr>
        <w:drawing>
          <wp:inline distT="0" distB="0" distL="0" distR="0" wp14:anchorId="3BA7AFF2" wp14:editId="7B16632D">
            <wp:extent cx="4572000" cy="2743200"/>
            <wp:effectExtent l="0" t="0" r="0" b="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224F8A7F" w14:textId="3931CD86" w:rsidR="00620009" w:rsidRDefault="00620009" w:rsidP="00FC5A27">
      <w:pPr>
        <w:pStyle w:val="Caption"/>
        <w:jc w:val="center"/>
      </w:pPr>
      <w:bookmarkStart w:id="731" w:name="_Toc513713802"/>
      <w:r>
        <w:t xml:space="preserve">Figure </w:t>
      </w:r>
      <w:fldSimple w:instr=" SEQ Figure \* ARABIC ">
        <w:r w:rsidR="009824A6">
          <w:rPr>
            <w:noProof/>
          </w:rPr>
          <w:t>28</w:t>
        </w:r>
      </w:fldSimple>
      <w:r>
        <w:t xml:space="preserve">: </w:t>
      </w:r>
      <w:r w:rsidRPr="00476DA8">
        <w:t xml:space="preserve">Average charge passed in </w:t>
      </w:r>
      <w:proofErr w:type="spellStart"/>
      <w:r w:rsidRPr="00476DA8">
        <w:t>Komponent</w:t>
      </w:r>
      <w:proofErr w:type="spellEnd"/>
      <w:r w:rsidRPr="00022752">
        <w:rPr>
          <w:vertAlign w:val="superscript"/>
        </w:rPr>
        <w:t>®</w:t>
      </w:r>
      <w:r w:rsidRPr="00476DA8">
        <w:t xml:space="preserve"> cement samples at 28-days and 90-days</w:t>
      </w:r>
      <w:bookmarkEnd w:id="731"/>
    </w:p>
    <w:p w14:paraId="52D5CB63" w14:textId="35486A55" w:rsidR="00620009" w:rsidRDefault="00620009" w:rsidP="00022752">
      <w:pPr>
        <w:spacing w:before="240"/>
      </w:pPr>
      <w:r>
        <w:t xml:space="preserve">The averages for the ST190 sample </w:t>
      </w:r>
      <w:r w:rsidRPr="00153EAF">
        <w:t xml:space="preserve">with </w:t>
      </w:r>
      <w:r w:rsidRPr="00FC5A27">
        <w:t xml:space="preserve">0 </w:t>
      </w:r>
      <w:proofErr w:type="spellStart"/>
      <w:r w:rsidRPr="00FC5A27">
        <w:t>lb</w:t>
      </w:r>
      <w:proofErr w:type="spellEnd"/>
      <w:r w:rsidRPr="00153EAF">
        <w:t xml:space="preserve"> of internal curing water had the largest decrease in charge passed from 28-days to 90-days but still remained in the high chloride ion permeability class. The average charge passed in ST200 (5 </w:t>
      </w:r>
      <w:proofErr w:type="spellStart"/>
      <w:r w:rsidRPr="00153EAF">
        <w:t>lb</w:t>
      </w:r>
      <w:proofErr w:type="spellEnd"/>
      <w:r w:rsidRPr="00153EAF">
        <w:t xml:space="preserve">) samples was in the moderate category by 90-days. The results at 28-days and 90-days for the ST200 specimens also had more precise ranges so the average can be interpreted as more representative than the results for the other batches. The ST220 sample with 7 </w:t>
      </w:r>
      <w:proofErr w:type="spellStart"/>
      <w:r w:rsidRPr="00153EAF">
        <w:t>lb</w:t>
      </w:r>
      <w:proofErr w:type="spellEnd"/>
      <w:r w:rsidRPr="00153EAF">
        <w:t xml:space="preserve"> of internal curing water had results that remained almost constant from </w:t>
      </w:r>
      <w:r w:rsidRPr="00FC5A27">
        <w:t xml:space="preserve">28-days to 90-days and were classified as having high chloride ion permeability. Without the 28-day results for batch ST230 (10 </w:t>
      </w:r>
      <w:proofErr w:type="spellStart"/>
      <w:r w:rsidRPr="00153EAF">
        <w:t>lb</w:t>
      </w:r>
      <w:proofErr w:type="spellEnd"/>
      <w:r w:rsidRPr="00153EAF">
        <w:t>) it was not possible to tell how the amount of charge passed</w:t>
      </w:r>
      <w:r>
        <w:t xml:space="preserve"> over time changed</w:t>
      </w:r>
      <w:r w:rsidR="00EA424C">
        <w:t>. T</w:t>
      </w:r>
      <w:r>
        <w:t xml:space="preserve">he results at 90-days classified the batch as having high chloride ion permeability, but the result was just slightly over the lower limit of this classification. </w:t>
      </w:r>
      <w:r>
        <w:lastRenderedPageBreak/>
        <w:t xml:space="preserve">From these results it appears the addition of presoaked </w:t>
      </w:r>
      <w:r w:rsidR="00744318">
        <w:t>LWA</w:t>
      </w:r>
      <w:r>
        <w:t xml:space="preserve"> in the </w:t>
      </w:r>
      <w:proofErr w:type="spellStart"/>
      <w:r>
        <w:t>Komponent</w:t>
      </w:r>
      <w:proofErr w:type="spellEnd"/>
      <w:r w:rsidRPr="00022752">
        <w:rPr>
          <w:vertAlign w:val="superscript"/>
        </w:rPr>
        <w:t>®</w:t>
      </w:r>
      <w:r>
        <w:t xml:space="preserve"> cement batches had a positive effect on the resistivity over time.</w:t>
      </w:r>
    </w:p>
    <w:p w14:paraId="01111B73" w14:textId="5371812C" w:rsidR="00620009" w:rsidRPr="00380E89" w:rsidRDefault="00EA424C" w:rsidP="000C3EE2">
      <w:pPr>
        <w:pStyle w:val="Heading3"/>
      </w:pPr>
      <w:bookmarkStart w:id="732" w:name="_Toc513650775"/>
      <w:r>
        <w:t xml:space="preserve">4.3.4 </w:t>
      </w:r>
      <w:r w:rsidR="00620009">
        <w:t xml:space="preserve">Conventional </w:t>
      </w:r>
      <w:proofErr w:type="spellStart"/>
      <w:r w:rsidR="00620009">
        <w:t>portland</w:t>
      </w:r>
      <w:proofErr w:type="spellEnd"/>
      <w:r w:rsidR="00620009">
        <w:t xml:space="preserve"> cement</w:t>
      </w:r>
      <w:bookmarkEnd w:id="732"/>
    </w:p>
    <w:p w14:paraId="5C3A2E03" w14:textId="734A0FC0" w:rsidR="00620009" w:rsidRDefault="00620009" w:rsidP="00FC5A27">
      <w:r>
        <w:t xml:space="preserve">The conventional </w:t>
      </w:r>
      <w:proofErr w:type="spellStart"/>
      <w:r>
        <w:t>portland</w:t>
      </w:r>
      <w:proofErr w:type="spellEnd"/>
      <w:r>
        <w:t xml:space="preserve"> cement produced RCIP test results that were in the high chloride ion permeability class for all cases. Only a few of the specimens had a charge passed of less than 4000 coulombs. The 28-day results from the RCIP test on the conventional </w:t>
      </w:r>
      <w:proofErr w:type="spellStart"/>
      <w:r>
        <w:t>portland</w:t>
      </w:r>
      <w:proofErr w:type="spellEnd"/>
      <w:r>
        <w:t xml:space="preserve"> cement concrete batches are shown </w:t>
      </w:r>
      <w:r w:rsidRPr="00153EAF">
        <w:t xml:space="preserve">in </w:t>
      </w:r>
      <w:r w:rsidRPr="00FC5A27">
        <w:t>Figure 2</w:t>
      </w:r>
      <w:r w:rsidR="001F37E2" w:rsidRPr="00FC5A27">
        <w:t>9</w:t>
      </w:r>
      <w:r>
        <w:t>.</w:t>
      </w:r>
    </w:p>
    <w:p w14:paraId="12EAD366" w14:textId="77777777" w:rsidR="001F37E2" w:rsidRDefault="001F37E2" w:rsidP="00FC5A27">
      <w:pPr>
        <w:keepNext/>
        <w:jc w:val="center"/>
      </w:pPr>
      <w:r>
        <w:rPr>
          <w:noProof/>
          <w:lang w:bidi="ar-SA"/>
        </w:rPr>
        <w:drawing>
          <wp:inline distT="0" distB="0" distL="0" distR="0" wp14:anchorId="50BEBEAA" wp14:editId="2090C998">
            <wp:extent cx="5222875" cy="2743200"/>
            <wp:effectExtent l="0" t="0" r="0" b="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7B4B3AAC" w14:textId="0B3D8BC7" w:rsidR="001F37E2" w:rsidRDefault="001F37E2" w:rsidP="00FC5A27">
      <w:pPr>
        <w:pStyle w:val="Caption"/>
        <w:jc w:val="center"/>
      </w:pPr>
      <w:bookmarkStart w:id="733" w:name="_Toc513713803"/>
      <w:r>
        <w:t xml:space="preserve">Figure </w:t>
      </w:r>
      <w:fldSimple w:instr=" SEQ Figure \* ARABIC ">
        <w:r w:rsidR="009824A6">
          <w:rPr>
            <w:noProof/>
          </w:rPr>
          <w:t>29</w:t>
        </w:r>
      </w:fldSimple>
      <w:r>
        <w:t xml:space="preserve">: </w:t>
      </w:r>
      <w:r w:rsidRPr="009A4E7F">
        <w:t xml:space="preserve">Maximum, minimum and average charge passed for </w:t>
      </w:r>
      <w:proofErr w:type="spellStart"/>
      <w:r w:rsidRPr="009A4E7F">
        <w:t>portland</w:t>
      </w:r>
      <w:proofErr w:type="spellEnd"/>
      <w:r w:rsidRPr="009A4E7F">
        <w:t xml:space="preserve"> cement at 28-days</w:t>
      </w:r>
      <w:bookmarkEnd w:id="733"/>
    </w:p>
    <w:p w14:paraId="2B6402D1" w14:textId="7D6DC082" w:rsidR="001F37E2" w:rsidRDefault="001F37E2" w:rsidP="00022752">
      <w:pPr>
        <w:spacing w:before="240"/>
      </w:pPr>
      <w:r>
        <w:t xml:space="preserve">The overlap of the data ranges for each </w:t>
      </w:r>
      <w:proofErr w:type="spellStart"/>
      <w:r>
        <w:t>portland</w:t>
      </w:r>
      <w:proofErr w:type="spellEnd"/>
      <w:r>
        <w:t xml:space="preserve"> cement batch at 28-days indicates similar behavior. Batch ST240 (0 </w:t>
      </w:r>
      <w:proofErr w:type="spellStart"/>
      <w:r>
        <w:t>lb</w:t>
      </w:r>
      <w:proofErr w:type="spellEnd"/>
      <w:r>
        <w:t xml:space="preserve">) had the most precise range of data at 28-days, but the minimum recorded charge passed on this batch was over 5000 coulombs, classifying these samples as having high chloride ion permeability. Batch ST250 (5 </w:t>
      </w:r>
      <w:proofErr w:type="spellStart"/>
      <w:r>
        <w:t>lb</w:t>
      </w:r>
      <w:proofErr w:type="spellEnd"/>
      <w:r>
        <w:t xml:space="preserve">) had an average charge passed over 5000 coulombs classifying it as high chloride ion permeability, but this batch had a one specimen with a value in the moderate category </w:t>
      </w:r>
      <w:r>
        <w:lastRenderedPageBreak/>
        <w:t xml:space="preserve">as well. The entire data range batch ST260 </w:t>
      </w:r>
      <w:r w:rsidRPr="00153EAF">
        <w:t xml:space="preserve">with 7 </w:t>
      </w:r>
      <w:proofErr w:type="spellStart"/>
      <w:r w:rsidRPr="00FC5A27">
        <w:t>lb</w:t>
      </w:r>
      <w:proofErr w:type="spellEnd"/>
      <w:r w:rsidRPr="00153EAF">
        <w:t xml:space="preserve"> of internal curing water stays in the high chloride ion permeability class. Batch ST270 with </w:t>
      </w:r>
      <w:r w:rsidRPr="00FC5A27">
        <w:t xml:space="preserve">10 </w:t>
      </w:r>
      <w:proofErr w:type="spellStart"/>
      <w:r w:rsidRPr="00FC5A27">
        <w:t>lb</w:t>
      </w:r>
      <w:proofErr w:type="spellEnd"/>
      <w:r w:rsidRPr="00153EAF">
        <w:t xml:space="preserve"> of internal curing water had an average charge passed in the high chloride permeability class. While the range of data from this batch at 28-days was large, three out of four channels recorded charge passed in the high permeability class, with only one channel recording a result slightly below 4000 coulombs, barely in the moderate category. The RCIP test results for the conventional </w:t>
      </w:r>
      <w:proofErr w:type="spellStart"/>
      <w:r w:rsidRPr="00153EAF">
        <w:t>portland</w:t>
      </w:r>
      <w:proofErr w:type="spellEnd"/>
      <w:r w:rsidRPr="00153EAF">
        <w:t xml:space="preserve"> cement batches at 90-days are shown below in </w:t>
      </w:r>
      <w:r w:rsidRPr="00FC5A27">
        <w:t>Figure</w:t>
      </w:r>
      <w:r>
        <w:t xml:space="preserve"> 30.</w:t>
      </w:r>
    </w:p>
    <w:p w14:paraId="5C4AF88D" w14:textId="77777777" w:rsidR="001F37E2" w:rsidRDefault="001F37E2" w:rsidP="00FC5A27">
      <w:pPr>
        <w:keepNext/>
        <w:jc w:val="center"/>
      </w:pPr>
      <w:r>
        <w:rPr>
          <w:noProof/>
          <w:lang w:bidi="ar-SA"/>
        </w:rPr>
        <w:drawing>
          <wp:inline distT="0" distB="0" distL="0" distR="0" wp14:anchorId="354D650E" wp14:editId="7E1F20F1">
            <wp:extent cx="5222875" cy="2774950"/>
            <wp:effectExtent l="0" t="0" r="0" b="635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767F3355" w14:textId="5E839C08" w:rsidR="001F37E2" w:rsidRDefault="001F37E2" w:rsidP="00FC5A27">
      <w:pPr>
        <w:pStyle w:val="Caption"/>
        <w:jc w:val="center"/>
      </w:pPr>
      <w:bookmarkStart w:id="734" w:name="_Toc513713804"/>
      <w:r>
        <w:t xml:space="preserve">Figure </w:t>
      </w:r>
      <w:fldSimple w:instr=" SEQ Figure \* ARABIC ">
        <w:r w:rsidR="009824A6">
          <w:rPr>
            <w:noProof/>
          </w:rPr>
          <w:t>30</w:t>
        </w:r>
      </w:fldSimple>
      <w:r>
        <w:t xml:space="preserve">: </w:t>
      </w:r>
      <w:r w:rsidRPr="00150448">
        <w:t xml:space="preserve">Maximum, minimum and average charge passed for </w:t>
      </w:r>
      <w:proofErr w:type="spellStart"/>
      <w:r w:rsidRPr="00150448">
        <w:t>portland</w:t>
      </w:r>
      <w:proofErr w:type="spellEnd"/>
      <w:r w:rsidRPr="00150448">
        <w:t xml:space="preserve"> cement at 90-days</w:t>
      </w:r>
      <w:bookmarkEnd w:id="734"/>
    </w:p>
    <w:p w14:paraId="48656F84" w14:textId="0B5943FB" w:rsidR="001F37E2" w:rsidRDefault="001F37E2" w:rsidP="00022752">
      <w:pPr>
        <w:spacing w:before="240"/>
      </w:pPr>
      <w:r>
        <w:t xml:space="preserve">The RCIP test for batch ST260 (7 </w:t>
      </w:r>
      <w:proofErr w:type="spellStart"/>
      <w:r>
        <w:t>lb</w:t>
      </w:r>
      <w:proofErr w:type="spellEnd"/>
      <w:r>
        <w:t xml:space="preserve">) failed on all channels </w:t>
      </w:r>
      <w:r w:rsidRPr="00153EAF">
        <w:t xml:space="preserve">at </w:t>
      </w:r>
      <w:r w:rsidRPr="00FC5A27">
        <w:t>90-days</w:t>
      </w:r>
      <w:r w:rsidRPr="00153EAF">
        <w:t xml:space="preserve">. The results at 28-days for this batch were higher than any of the other batches indicating a possible explanation for the results at 90-days. </w:t>
      </w:r>
      <w:r w:rsidRPr="00FC5A27">
        <w:t xml:space="preserve">Figure 31 shows that the average charge passed for each batch of </w:t>
      </w:r>
      <w:proofErr w:type="spellStart"/>
      <w:r w:rsidRPr="00153EAF">
        <w:t>portland</w:t>
      </w:r>
      <w:proofErr w:type="spellEnd"/>
      <w:r w:rsidRPr="00153EAF">
        <w:t xml:space="preserve"> cement concrete did not change much</w:t>
      </w:r>
      <w:r>
        <w:t xml:space="preserve"> from the 28-day test to the 90-day test. If this were also true for batch ST260, the high charge passed may explain the failure of these test specimens. Only a slight decrease in average result is visible for the batches with data from both ages.</w:t>
      </w:r>
    </w:p>
    <w:p w14:paraId="261291FA" w14:textId="77777777" w:rsidR="001F37E2" w:rsidRDefault="001F37E2" w:rsidP="00FC5A27">
      <w:pPr>
        <w:keepNext/>
        <w:jc w:val="center"/>
      </w:pPr>
      <w:r>
        <w:rPr>
          <w:noProof/>
          <w:lang w:bidi="ar-SA"/>
        </w:rPr>
        <w:lastRenderedPageBreak/>
        <w:drawing>
          <wp:inline distT="0" distB="0" distL="0" distR="0" wp14:anchorId="7750C4FF" wp14:editId="21AA4EB3">
            <wp:extent cx="4572000" cy="2743200"/>
            <wp:effectExtent l="0" t="0" r="0" b="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25297F62" w14:textId="1330DA13" w:rsidR="001F37E2" w:rsidRDefault="001F37E2" w:rsidP="00FC5A27">
      <w:pPr>
        <w:pStyle w:val="Caption"/>
        <w:jc w:val="center"/>
      </w:pPr>
      <w:bookmarkStart w:id="735" w:name="_Toc513713805"/>
      <w:r>
        <w:t xml:space="preserve">Figure </w:t>
      </w:r>
      <w:fldSimple w:instr=" SEQ Figure \* ARABIC ">
        <w:r w:rsidR="009824A6">
          <w:rPr>
            <w:noProof/>
          </w:rPr>
          <w:t>31</w:t>
        </w:r>
      </w:fldSimple>
      <w:r>
        <w:t xml:space="preserve">: </w:t>
      </w:r>
      <w:r w:rsidRPr="00942660">
        <w:t xml:space="preserve">Average charge passed for </w:t>
      </w:r>
      <w:proofErr w:type="spellStart"/>
      <w:r w:rsidRPr="00942660">
        <w:t>portland</w:t>
      </w:r>
      <w:proofErr w:type="spellEnd"/>
      <w:r w:rsidRPr="00942660">
        <w:t xml:space="preserve"> cement samples at 28-days and 90-days</w:t>
      </w:r>
      <w:bookmarkEnd w:id="735"/>
    </w:p>
    <w:p w14:paraId="738A3075" w14:textId="77777777" w:rsidR="001F37E2" w:rsidRPr="00380E89" w:rsidRDefault="001F37E2" w:rsidP="00022752">
      <w:pPr>
        <w:spacing w:before="240"/>
      </w:pPr>
      <w:r>
        <w:t xml:space="preserve">All </w:t>
      </w:r>
      <w:proofErr w:type="spellStart"/>
      <w:r>
        <w:t>portland</w:t>
      </w:r>
      <w:proofErr w:type="spellEnd"/>
      <w:r>
        <w:t xml:space="preserve"> cement batches had average charge passed results in the high chloride ion permeability class. The addition of 10 </w:t>
      </w:r>
      <w:proofErr w:type="spellStart"/>
      <w:r>
        <w:t>lb</w:t>
      </w:r>
      <w:proofErr w:type="spellEnd"/>
      <w:r>
        <w:t xml:space="preserve"> of internal curing water had the most noticeable effect and caused the largest drop in charge passed between 28-days and 90-days, but the results still remained in the high chloride ion permeability class. Of the four cements tested, the addition of internal curing water seemed to have the smallest effect on the chloride ion permeability of the conventional </w:t>
      </w:r>
      <w:proofErr w:type="spellStart"/>
      <w:r>
        <w:t>portland</w:t>
      </w:r>
      <w:proofErr w:type="spellEnd"/>
      <w:r>
        <w:t xml:space="preserve"> cement batches. It should be noted again that the RCIP test is actual measuring resistivity, which is inversely related to permeability, and that there are issues with directly applying the results of this test.</w:t>
      </w:r>
    </w:p>
    <w:p w14:paraId="5532132E" w14:textId="43F9F768" w:rsidR="001F37E2" w:rsidRDefault="00EA424C" w:rsidP="000A24B2">
      <w:pPr>
        <w:pStyle w:val="Heading2"/>
      </w:pPr>
      <w:bookmarkStart w:id="736" w:name="_Toc513650776"/>
      <w:r>
        <w:t xml:space="preserve">4.4 </w:t>
      </w:r>
      <w:r w:rsidR="001F37E2">
        <w:t>Length change</w:t>
      </w:r>
      <w:bookmarkEnd w:id="736"/>
    </w:p>
    <w:p w14:paraId="42A1225A" w14:textId="05F8CFB2" w:rsidR="001F37E2" w:rsidRDefault="00EC6EE5" w:rsidP="00FC5A27">
      <w:r>
        <w:t>For this experiment all batches were measured for length change over time following the guidelines given in ASTM C157</w:t>
      </w:r>
      <w:r w:rsidR="00EA424C">
        <w:t xml:space="preserve"> and the </w:t>
      </w:r>
      <w:proofErr w:type="spellStart"/>
      <w:r w:rsidR="00EA424C">
        <w:t>Komponent</w:t>
      </w:r>
      <w:proofErr w:type="spellEnd"/>
      <w:r w:rsidR="00EA424C" w:rsidRPr="00022752">
        <w:rPr>
          <w:vertAlign w:val="superscript"/>
        </w:rPr>
        <w:t>®</w:t>
      </w:r>
      <w:r w:rsidR="00EA424C">
        <w:t xml:space="preserve"> mixes were also tested using a </w:t>
      </w:r>
      <w:r w:rsidR="009209BD" w:rsidRPr="009209BD">
        <w:t>vibrating wire strain gage (</w:t>
      </w:r>
      <w:r w:rsidR="00EA424C">
        <w:t>VWSG</w:t>
      </w:r>
      <w:r w:rsidR="009209BD">
        <w:t>)</w:t>
      </w:r>
      <w:r w:rsidR="00EA424C">
        <w:t xml:space="preserve"> embedded in a 6 in. by 12 in. cylinder</w:t>
      </w:r>
      <w:r>
        <w:t>.</w:t>
      </w:r>
    </w:p>
    <w:p w14:paraId="3EED99E9" w14:textId="72EC6472" w:rsidR="00EC6EE5" w:rsidRDefault="00EA424C" w:rsidP="000C3EE2">
      <w:pPr>
        <w:pStyle w:val="Heading3"/>
      </w:pPr>
      <w:bookmarkStart w:id="737" w:name="_Toc513650777"/>
      <w:r>
        <w:lastRenderedPageBreak/>
        <w:t xml:space="preserve">4.4.1 </w:t>
      </w:r>
      <w:r w:rsidR="00EC6EE5">
        <w:t>Buzzi CSA cement</w:t>
      </w:r>
      <w:bookmarkEnd w:id="737"/>
    </w:p>
    <w:p w14:paraId="2AA78DCB" w14:textId="1A86679E" w:rsidR="00EC6EE5" w:rsidRDefault="00EC6EE5" w:rsidP="00FC5A27">
      <w:r>
        <w:t xml:space="preserve">The length change for the Buzzi CSA cement with </w:t>
      </w:r>
      <w:proofErr w:type="spellStart"/>
      <w:r>
        <w:t>portland</w:t>
      </w:r>
      <w:proofErr w:type="spellEnd"/>
      <w:r>
        <w:t xml:space="preserve"> cement mixture was tested according to ASTM C157 with the first reading </w:t>
      </w:r>
      <w:r w:rsidRPr="00153EAF">
        <w:t xml:space="preserve">taken </w:t>
      </w:r>
      <w:r w:rsidRPr="00FC5A27">
        <w:t>2-hrs</w:t>
      </w:r>
      <w:r w:rsidRPr="00153EAF">
        <w:t xml:space="preserve"> after casting. The specimens were demolded and then immediately tested. They were then tested again at </w:t>
      </w:r>
      <w:r w:rsidRPr="00FC5A27">
        <w:t>6-hrs</w:t>
      </w:r>
      <w:r w:rsidRPr="00153EAF">
        <w:t xml:space="preserve"> and then every </w:t>
      </w:r>
      <w:r w:rsidRPr="00FC5A27">
        <w:t>24-hrs</w:t>
      </w:r>
      <w:r w:rsidRPr="00153EAF">
        <w:t xml:space="preserve"> after completion of batching for the first week. After the first week the specimens were only tested once a week. Each batch had three specimens to test for each amount of internal curing water. The length change in </w:t>
      </w:r>
      <w:proofErr w:type="spellStart"/>
      <w:r w:rsidRPr="00153EAF">
        <w:t>microstrain</w:t>
      </w:r>
      <w:proofErr w:type="spellEnd"/>
      <w:r w:rsidRPr="00153EAF">
        <w:t xml:space="preserve"> for all three specimens from batch ST150 with </w:t>
      </w:r>
      <w:r w:rsidRPr="00FC5A27">
        <w:t xml:space="preserve">0 </w:t>
      </w:r>
      <w:proofErr w:type="spellStart"/>
      <w:r w:rsidRPr="00FC5A27">
        <w:t>lb</w:t>
      </w:r>
      <w:proofErr w:type="spellEnd"/>
      <w:r w:rsidRPr="00153EAF">
        <w:t xml:space="preserve"> of internal curing water is shown in </w:t>
      </w:r>
      <w:r w:rsidRPr="00FC5A27">
        <w:t>Figure</w:t>
      </w:r>
      <w:r>
        <w:t xml:space="preserve"> 32. For all graphs a negative strain indicates concrete shrinkage whereas a positive strain indicates expansion.</w:t>
      </w:r>
    </w:p>
    <w:p w14:paraId="2932ACE9" w14:textId="77777777" w:rsidR="00EC6EE5" w:rsidRDefault="00EC6EE5" w:rsidP="00FC5A27">
      <w:pPr>
        <w:keepNext/>
        <w:jc w:val="center"/>
      </w:pPr>
      <w:r>
        <w:rPr>
          <w:noProof/>
          <w:lang w:bidi="ar-SA"/>
        </w:rPr>
        <w:drawing>
          <wp:inline distT="0" distB="0" distL="0" distR="0" wp14:anchorId="6C706E2C" wp14:editId="4D7AEFC6">
            <wp:extent cx="5259185" cy="3467100"/>
            <wp:effectExtent l="0" t="0" r="0" b="0"/>
            <wp:docPr id="33" name="Chart 33">
              <a:extLst xmlns:a="http://schemas.openxmlformats.org/drawingml/2006/main">
                <a:ext uri="{FF2B5EF4-FFF2-40B4-BE49-F238E27FC236}">
                  <a16:creationId xmlns:a16="http://schemas.microsoft.com/office/drawing/2014/main" id="{00000000-0008-0000-04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02254657" w14:textId="163A4417" w:rsidR="00EC6EE5" w:rsidRDefault="00EC6EE5" w:rsidP="00FC5A27">
      <w:pPr>
        <w:pStyle w:val="Caption"/>
        <w:jc w:val="center"/>
      </w:pPr>
      <w:bookmarkStart w:id="738" w:name="_Toc513713806"/>
      <w:r>
        <w:t xml:space="preserve">Figure </w:t>
      </w:r>
      <w:fldSimple w:instr=" SEQ Figure \* ARABIC ">
        <w:r w:rsidR="009824A6">
          <w:rPr>
            <w:noProof/>
          </w:rPr>
          <w:t>32</w:t>
        </w:r>
      </w:fldSimple>
      <w:r>
        <w:t xml:space="preserve">: </w:t>
      </w:r>
      <w:r w:rsidRPr="00520DCD">
        <w:t xml:space="preserve">ASTM C157 length change over time for CSA cement with 0 </w:t>
      </w:r>
      <w:proofErr w:type="spellStart"/>
      <w:r w:rsidRPr="00520DCD">
        <w:t>lb</w:t>
      </w:r>
      <w:proofErr w:type="spellEnd"/>
      <w:r w:rsidRPr="00520DCD">
        <w:t xml:space="preserve"> of internal curing water</w:t>
      </w:r>
      <w:bookmarkEnd w:id="738"/>
    </w:p>
    <w:p w14:paraId="62C78CB1" w14:textId="77777777" w:rsidR="00EC6EE5" w:rsidRDefault="00EC6EE5" w:rsidP="00022752">
      <w:pPr>
        <w:spacing w:before="240"/>
      </w:pPr>
      <w:r>
        <w:t xml:space="preserve">All specimens exhibited a general trend of shrinkage over time. The readings were skewed at 28-days, this could have been from the reference bar being touched </w:t>
      </w:r>
      <w:r>
        <w:lastRenderedPageBreak/>
        <w:t xml:space="preserve">accidentally or grit getting in the measuring device. The trend picked back up after that and continued to show shrinkage before measurements were stopped at 112-days. </w:t>
      </w:r>
    </w:p>
    <w:p w14:paraId="1C6D52C5" w14:textId="0AEF23D4" w:rsidR="00EC6EE5" w:rsidRDefault="00EC6EE5" w:rsidP="00FC5A27">
      <w:r>
        <w:t xml:space="preserve">The length change of the three CSA cement specimens </w:t>
      </w:r>
      <w:r w:rsidRPr="00153EAF">
        <w:t xml:space="preserve">containing </w:t>
      </w:r>
      <w:r w:rsidRPr="00FC5A27">
        <w:t xml:space="preserve">5 </w:t>
      </w:r>
      <w:proofErr w:type="spellStart"/>
      <w:r w:rsidRPr="00FC5A27">
        <w:t>lb</w:t>
      </w:r>
      <w:proofErr w:type="spellEnd"/>
      <w:r w:rsidRPr="00153EAF">
        <w:t xml:space="preserve"> of internal curing water are shown in </w:t>
      </w:r>
      <w:r w:rsidRPr="00FC5A27">
        <w:t>Figure</w:t>
      </w:r>
      <w:r w:rsidRPr="00153EAF">
        <w:t xml:space="preserve"> 33. The CSA cement specimens with </w:t>
      </w:r>
      <w:r w:rsidRPr="00FC5A27">
        <w:t xml:space="preserve">5 </w:t>
      </w:r>
      <w:proofErr w:type="spellStart"/>
      <w:r w:rsidRPr="00FC5A27">
        <w:t>lb</w:t>
      </w:r>
      <w:proofErr w:type="spellEnd"/>
      <w:r w:rsidRPr="00153EAF">
        <w:t xml:space="preserve"> of internal curing water stayed steady for the first </w:t>
      </w:r>
      <w:r w:rsidRPr="00FC5A27">
        <w:t>24-hrs</w:t>
      </w:r>
      <w:r w:rsidRPr="00153EAF">
        <w:t xml:space="preserve"> before steadily shrinking until abou</w:t>
      </w:r>
      <w:r>
        <w:t>t day 77 when the recorded length change began to flatten out.</w:t>
      </w:r>
    </w:p>
    <w:p w14:paraId="1DF99E5E" w14:textId="77777777" w:rsidR="00EC6EE5" w:rsidRDefault="00EC6EE5" w:rsidP="00FC5A27">
      <w:pPr>
        <w:keepNext/>
        <w:jc w:val="center"/>
      </w:pPr>
      <w:r>
        <w:rPr>
          <w:noProof/>
          <w:lang w:bidi="ar-SA"/>
        </w:rPr>
        <w:drawing>
          <wp:inline distT="0" distB="0" distL="0" distR="0" wp14:anchorId="403FC405" wp14:editId="7B79EF9B">
            <wp:extent cx="5259185" cy="3494809"/>
            <wp:effectExtent l="0" t="0" r="0" b="0"/>
            <wp:docPr id="34" name="Chart 34">
              <a:extLst xmlns:a="http://schemas.openxmlformats.org/drawingml/2006/main">
                <a:ext uri="{FF2B5EF4-FFF2-40B4-BE49-F238E27FC236}">
                  <a16:creationId xmlns:a16="http://schemas.microsoft.com/office/drawing/2014/main" id="{00000000-0008-0000-04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0A8AD544" w14:textId="5CE58BD5" w:rsidR="00EC6EE5" w:rsidRDefault="00EC6EE5" w:rsidP="00FC5A27">
      <w:pPr>
        <w:pStyle w:val="Caption"/>
        <w:jc w:val="center"/>
      </w:pPr>
      <w:bookmarkStart w:id="739" w:name="_Toc513713807"/>
      <w:r>
        <w:t xml:space="preserve">Figure </w:t>
      </w:r>
      <w:fldSimple w:instr=" SEQ Figure \* ARABIC ">
        <w:r w:rsidR="009824A6">
          <w:rPr>
            <w:noProof/>
          </w:rPr>
          <w:t>33</w:t>
        </w:r>
      </w:fldSimple>
      <w:r>
        <w:t xml:space="preserve">: </w:t>
      </w:r>
      <w:r w:rsidRPr="00C8435D">
        <w:t xml:space="preserve">ASTM C157 length change over time for CSA cement with 5 </w:t>
      </w:r>
      <w:proofErr w:type="spellStart"/>
      <w:r w:rsidRPr="00C8435D">
        <w:t>lb</w:t>
      </w:r>
      <w:proofErr w:type="spellEnd"/>
      <w:r w:rsidRPr="00C8435D">
        <w:t xml:space="preserve"> of internal curing water</w:t>
      </w:r>
      <w:bookmarkEnd w:id="739"/>
    </w:p>
    <w:p w14:paraId="10F25206" w14:textId="1FAE2D23" w:rsidR="00EC6EE5" w:rsidRDefault="00EC6EE5" w:rsidP="00022752">
      <w:pPr>
        <w:spacing w:before="240"/>
      </w:pPr>
      <w:r>
        <w:t xml:space="preserve">The ASTM C157 length change results for the CSA cement </w:t>
      </w:r>
      <w:r w:rsidRPr="00153EAF">
        <w:t xml:space="preserve">specimens containing </w:t>
      </w:r>
      <w:r w:rsidRPr="00FC5A27">
        <w:t xml:space="preserve">7 </w:t>
      </w:r>
      <w:proofErr w:type="spellStart"/>
      <w:r w:rsidRPr="00FC5A27">
        <w:t>lb</w:t>
      </w:r>
      <w:proofErr w:type="spellEnd"/>
      <w:r w:rsidRPr="00153EAF">
        <w:t xml:space="preserve"> of internal curing water is shown in </w:t>
      </w:r>
      <w:r w:rsidRPr="00FC5A27">
        <w:t>Figure</w:t>
      </w:r>
      <w:r w:rsidRPr="00153EAF">
        <w:t xml:space="preserve"> 34. These samples had a large initial shortening, stayed relatively steady for about the first 5-days, and then exhibited steady shrinkage for about 70-days at which time the length change slowed. The maximum measured shrinkage for the CSA cement samples containing </w:t>
      </w:r>
      <w:r w:rsidRPr="00FC5A27">
        <w:t xml:space="preserve">7 </w:t>
      </w:r>
      <w:proofErr w:type="spellStart"/>
      <w:r w:rsidRPr="00FC5A27">
        <w:t>lb</w:t>
      </w:r>
      <w:proofErr w:type="spellEnd"/>
      <w:r w:rsidRPr="00153EAF">
        <w:t xml:space="preserve"> of internal</w:t>
      </w:r>
      <w:r>
        <w:t xml:space="preserve"> curing water were approximately 100 </w:t>
      </w:r>
      <w:proofErr w:type="spellStart"/>
      <w:r>
        <w:t>microstrain</w:t>
      </w:r>
      <w:proofErr w:type="spellEnd"/>
      <w:r>
        <w:t xml:space="preserve"> less than the other CSA cement batches.</w:t>
      </w:r>
    </w:p>
    <w:p w14:paraId="7C001A4A" w14:textId="77777777" w:rsidR="00EC6EE5" w:rsidRDefault="00EC6EE5" w:rsidP="00FC5A27">
      <w:pPr>
        <w:keepNext/>
        <w:jc w:val="center"/>
      </w:pPr>
      <w:r>
        <w:rPr>
          <w:noProof/>
          <w:lang w:bidi="ar-SA"/>
        </w:rPr>
        <w:lastRenderedPageBreak/>
        <w:drawing>
          <wp:inline distT="0" distB="0" distL="0" distR="0" wp14:anchorId="6DD48B8E" wp14:editId="2F6F4ABC">
            <wp:extent cx="5259185" cy="3543300"/>
            <wp:effectExtent l="0" t="0" r="0" b="0"/>
            <wp:docPr id="35" name="Chart 35">
              <a:extLst xmlns:a="http://schemas.openxmlformats.org/drawingml/2006/main">
                <a:ext uri="{FF2B5EF4-FFF2-40B4-BE49-F238E27FC236}">
                  <a16:creationId xmlns:a16="http://schemas.microsoft.com/office/drawing/2014/main" id="{00000000-0008-0000-04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780662B7" w14:textId="606DE62D" w:rsidR="00EC6EE5" w:rsidRDefault="00EC6EE5" w:rsidP="00FC5A27">
      <w:pPr>
        <w:pStyle w:val="Caption"/>
        <w:jc w:val="center"/>
      </w:pPr>
      <w:bookmarkStart w:id="740" w:name="_Toc513713808"/>
      <w:r>
        <w:t xml:space="preserve">Figure </w:t>
      </w:r>
      <w:fldSimple w:instr=" SEQ Figure \* ARABIC ">
        <w:r w:rsidR="009824A6">
          <w:rPr>
            <w:noProof/>
          </w:rPr>
          <w:t>34</w:t>
        </w:r>
      </w:fldSimple>
      <w:r>
        <w:t xml:space="preserve">: </w:t>
      </w:r>
      <w:r w:rsidRPr="00FA6BE5">
        <w:t xml:space="preserve">ASTM C157 length change over time for CSA cement with 7 </w:t>
      </w:r>
      <w:proofErr w:type="spellStart"/>
      <w:r w:rsidRPr="00FA6BE5">
        <w:t>lb</w:t>
      </w:r>
      <w:proofErr w:type="spellEnd"/>
      <w:r w:rsidRPr="00FA6BE5">
        <w:t xml:space="preserve"> of internal curing water</w:t>
      </w:r>
      <w:bookmarkEnd w:id="740"/>
    </w:p>
    <w:p w14:paraId="69C42718" w14:textId="10E44F98" w:rsidR="00EC6EE5" w:rsidRDefault="00EC6EE5" w:rsidP="00022752">
      <w:pPr>
        <w:spacing w:before="240"/>
      </w:pPr>
      <w:r>
        <w:t xml:space="preserve">The length change results for CSA cement specimens </w:t>
      </w:r>
      <w:r w:rsidRPr="00153EAF">
        <w:t xml:space="preserve">containing </w:t>
      </w:r>
      <w:r w:rsidRPr="00FC5A27">
        <w:t xml:space="preserve">10 </w:t>
      </w:r>
      <w:proofErr w:type="spellStart"/>
      <w:r w:rsidRPr="00FC5A27">
        <w:t>lb</w:t>
      </w:r>
      <w:proofErr w:type="spellEnd"/>
      <w:r w:rsidRPr="00153EAF">
        <w:t xml:space="preserve"> of internal curing water are shown in </w:t>
      </w:r>
      <w:r w:rsidRPr="00FC5A27">
        <w:t>Figure</w:t>
      </w:r>
      <w:r w:rsidRPr="00153EAF">
        <w:t xml:space="preserve"> 35. These CSA samples had a large measured shrinkage within the first week after casting and then exhibited shrinkage at a fairly low rate for the remaining measurements. It is possible that the high initial shrinkage for the specimens containing </w:t>
      </w:r>
      <w:r w:rsidRPr="00FC5A27">
        <w:t xml:space="preserve">10 </w:t>
      </w:r>
      <w:proofErr w:type="spellStart"/>
      <w:r w:rsidRPr="00FC5A27">
        <w:t>lb</w:t>
      </w:r>
      <w:proofErr w:type="spellEnd"/>
      <w:r w:rsidRPr="00153EAF">
        <w:t xml:space="preserve"> of internal curing water was due to this batch having more water than expected because the LWA moisture content was</w:t>
      </w:r>
      <w:r>
        <w:t xml:space="preserve"> higher than assumed while batching.</w:t>
      </w:r>
      <w:r w:rsidR="004204F2">
        <w:t xml:space="preserve"> The trend </w:t>
      </w:r>
      <w:r w:rsidR="00AD602A">
        <w:t>for</w:t>
      </w:r>
      <w:r w:rsidR="004204F2">
        <w:t xml:space="preserve"> all of these specimens was very similar,</w:t>
      </w:r>
      <w:r w:rsidR="00AD602A">
        <w:t xml:space="preserve"> but</w:t>
      </w:r>
      <w:r w:rsidR="004204F2">
        <w:t xml:space="preserve"> there could be an error in the </w:t>
      </w:r>
      <w:r w:rsidR="00AD602A">
        <w:t>measurements based on</w:t>
      </w:r>
      <w:r w:rsidR="004204F2">
        <w:t xml:space="preserve"> the large range of readings on the first day. The shrinkage </w:t>
      </w:r>
      <w:r w:rsidR="00AD602A">
        <w:t>over time</w:t>
      </w:r>
      <w:r w:rsidR="004204F2">
        <w:t xml:space="preserve"> is referenced back to the initial reading, </w:t>
      </w:r>
      <w:r w:rsidR="00AD602A">
        <w:t>which</w:t>
      </w:r>
      <w:r w:rsidR="004204F2">
        <w:t xml:space="preserve"> could be the reason the magnitude of</w:t>
      </w:r>
      <w:r w:rsidR="00AD602A">
        <w:t xml:space="preserve"> shrinkage for</w:t>
      </w:r>
      <w:r w:rsidR="004204F2">
        <w:t xml:space="preserve"> each specimen varies as much as it did but the trend for </w:t>
      </w:r>
      <w:r w:rsidR="004204F2">
        <w:lastRenderedPageBreak/>
        <w:t>each specimen was very similar</w:t>
      </w:r>
      <w:r w:rsidR="00AD602A">
        <w:t>.</w:t>
      </w:r>
      <w:r w:rsidR="004204F2">
        <w:t xml:space="preserve"> </w:t>
      </w:r>
      <w:r w:rsidR="00AD602A">
        <w:t>T</w:t>
      </w:r>
      <w:r w:rsidR="004204F2">
        <w:t xml:space="preserve">he </w:t>
      </w:r>
      <w:r w:rsidR="00AD602A">
        <w:t xml:space="preserve">range in the </w:t>
      </w:r>
      <w:r w:rsidR="004204F2">
        <w:t>initial readings for each</w:t>
      </w:r>
      <w:r w:rsidR="00AD602A">
        <w:t xml:space="preserve"> specimen</w:t>
      </w:r>
      <w:r w:rsidR="004204F2">
        <w:t xml:space="preserve"> could have caused the different magnitudes.</w:t>
      </w:r>
    </w:p>
    <w:p w14:paraId="73335D93" w14:textId="77777777" w:rsidR="00EC6EE5" w:rsidRDefault="00EC6EE5" w:rsidP="00FC5A27">
      <w:pPr>
        <w:keepNext/>
        <w:jc w:val="center"/>
      </w:pPr>
      <w:r>
        <w:rPr>
          <w:noProof/>
          <w:lang w:bidi="ar-SA"/>
        </w:rPr>
        <w:drawing>
          <wp:inline distT="0" distB="0" distL="0" distR="0" wp14:anchorId="4120A5EC" wp14:editId="4B419717">
            <wp:extent cx="5259185" cy="3529445"/>
            <wp:effectExtent l="0" t="0" r="0" b="1270"/>
            <wp:docPr id="36" name="Chart 36">
              <a:extLst xmlns:a="http://schemas.openxmlformats.org/drawingml/2006/main">
                <a:ext uri="{FF2B5EF4-FFF2-40B4-BE49-F238E27FC236}">
                  <a16:creationId xmlns:a16="http://schemas.microsoft.com/office/drawing/2014/main" id="{00000000-0008-0000-04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4A7062D2" w14:textId="197AC8FA" w:rsidR="00EC6EE5" w:rsidRDefault="00EC6EE5" w:rsidP="00FC5A27">
      <w:pPr>
        <w:pStyle w:val="Caption"/>
        <w:jc w:val="center"/>
      </w:pPr>
      <w:bookmarkStart w:id="741" w:name="_Toc513713809"/>
      <w:r>
        <w:t xml:space="preserve">Figure </w:t>
      </w:r>
      <w:fldSimple w:instr=" SEQ Figure \* ARABIC ">
        <w:r w:rsidR="009824A6">
          <w:rPr>
            <w:noProof/>
          </w:rPr>
          <w:t>35</w:t>
        </w:r>
      </w:fldSimple>
      <w:r>
        <w:t>: ASTM C157</w:t>
      </w:r>
      <w:r w:rsidRPr="00E0334F">
        <w:t xml:space="preserve"> length change over time for CSA cement with 10 </w:t>
      </w:r>
      <w:proofErr w:type="spellStart"/>
      <w:r w:rsidRPr="00E0334F">
        <w:t>lb</w:t>
      </w:r>
      <w:proofErr w:type="spellEnd"/>
      <w:r w:rsidRPr="00E0334F">
        <w:t xml:space="preserve"> of internal curing water</w:t>
      </w:r>
      <w:bookmarkEnd w:id="741"/>
    </w:p>
    <w:p w14:paraId="17F22FCF" w14:textId="518EF9BF" w:rsidR="00EC6EE5" w:rsidRDefault="00EC6EE5" w:rsidP="00022752">
      <w:pPr>
        <w:spacing w:before="240"/>
      </w:pPr>
      <w:r>
        <w:t xml:space="preserve">In order to compare the length change for specimens with different amounts of internal curing water an average was taken for the three specimens from each batch. The average length change for the CSA specimens is </w:t>
      </w:r>
      <w:r w:rsidRPr="00153EAF">
        <w:t xml:space="preserve">plotted in </w:t>
      </w:r>
      <w:r w:rsidRPr="00FC5A27">
        <w:t>Figure</w:t>
      </w:r>
      <w:r>
        <w:t xml:space="preserve"> 36 below.</w:t>
      </w:r>
    </w:p>
    <w:p w14:paraId="0E139C2F" w14:textId="77777777" w:rsidR="00EC6EE5" w:rsidRDefault="00EC6EE5" w:rsidP="00FC5A27">
      <w:pPr>
        <w:keepNext/>
        <w:jc w:val="center"/>
      </w:pPr>
      <w:r>
        <w:rPr>
          <w:noProof/>
          <w:lang w:bidi="ar-SA"/>
        </w:rPr>
        <w:lastRenderedPageBreak/>
        <w:drawing>
          <wp:inline distT="0" distB="0" distL="0" distR="0" wp14:anchorId="52DD1F80" wp14:editId="46704E88">
            <wp:extent cx="5259185" cy="3543300"/>
            <wp:effectExtent l="0" t="0" r="0" b="0"/>
            <wp:docPr id="37" name="Chart 37">
              <a:extLst xmlns:a="http://schemas.openxmlformats.org/drawingml/2006/main">
                <a:ext uri="{FF2B5EF4-FFF2-40B4-BE49-F238E27FC236}">
                  <a16:creationId xmlns:a16="http://schemas.microsoft.com/office/drawing/2014/main" id="{84136407-F4D8-4434-B619-2E094246CCF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750FF0D8" w14:textId="612F570F" w:rsidR="00EC6EE5" w:rsidRDefault="00EC6EE5" w:rsidP="00FC5A27">
      <w:pPr>
        <w:pStyle w:val="Caption"/>
        <w:jc w:val="center"/>
      </w:pPr>
      <w:bookmarkStart w:id="742" w:name="_Toc513713810"/>
      <w:r>
        <w:t xml:space="preserve">Figure </w:t>
      </w:r>
      <w:fldSimple w:instr=" SEQ Figure \* ARABIC ">
        <w:r w:rsidR="009824A6">
          <w:rPr>
            <w:noProof/>
          </w:rPr>
          <w:t>36</w:t>
        </w:r>
      </w:fldSimple>
      <w:r>
        <w:t xml:space="preserve">: </w:t>
      </w:r>
      <w:r w:rsidRPr="00986D37">
        <w:t>ASTM C157 average length change over time for CSA cement specimens</w:t>
      </w:r>
      <w:bookmarkEnd w:id="742"/>
    </w:p>
    <w:p w14:paraId="38561C81" w14:textId="21CE34E4" w:rsidR="00EC6EE5" w:rsidRPr="00380E89" w:rsidRDefault="00EC6EE5" w:rsidP="00022752">
      <w:pPr>
        <w:spacing w:before="240"/>
      </w:pPr>
      <w:r>
        <w:t>As mentioned previously</w:t>
      </w:r>
      <w:r w:rsidR="00EA424C">
        <w:t>,</w:t>
      </w:r>
      <w:r>
        <w:t xml:space="preserve"> the CSA cement specimens </w:t>
      </w:r>
      <w:r w:rsidRPr="00153EAF">
        <w:t xml:space="preserve">with </w:t>
      </w:r>
      <w:r w:rsidRPr="00FC5A27">
        <w:t xml:space="preserve">7 </w:t>
      </w:r>
      <w:proofErr w:type="spellStart"/>
      <w:r w:rsidRPr="00FC5A27">
        <w:t>lb</w:t>
      </w:r>
      <w:proofErr w:type="spellEnd"/>
      <w:r w:rsidRPr="00153EAF">
        <w:t xml:space="preserve"> of internal curing water had the smallest recorded length change and flattened out more quickly than the other amounts of internal curing water. The average length change for the specimens containing </w:t>
      </w:r>
      <w:r w:rsidRPr="00FC5A27">
        <w:t xml:space="preserve">10 </w:t>
      </w:r>
      <w:proofErr w:type="spellStart"/>
      <w:r w:rsidRPr="00FC5A27">
        <w:t>lb</w:t>
      </w:r>
      <w:proofErr w:type="spellEnd"/>
      <w:r w:rsidRPr="00153EAF">
        <w:t xml:space="preserve"> of internal curing water indicated much more shrinkage initially than the other </w:t>
      </w:r>
      <w:r w:rsidR="008818AF" w:rsidRPr="00153EAF">
        <w:t>samples but</w:t>
      </w:r>
      <w:r w:rsidRPr="00153EAF">
        <w:t xml:space="preserve"> steadied out after the first week and trended with the samples containing </w:t>
      </w:r>
      <w:r w:rsidRPr="00FC5A27">
        <w:t xml:space="preserve">0 </w:t>
      </w:r>
      <w:proofErr w:type="spellStart"/>
      <w:r w:rsidRPr="00FC5A27">
        <w:t>lb</w:t>
      </w:r>
      <w:proofErr w:type="spellEnd"/>
      <w:r w:rsidRPr="00FC5A27">
        <w:t xml:space="preserve"> and 5 </w:t>
      </w:r>
      <w:proofErr w:type="spellStart"/>
      <w:r w:rsidRPr="00FC5A27">
        <w:t>lb</w:t>
      </w:r>
      <w:proofErr w:type="spellEnd"/>
      <w:r w:rsidRPr="00FC5A27">
        <w:t xml:space="preserve"> </w:t>
      </w:r>
      <w:r w:rsidRPr="00153EAF">
        <w:t xml:space="preserve">of internal curing water. The samples with </w:t>
      </w:r>
      <w:r w:rsidRPr="00FC5A27">
        <w:t xml:space="preserve">0 </w:t>
      </w:r>
      <w:proofErr w:type="spellStart"/>
      <w:r w:rsidRPr="00FC5A27">
        <w:t>lb</w:t>
      </w:r>
      <w:proofErr w:type="spellEnd"/>
      <w:r w:rsidRPr="00FC5A27">
        <w:t xml:space="preserve">, 5 </w:t>
      </w:r>
      <w:proofErr w:type="spellStart"/>
      <w:r w:rsidRPr="00FC5A27">
        <w:t>lb</w:t>
      </w:r>
      <w:proofErr w:type="spellEnd"/>
      <w:r w:rsidRPr="00FC5A27">
        <w:t xml:space="preserve"> and 10 </w:t>
      </w:r>
      <w:proofErr w:type="spellStart"/>
      <w:r w:rsidRPr="00FC5A27">
        <w:t>lb</w:t>
      </w:r>
      <w:proofErr w:type="spellEnd"/>
      <w:r w:rsidRPr="00153EAF">
        <w:t xml:space="preserve"> of internal curing water all had final average length changes within 30 </w:t>
      </w:r>
      <w:proofErr w:type="spellStart"/>
      <w:r w:rsidRPr="00153EAF">
        <w:t>microstrain</w:t>
      </w:r>
      <w:proofErr w:type="spellEnd"/>
      <w:r w:rsidRPr="00153EAF">
        <w:t xml:space="preserve"> of each other. While the CSA cement specimens with </w:t>
      </w:r>
      <w:r w:rsidRPr="00FC5A27">
        <w:t xml:space="preserve">7 </w:t>
      </w:r>
      <w:proofErr w:type="spellStart"/>
      <w:r w:rsidRPr="00FC5A27">
        <w:t>lb</w:t>
      </w:r>
      <w:proofErr w:type="spellEnd"/>
      <w:r w:rsidRPr="00153EAF">
        <w:t xml:space="preserve"> of internal</w:t>
      </w:r>
      <w:r>
        <w:t xml:space="preserve"> curing water had the smallest overall length change and exhibited a decreased shrinkage rate at the earliest age.</w:t>
      </w:r>
    </w:p>
    <w:p w14:paraId="750CAC1F" w14:textId="5E028B92" w:rsidR="00EC6EE5" w:rsidRDefault="00EA424C" w:rsidP="000C3EE2">
      <w:pPr>
        <w:pStyle w:val="Heading3"/>
      </w:pPr>
      <w:bookmarkStart w:id="743" w:name="_Toc513650778"/>
      <w:r>
        <w:lastRenderedPageBreak/>
        <w:t xml:space="preserve">4.4.2 </w:t>
      </w:r>
      <w:r w:rsidR="00EC6EE5">
        <w:t>Rapid Set</w:t>
      </w:r>
      <w:r w:rsidR="00EC6EE5" w:rsidRPr="00022752">
        <w:rPr>
          <w:vertAlign w:val="superscript"/>
        </w:rPr>
        <w:t>®</w:t>
      </w:r>
      <w:r w:rsidR="00EC6EE5">
        <w:t xml:space="preserve"> cement</w:t>
      </w:r>
      <w:bookmarkEnd w:id="743"/>
    </w:p>
    <w:p w14:paraId="66192589" w14:textId="77777777" w:rsidR="00EC6EE5" w:rsidRPr="00153EAF" w:rsidRDefault="00EC6EE5" w:rsidP="00FC5A27">
      <w:r>
        <w:t>The batches of Rapid Set</w:t>
      </w:r>
      <w:r w:rsidRPr="00022752">
        <w:rPr>
          <w:vertAlign w:val="superscript"/>
        </w:rPr>
        <w:t>®</w:t>
      </w:r>
      <w:r>
        <w:t xml:space="preserve"> cement were tested for length change according to ASTM C157 at the same times as the CSA cement batches. The first reading was taken immediately after </w:t>
      </w:r>
      <w:r w:rsidRPr="00153EAF">
        <w:t xml:space="preserve">demolding at </w:t>
      </w:r>
      <w:r w:rsidRPr="00FC5A27">
        <w:t>2-hrs</w:t>
      </w:r>
      <w:r w:rsidRPr="00153EAF">
        <w:t xml:space="preserve">, a reading was then taken at </w:t>
      </w:r>
      <w:r w:rsidRPr="00FC5A27">
        <w:t>6-hrs, 24-hrs</w:t>
      </w:r>
      <w:r w:rsidRPr="00153EAF">
        <w:t>, then once a day for the first week, and then once a week after the first week. With Rapid Set</w:t>
      </w:r>
      <w:r w:rsidRPr="00022752">
        <w:rPr>
          <w:vertAlign w:val="superscript"/>
        </w:rPr>
        <w:t>®</w:t>
      </w:r>
      <w:r w:rsidRPr="00153EAF">
        <w:t xml:space="preserve"> being a CSA-</w:t>
      </w:r>
      <w:proofErr w:type="spellStart"/>
      <w:r w:rsidRPr="00153EAF">
        <w:t>belite</w:t>
      </w:r>
      <w:proofErr w:type="spellEnd"/>
      <w:r w:rsidRPr="00153EAF">
        <w:t xml:space="preserve"> cement, the shrinkage for these batches was very important for comparison with the Buzzi CSA cement batches. </w:t>
      </w:r>
    </w:p>
    <w:p w14:paraId="6DC1D4EE" w14:textId="375B635B" w:rsidR="00EC6EE5" w:rsidRDefault="00EC6EE5" w:rsidP="00FC5A27">
      <w:r w:rsidRPr="00153EAF">
        <w:t>The first batch of Rapid Set</w:t>
      </w:r>
      <w:r w:rsidRPr="00022752">
        <w:rPr>
          <w:vertAlign w:val="superscript"/>
        </w:rPr>
        <w:t>®</w:t>
      </w:r>
      <w:r w:rsidRPr="00153EAF">
        <w:t xml:space="preserve"> cement had no presoaked </w:t>
      </w:r>
      <w:r w:rsidR="00744318" w:rsidRPr="00153EAF">
        <w:t>LWA</w:t>
      </w:r>
      <w:r w:rsidRPr="00153EAF">
        <w:t xml:space="preserve">. The C157 length change results for the three specimens containing 0 </w:t>
      </w:r>
      <w:proofErr w:type="spellStart"/>
      <w:r w:rsidRPr="00153EAF">
        <w:t>lb</w:t>
      </w:r>
      <w:proofErr w:type="spellEnd"/>
      <w:r w:rsidRPr="00153EAF">
        <w:t xml:space="preserve"> of internal curing water are shown in </w:t>
      </w:r>
      <w:r w:rsidRPr="00FC5A27">
        <w:t>Figure</w:t>
      </w:r>
      <w:r w:rsidRPr="00153EAF">
        <w:t xml:space="preserve"> 37. For all graphs a negative strain indicates concrete shrinkage whereas a positive strain indicates expansion. The Rapid Set</w:t>
      </w:r>
      <w:r w:rsidRPr="00022752">
        <w:rPr>
          <w:vertAlign w:val="superscript"/>
        </w:rPr>
        <w:t>®</w:t>
      </w:r>
      <w:r w:rsidRPr="00153EAF">
        <w:t xml:space="preserve"> specimens with </w:t>
      </w:r>
      <w:r w:rsidRPr="00FC5A27">
        <w:t xml:space="preserve">0 </w:t>
      </w:r>
      <w:proofErr w:type="spellStart"/>
      <w:r w:rsidRPr="00FC5A27">
        <w:t>lb</w:t>
      </w:r>
      <w:proofErr w:type="spellEnd"/>
      <w:r w:rsidRPr="00153EAF">
        <w:t xml:space="preserve"> of internal curing water exhibited a large amount of shrinkage in the first</w:t>
      </w:r>
      <w:r>
        <w:t xml:space="preserve"> week for all three specimens. After the first week the specimens continued to shrink but at a slower pace than in the first week after casting.</w:t>
      </w:r>
    </w:p>
    <w:p w14:paraId="23E426B2" w14:textId="77777777" w:rsidR="00EC6EE5" w:rsidRDefault="00EC6EE5" w:rsidP="00FC5A27">
      <w:pPr>
        <w:keepNext/>
        <w:jc w:val="center"/>
      </w:pPr>
      <w:r>
        <w:rPr>
          <w:noProof/>
          <w:lang w:bidi="ar-SA"/>
        </w:rPr>
        <w:lastRenderedPageBreak/>
        <w:drawing>
          <wp:inline distT="0" distB="0" distL="0" distR="0" wp14:anchorId="2818437A" wp14:editId="5C6C7255">
            <wp:extent cx="5259185" cy="3547745"/>
            <wp:effectExtent l="0" t="0" r="0" b="0"/>
            <wp:docPr id="38" name="Chart 38">
              <a:extLst xmlns:a="http://schemas.openxmlformats.org/drawingml/2006/main">
                <a:ext uri="{FF2B5EF4-FFF2-40B4-BE49-F238E27FC236}">
                  <a16:creationId xmlns:a16="http://schemas.microsoft.com/office/drawing/2014/main" id="{00000000-0008-0000-03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2B74AD22" w14:textId="3E5A1A07" w:rsidR="00EC6EE5" w:rsidRPr="00727217" w:rsidRDefault="00EC6EE5" w:rsidP="00FC5A27">
      <w:pPr>
        <w:pStyle w:val="Caption"/>
        <w:jc w:val="center"/>
      </w:pPr>
      <w:bookmarkStart w:id="744" w:name="_Toc513713811"/>
      <w:r>
        <w:t xml:space="preserve">Figure </w:t>
      </w:r>
      <w:fldSimple w:instr=" SEQ Figure \* ARABIC ">
        <w:r w:rsidR="009824A6">
          <w:rPr>
            <w:noProof/>
          </w:rPr>
          <w:t>37</w:t>
        </w:r>
      </w:fldSimple>
      <w:r>
        <w:t xml:space="preserve">: </w:t>
      </w:r>
      <w:r w:rsidRPr="00675CE7">
        <w:t>ASTM C157 length change over time for Rapid Set</w:t>
      </w:r>
      <w:r w:rsidRPr="00022752">
        <w:rPr>
          <w:vertAlign w:val="superscript"/>
        </w:rPr>
        <w:t>®</w:t>
      </w:r>
      <w:r w:rsidRPr="00675CE7">
        <w:t xml:space="preserve"> cement with 0 </w:t>
      </w:r>
      <w:proofErr w:type="spellStart"/>
      <w:r w:rsidRPr="00675CE7">
        <w:t>lb</w:t>
      </w:r>
      <w:proofErr w:type="spellEnd"/>
      <w:r w:rsidRPr="00675CE7">
        <w:t xml:space="preserve"> of internal curing water</w:t>
      </w:r>
      <w:bookmarkEnd w:id="744"/>
    </w:p>
    <w:p w14:paraId="1ECD09E0" w14:textId="0CAB0311" w:rsidR="00EC6EE5" w:rsidRDefault="00EC6EE5" w:rsidP="00022752">
      <w:pPr>
        <w:spacing w:before="240"/>
      </w:pPr>
      <w:r>
        <w:t>The C157 results for the Rapid Set</w:t>
      </w:r>
      <w:r w:rsidRPr="00022752">
        <w:rPr>
          <w:vertAlign w:val="superscript"/>
        </w:rPr>
        <w:t>®</w:t>
      </w:r>
      <w:r>
        <w:t xml:space="preserve"> cement mix </w:t>
      </w:r>
      <w:r w:rsidRPr="00153EAF">
        <w:t xml:space="preserve">design with </w:t>
      </w:r>
      <w:r w:rsidRPr="00FC5A27">
        <w:t xml:space="preserve">5 </w:t>
      </w:r>
      <w:proofErr w:type="spellStart"/>
      <w:r w:rsidRPr="00FC5A27">
        <w:t>lb</w:t>
      </w:r>
      <w:proofErr w:type="spellEnd"/>
      <w:r w:rsidRPr="00153EAF">
        <w:t xml:space="preserve"> of internal curing water are shown in </w:t>
      </w:r>
      <w:r w:rsidRPr="00FC5A27">
        <w:t>Figure</w:t>
      </w:r>
      <w:r w:rsidR="00251138" w:rsidRPr="00153EAF">
        <w:t xml:space="preserve"> 38</w:t>
      </w:r>
      <w:r w:rsidRPr="00153EAF">
        <w:t>. The addition of 5</w:t>
      </w:r>
      <w:r w:rsidRPr="00FC5A27">
        <w:t xml:space="preserve"> </w:t>
      </w:r>
      <w:proofErr w:type="spellStart"/>
      <w:r w:rsidRPr="00153EAF">
        <w:t>lb</w:t>
      </w:r>
      <w:proofErr w:type="spellEnd"/>
      <w:r w:rsidRPr="00153EAF">
        <w:t xml:space="preserve"> of internal curing water slowed the sudden shrinkage that occurred in the first week for the specimens containing 0</w:t>
      </w:r>
      <w:r w:rsidRPr="00FC5A27">
        <w:t xml:space="preserve"> </w:t>
      </w:r>
      <w:proofErr w:type="spellStart"/>
      <w:r w:rsidRPr="00153EAF">
        <w:t>lb</w:t>
      </w:r>
      <w:proofErr w:type="spellEnd"/>
      <w:r w:rsidRPr="00153EAF">
        <w:t xml:space="preserve"> of internal curing water. Figure</w:t>
      </w:r>
      <w:r w:rsidR="00251138" w:rsidRPr="00FC5A27">
        <w:t xml:space="preserve"> 38</w:t>
      </w:r>
      <w:r w:rsidRPr="00153EAF">
        <w:t xml:space="preserve"> shows that shrinkage of the specimens with 5 </w:t>
      </w:r>
      <w:proofErr w:type="spellStart"/>
      <w:r w:rsidRPr="00153EAF">
        <w:t>lb</w:t>
      </w:r>
      <w:proofErr w:type="spellEnd"/>
      <w:r w:rsidRPr="00153EAF">
        <w:t xml:space="preserve"> of internal curing water did not slow until about 3-weeks after</w:t>
      </w:r>
      <w:r>
        <w:t xml:space="preserve"> casting. The total shrinkage measured for these specimens was larger than for the Rapid Set</w:t>
      </w:r>
      <w:r w:rsidRPr="00022752">
        <w:rPr>
          <w:vertAlign w:val="superscript"/>
        </w:rPr>
        <w:t>®</w:t>
      </w:r>
      <w:r>
        <w:t xml:space="preserve"> specimens with no internal curing water.</w:t>
      </w:r>
    </w:p>
    <w:p w14:paraId="49C08102" w14:textId="77777777" w:rsidR="00251138" w:rsidRDefault="00251138" w:rsidP="00FC5A27">
      <w:pPr>
        <w:keepNext/>
        <w:jc w:val="center"/>
      </w:pPr>
      <w:r>
        <w:rPr>
          <w:noProof/>
          <w:lang w:bidi="ar-SA"/>
        </w:rPr>
        <w:lastRenderedPageBreak/>
        <w:drawing>
          <wp:inline distT="0" distB="0" distL="0" distR="0" wp14:anchorId="37A884A5" wp14:editId="28546D4A">
            <wp:extent cx="5259185" cy="3547745"/>
            <wp:effectExtent l="0" t="0" r="0" b="0"/>
            <wp:docPr id="39" name="Chart 39">
              <a:extLst xmlns:a="http://schemas.openxmlformats.org/drawingml/2006/main">
                <a:ext uri="{FF2B5EF4-FFF2-40B4-BE49-F238E27FC236}">
                  <a16:creationId xmlns:a16="http://schemas.microsoft.com/office/drawing/2014/main" id="{00000000-0008-0000-03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4BC41D2B" w14:textId="6ADE9E5B" w:rsidR="00EC6EE5" w:rsidRDefault="00251138" w:rsidP="00FC5A27">
      <w:pPr>
        <w:pStyle w:val="Caption"/>
        <w:jc w:val="center"/>
      </w:pPr>
      <w:bookmarkStart w:id="745" w:name="_Toc513713812"/>
      <w:r>
        <w:t xml:space="preserve">Figure </w:t>
      </w:r>
      <w:fldSimple w:instr=" SEQ Figure \* ARABIC ">
        <w:r w:rsidR="009824A6">
          <w:rPr>
            <w:noProof/>
          </w:rPr>
          <w:t>38</w:t>
        </w:r>
      </w:fldSimple>
      <w:r>
        <w:t xml:space="preserve">: </w:t>
      </w:r>
      <w:r w:rsidRPr="0011300C">
        <w:t>ASTM C157 length change over time for Rapid Set</w:t>
      </w:r>
      <w:r w:rsidRPr="00022752">
        <w:rPr>
          <w:vertAlign w:val="superscript"/>
        </w:rPr>
        <w:t>®</w:t>
      </w:r>
      <w:r w:rsidRPr="0011300C">
        <w:t xml:space="preserve"> cement with 5 </w:t>
      </w:r>
      <w:proofErr w:type="spellStart"/>
      <w:r w:rsidRPr="0011300C">
        <w:t>lb</w:t>
      </w:r>
      <w:proofErr w:type="spellEnd"/>
      <w:r w:rsidRPr="0011300C">
        <w:t xml:space="preserve"> of internal curing water</w:t>
      </w:r>
      <w:bookmarkEnd w:id="745"/>
    </w:p>
    <w:p w14:paraId="40BCFF2F" w14:textId="30C15DF2" w:rsidR="00251138" w:rsidRDefault="00251138" w:rsidP="00022752">
      <w:pPr>
        <w:spacing w:before="240"/>
      </w:pPr>
      <w:r>
        <w:t>The C157 length change results for the</w:t>
      </w:r>
      <w:r w:rsidRPr="00FE2FD3">
        <w:t xml:space="preserve"> </w:t>
      </w:r>
      <w:r>
        <w:t>Rapid Set</w:t>
      </w:r>
      <w:r w:rsidRPr="00022752">
        <w:rPr>
          <w:vertAlign w:val="superscript"/>
        </w:rPr>
        <w:t>®</w:t>
      </w:r>
      <w:r>
        <w:t xml:space="preserve"> mix </w:t>
      </w:r>
      <w:r w:rsidRPr="00153EAF">
        <w:t xml:space="preserve">design with </w:t>
      </w:r>
      <w:r w:rsidRPr="00FC5A27">
        <w:t xml:space="preserve">7 </w:t>
      </w:r>
      <w:proofErr w:type="spellStart"/>
      <w:r w:rsidRPr="00FC5A27">
        <w:t>lb</w:t>
      </w:r>
      <w:proofErr w:type="spellEnd"/>
      <w:r w:rsidRPr="00153EAF">
        <w:t xml:space="preserve"> of internal curing water are shown in </w:t>
      </w:r>
      <w:r w:rsidRPr="00FC5A27">
        <w:t>Figure</w:t>
      </w:r>
      <w:r w:rsidRPr="00153EAF">
        <w:t xml:space="preserve"> 39. These specimens exhibited less total shrinkage than the specimens with </w:t>
      </w:r>
      <w:r w:rsidRPr="00FC5A27">
        <w:t xml:space="preserve">5 </w:t>
      </w:r>
      <w:proofErr w:type="spellStart"/>
      <w:r w:rsidRPr="00FC5A27">
        <w:t>lb</w:t>
      </w:r>
      <w:proofErr w:type="spellEnd"/>
      <w:r w:rsidRPr="00153EAF">
        <w:t xml:space="preserve"> of internal curing water. They had similar total shrinkage to the batch containing </w:t>
      </w:r>
      <w:r w:rsidRPr="00FC5A27">
        <w:t xml:space="preserve">0 </w:t>
      </w:r>
      <w:proofErr w:type="spellStart"/>
      <w:r w:rsidRPr="00FC5A27">
        <w:t>lb</w:t>
      </w:r>
      <w:proofErr w:type="spellEnd"/>
      <w:r w:rsidRPr="00153EAF">
        <w:t xml:space="preserve"> of internal curing water. However, t</w:t>
      </w:r>
      <w:r>
        <w:t>he specimens from this batch shrank at a slower pace before beginning to reach a relatively constant value between 91 and 98 days. These specimens had large shrinkage for about 3 weeks instead of the 1</w:t>
      </w:r>
      <w:r w:rsidR="00EA424C">
        <w:t xml:space="preserve"> </w:t>
      </w:r>
      <w:r>
        <w:t>week observed for the Rapid Set</w:t>
      </w:r>
      <w:r w:rsidRPr="00022752">
        <w:rPr>
          <w:vertAlign w:val="superscript"/>
        </w:rPr>
        <w:t>®</w:t>
      </w:r>
      <w:r>
        <w:t xml:space="preserve"> specimens with no internal curing water. It is likely that the addition of the internal curing water maintains the hydration process, slows down the drying process, and thereby reduces shrinkage immediately after casting. The Buzzi CSA cement and Rapid Set</w:t>
      </w:r>
      <w:r w:rsidRPr="00022752">
        <w:rPr>
          <w:vertAlign w:val="superscript"/>
        </w:rPr>
        <w:t>®</w:t>
      </w:r>
      <w:r>
        <w:t xml:space="preserve"> cement batches with 5 </w:t>
      </w:r>
      <w:proofErr w:type="spellStart"/>
      <w:r>
        <w:t>lb</w:t>
      </w:r>
      <w:proofErr w:type="spellEnd"/>
      <w:r>
        <w:t xml:space="preserve"> of </w:t>
      </w:r>
      <w:r>
        <w:lastRenderedPageBreak/>
        <w:t xml:space="preserve">internal curing water displayed very similar shrinkage patterns, and final length change measurements of approximately 300 </w:t>
      </w:r>
      <w:proofErr w:type="spellStart"/>
      <w:r>
        <w:t>microstrain</w:t>
      </w:r>
      <w:proofErr w:type="spellEnd"/>
      <w:r w:rsidR="00EA424C">
        <w:t xml:space="preserve"> shrinkage</w:t>
      </w:r>
      <w:r>
        <w:t>.</w:t>
      </w:r>
    </w:p>
    <w:p w14:paraId="6437FB95" w14:textId="77777777" w:rsidR="00251138" w:rsidRDefault="00251138" w:rsidP="00FC5A27">
      <w:pPr>
        <w:keepNext/>
        <w:jc w:val="center"/>
      </w:pPr>
      <w:r>
        <w:rPr>
          <w:noProof/>
          <w:lang w:bidi="ar-SA"/>
        </w:rPr>
        <w:drawing>
          <wp:inline distT="0" distB="0" distL="0" distR="0" wp14:anchorId="73D78F40" wp14:editId="3A7943BB">
            <wp:extent cx="5259185" cy="3529445"/>
            <wp:effectExtent l="0" t="0" r="0" b="1270"/>
            <wp:docPr id="40" name="Chart 40">
              <a:extLst xmlns:a="http://schemas.openxmlformats.org/drawingml/2006/main">
                <a:ext uri="{FF2B5EF4-FFF2-40B4-BE49-F238E27FC236}">
                  <a16:creationId xmlns:a16="http://schemas.microsoft.com/office/drawing/2014/main" id="{00000000-0008-0000-03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03916DC7" w14:textId="4D8BDFD6" w:rsidR="00251138" w:rsidRDefault="00251138" w:rsidP="00FC5A27">
      <w:pPr>
        <w:pStyle w:val="Caption"/>
        <w:jc w:val="center"/>
      </w:pPr>
      <w:bookmarkStart w:id="746" w:name="_Toc513713813"/>
      <w:r>
        <w:t xml:space="preserve">Figure </w:t>
      </w:r>
      <w:fldSimple w:instr=" SEQ Figure \* ARABIC ">
        <w:r w:rsidR="009824A6">
          <w:rPr>
            <w:noProof/>
          </w:rPr>
          <w:t>39</w:t>
        </w:r>
      </w:fldSimple>
      <w:r>
        <w:t xml:space="preserve">: </w:t>
      </w:r>
      <w:r w:rsidRPr="00E42819">
        <w:t>ASTM C157 length change over time for Rapid Set</w:t>
      </w:r>
      <w:r w:rsidRPr="00022752">
        <w:rPr>
          <w:vertAlign w:val="superscript"/>
        </w:rPr>
        <w:t>®</w:t>
      </w:r>
      <w:r w:rsidRPr="00E42819">
        <w:t xml:space="preserve"> cement with 7 </w:t>
      </w:r>
      <w:proofErr w:type="spellStart"/>
      <w:r w:rsidRPr="00E42819">
        <w:t>lb</w:t>
      </w:r>
      <w:proofErr w:type="spellEnd"/>
      <w:r w:rsidRPr="00E42819">
        <w:t xml:space="preserve"> of internal curing water</w:t>
      </w:r>
      <w:bookmarkEnd w:id="746"/>
    </w:p>
    <w:p w14:paraId="0C5C99A2" w14:textId="2832512E" w:rsidR="00251138" w:rsidRDefault="00251138" w:rsidP="00022752">
      <w:pPr>
        <w:spacing w:before="240"/>
      </w:pPr>
      <w:r>
        <w:t>The</w:t>
      </w:r>
      <w:r w:rsidRPr="001031D2">
        <w:t xml:space="preserve"> C157 length change results</w:t>
      </w:r>
      <w:r>
        <w:t xml:space="preserve"> for the final batch of Rapid Set</w:t>
      </w:r>
      <w:r w:rsidRPr="00022752">
        <w:rPr>
          <w:vertAlign w:val="superscript"/>
        </w:rPr>
        <w:t>®</w:t>
      </w:r>
      <w:r w:rsidRPr="00153EAF">
        <w:t xml:space="preserve"> containing 10</w:t>
      </w:r>
      <w:r w:rsidRPr="00FC5A27">
        <w:t xml:space="preserve"> </w:t>
      </w:r>
      <w:proofErr w:type="spellStart"/>
      <w:r w:rsidRPr="00153EAF">
        <w:t>lb</w:t>
      </w:r>
      <w:proofErr w:type="spellEnd"/>
      <w:r w:rsidRPr="00153EAF">
        <w:t xml:space="preserve"> of internal curing water are shown in </w:t>
      </w:r>
      <w:r w:rsidRPr="00FC5A27">
        <w:t>Figure</w:t>
      </w:r>
      <w:r w:rsidRPr="00153EAF">
        <w:t xml:space="preserve"> 40. This set of specimens had the second largest total shrinkage of the batches for Rapid Set</w:t>
      </w:r>
      <w:r w:rsidRPr="00022752">
        <w:rPr>
          <w:vertAlign w:val="superscript"/>
        </w:rPr>
        <w:t>®</w:t>
      </w:r>
      <w:r w:rsidRPr="00153EAF">
        <w:t xml:space="preserve"> cement. One specimen exhibited a slight expansion at the 6-hr</w:t>
      </w:r>
      <w:r w:rsidR="00356BAA" w:rsidRPr="00153EAF">
        <w:t>s</w:t>
      </w:r>
      <w:r w:rsidRPr="00153EAF">
        <w:t xml:space="preserve"> test, but the specimens beg</w:t>
      </w:r>
      <w:r>
        <w:t xml:space="preserve">an to shrink rapidly for the first week before slowing down and shrinking at a slower pace. The rapid shrinkage at early ages for these specimens was more similar to the batch including 0 </w:t>
      </w:r>
      <w:proofErr w:type="spellStart"/>
      <w:r>
        <w:t>lb</w:t>
      </w:r>
      <w:proofErr w:type="spellEnd"/>
      <w:r>
        <w:t xml:space="preserve"> of internal curing water that to the shrinkage for the batches with 5 </w:t>
      </w:r>
      <w:proofErr w:type="spellStart"/>
      <w:r>
        <w:t>lb</w:t>
      </w:r>
      <w:proofErr w:type="spellEnd"/>
      <w:r>
        <w:t xml:space="preserve"> and 7 </w:t>
      </w:r>
      <w:proofErr w:type="spellStart"/>
      <w:r>
        <w:t>lb</w:t>
      </w:r>
      <w:proofErr w:type="spellEnd"/>
      <w:r>
        <w:t xml:space="preserve"> of internal curing water.</w:t>
      </w:r>
    </w:p>
    <w:p w14:paraId="34385198" w14:textId="77777777" w:rsidR="00251138" w:rsidRDefault="00251138" w:rsidP="00FC5A27">
      <w:pPr>
        <w:keepNext/>
        <w:jc w:val="center"/>
      </w:pPr>
      <w:r>
        <w:rPr>
          <w:noProof/>
          <w:lang w:bidi="ar-SA"/>
        </w:rPr>
        <w:lastRenderedPageBreak/>
        <w:drawing>
          <wp:inline distT="0" distB="0" distL="0" distR="0" wp14:anchorId="13A4F9AC" wp14:editId="2A32F1F7">
            <wp:extent cx="5259185" cy="3575050"/>
            <wp:effectExtent l="0" t="0" r="0" b="0"/>
            <wp:docPr id="41" name="Chart 41">
              <a:extLst xmlns:a="http://schemas.openxmlformats.org/drawingml/2006/main">
                <a:ext uri="{FF2B5EF4-FFF2-40B4-BE49-F238E27FC236}">
                  <a16:creationId xmlns:a16="http://schemas.microsoft.com/office/drawing/2014/main" id="{00000000-0008-0000-03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364791DA" w14:textId="4DA86B8B" w:rsidR="00251138" w:rsidRDefault="00251138" w:rsidP="00FC5A27">
      <w:pPr>
        <w:pStyle w:val="Caption"/>
        <w:jc w:val="center"/>
      </w:pPr>
      <w:bookmarkStart w:id="747" w:name="_Toc513713814"/>
      <w:r>
        <w:t xml:space="preserve">Figure </w:t>
      </w:r>
      <w:fldSimple w:instr=" SEQ Figure \* ARABIC ">
        <w:r w:rsidR="009824A6">
          <w:rPr>
            <w:noProof/>
          </w:rPr>
          <w:t>40</w:t>
        </w:r>
      </w:fldSimple>
      <w:r>
        <w:t xml:space="preserve">: </w:t>
      </w:r>
      <w:r w:rsidRPr="00B23972">
        <w:t>ASTM C157 length change over time for Rapid Set</w:t>
      </w:r>
      <w:r w:rsidRPr="00022752">
        <w:rPr>
          <w:vertAlign w:val="superscript"/>
        </w:rPr>
        <w:t>®</w:t>
      </w:r>
      <w:r w:rsidRPr="00B23972">
        <w:t xml:space="preserve"> cement with 10 </w:t>
      </w:r>
      <w:proofErr w:type="spellStart"/>
      <w:r w:rsidRPr="00B23972">
        <w:t>lb</w:t>
      </w:r>
      <w:proofErr w:type="spellEnd"/>
      <w:r w:rsidRPr="00B23972">
        <w:t xml:space="preserve"> of internal curing water</w:t>
      </w:r>
      <w:bookmarkEnd w:id="747"/>
    </w:p>
    <w:p w14:paraId="489206B2" w14:textId="2C4C466C" w:rsidR="00251138" w:rsidRDefault="00251138" w:rsidP="00022752">
      <w:pPr>
        <w:spacing w:before="240"/>
      </w:pPr>
      <w:r>
        <w:t>The average length change for each batch of Rapid Set</w:t>
      </w:r>
      <w:r w:rsidRPr="00022752">
        <w:rPr>
          <w:vertAlign w:val="superscript"/>
        </w:rPr>
        <w:t>®</w:t>
      </w:r>
      <w:r>
        <w:t xml:space="preserve"> is </w:t>
      </w:r>
      <w:r w:rsidRPr="00153EAF">
        <w:t xml:space="preserve">shown in </w:t>
      </w:r>
      <w:r w:rsidRPr="00FC5A27">
        <w:t>Figure</w:t>
      </w:r>
      <w:r w:rsidRPr="00153EAF">
        <w:t xml:space="preserve"> 41. On average, the mix design including 7</w:t>
      </w:r>
      <w:r w:rsidRPr="00FC5A27">
        <w:t xml:space="preserve"> </w:t>
      </w:r>
      <w:proofErr w:type="spellStart"/>
      <w:r w:rsidRPr="00153EAF">
        <w:t>lb</w:t>
      </w:r>
      <w:proofErr w:type="spellEnd"/>
      <w:r w:rsidRPr="00153EAF">
        <w:t xml:space="preserve"> of internal curing water experienced the least overall shrinkage at just over 220 </w:t>
      </w:r>
      <w:proofErr w:type="spellStart"/>
      <w:r w:rsidRPr="00153EAF">
        <w:t>microstrain</w:t>
      </w:r>
      <w:proofErr w:type="spellEnd"/>
      <w:r w:rsidRPr="00153EAF">
        <w:t>. For all the Rapid Set</w:t>
      </w:r>
      <w:r w:rsidRPr="00022752">
        <w:rPr>
          <w:vertAlign w:val="superscript"/>
        </w:rPr>
        <w:t>®</w:t>
      </w:r>
      <w:r w:rsidRPr="00153EAF">
        <w:t xml:space="preserve"> batches the most rapid shrinkage occurred in the first week after casting. At 7-days, the batch with no internal curing water had the lowest shrinkage, but after that it </w:t>
      </w:r>
      <w:r w:rsidR="009209BD" w:rsidRPr="00153EAF">
        <w:t>appear</w:t>
      </w:r>
      <w:r w:rsidR="009209BD">
        <w:t xml:space="preserve">ed </w:t>
      </w:r>
      <w:r>
        <w:t>to shrink at a higher rate than the other batches. The final reading was a higher shrinkag</w:t>
      </w:r>
      <w:r w:rsidR="00A54C5D">
        <w:t xml:space="preserve">e than the batch including 7 </w:t>
      </w:r>
      <w:proofErr w:type="spellStart"/>
      <w:r w:rsidR="00A54C5D">
        <w:t>lb</w:t>
      </w:r>
      <w:proofErr w:type="spellEnd"/>
      <w:r>
        <w:t xml:space="preserve"> of internal curing water.</w:t>
      </w:r>
    </w:p>
    <w:p w14:paraId="6944B191" w14:textId="77777777" w:rsidR="00251138" w:rsidRDefault="00251138" w:rsidP="00FC5A27">
      <w:pPr>
        <w:keepNext/>
        <w:jc w:val="center"/>
      </w:pPr>
      <w:r>
        <w:rPr>
          <w:noProof/>
          <w:lang w:bidi="ar-SA"/>
        </w:rPr>
        <w:lastRenderedPageBreak/>
        <w:drawing>
          <wp:inline distT="0" distB="0" distL="0" distR="0" wp14:anchorId="5C2B401D" wp14:editId="20E80A5F">
            <wp:extent cx="5259185" cy="3575050"/>
            <wp:effectExtent l="0" t="0" r="0" b="0"/>
            <wp:docPr id="42" name="Chart 42">
              <a:extLst xmlns:a="http://schemas.openxmlformats.org/drawingml/2006/main">
                <a:ext uri="{FF2B5EF4-FFF2-40B4-BE49-F238E27FC236}">
                  <a16:creationId xmlns:a16="http://schemas.microsoft.com/office/drawing/2014/main" id="{00000000-0008-0000-03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7AB36242" w14:textId="3A943BA5" w:rsidR="00251138" w:rsidRDefault="00251138" w:rsidP="00022752">
      <w:pPr>
        <w:pStyle w:val="Caption"/>
        <w:jc w:val="center"/>
      </w:pPr>
      <w:bookmarkStart w:id="748" w:name="_Toc513713815"/>
      <w:r>
        <w:t xml:space="preserve">Figure </w:t>
      </w:r>
      <w:r w:rsidR="0033617D">
        <w:rPr>
          <w:b w:val="0"/>
          <w:bCs w:val="0"/>
        </w:rPr>
        <w:fldChar w:fldCharType="begin"/>
      </w:r>
      <w:r w:rsidR="0033617D">
        <w:rPr>
          <w:b w:val="0"/>
          <w:bCs w:val="0"/>
        </w:rPr>
        <w:instrText xml:space="preserve"> SEQ Figure \* ARABIC </w:instrText>
      </w:r>
      <w:r w:rsidR="0033617D">
        <w:rPr>
          <w:b w:val="0"/>
          <w:bCs w:val="0"/>
        </w:rPr>
        <w:fldChar w:fldCharType="separate"/>
      </w:r>
      <w:r w:rsidR="009824A6">
        <w:rPr>
          <w:b w:val="0"/>
          <w:bCs w:val="0"/>
          <w:noProof/>
        </w:rPr>
        <w:t>41</w:t>
      </w:r>
      <w:r w:rsidR="0033617D">
        <w:rPr>
          <w:b w:val="0"/>
          <w:bCs w:val="0"/>
          <w:noProof/>
        </w:rPr>
        <w:fldChar w:fldCharType="end"/>
      </w:r>
      <w:r>
        <w:t xml:space="preserve">: </w:t>
      </w:r>
      <w:r w:rsidRPr="00EC3C80">
        <w:t>ASTM C157 average length change over time for Rapid Set</w:t>
      </w:r>
      <w:r w:rsidRPr="00022752">
        <w:rPr>
          <w:b w:val="0"/>
          <w:bCs w:val="0"/>
          <w:vertAlign w:val="superscript"/>
        </w:rPr>
        <w:t>®</w:t>
      </w:r>
      <w:r w:rsidRPr="00EC3C80">
        <w:t xml:space="preserve"> cement</w:t>
      </w:r>
      <w:r w:rsidR="00616E48">
        <w:t xml:space="preserve"> specimen</w:t>
      </w:r>
      <w:r w:rsidRPr="00EC3C80">
        <w:t>s</w:t>
      </w:r>
      <w:bookmarkEnd w:id="748"/>
    </w:p>
    <w:p w14:paraId="6CB7C96F" w14:textId="600916CD" w:rsidR="00251138" w:rsidRDefault="009209BD">
      <w:pPr>
        <w:pStyle w:val="Heading3"/>
      </w:pPr>
      <w:bookmarkStart w:id="749" w:name="_Toc513650779"/>
      <w:bookmarkStart w:id="750" w:name="_GoBack"/>
      <w:bookmarkEnd w:id="750"/>
      <w:r>
        <w:t xml:space="preserve">4.4.3 </w:t>
      </w:r>
      <w:proofErr w:type="spellStart"/>
      <w:r w:rsidR="00251138">
        <w:t>Komponent</w:t>
      </w:r>
      <w:proofErr w:type="spellEnd"/>
      <w:r w:rsidR="00251138" w:rsidRPr="00022752">
        <w:rPr>
          <w:vertAlign w:val="superscript"/>
        </w:rPr>
        <w:t>®</w:t>
      </w:r>
      <w:r w:rsidR="00251138">
        <w:t xml:space="preserve"> cement</w:t>
      </w:r>
      <w:bookmarkEnd w:id="749"/>
    </w:p>
    <w:p w14:paraId="4A9A6F1C" w14:textId="50DA0148" w:rsidR="00180050" w:rsidRDefault="00A55876" w:rsidP="00FC5A27">
      <w:r>
        <w:t xml:space="preserve">The </w:t>
      </w:r>
      <w:proofErr w:type="spellStart"/>
      <w:r>
        <w:t>Komponent</w:t>
      </w:r>
      <w:proofErr w:type="spellEnd"/>
      <w:r w:rsidRPr="00022752">
        <w:rPr>
          <w:vertAlign w:val="superscript"/>
        </w:rPr>
        <w:t>®</w:t>
      </w:r>
      <w:r>
        <w:t xml:space="preserve"> cement mix designs were tested according to ASTM C157 just like the rest of the cements, but these batches were also tested for length change using a VWSG which was cast into a 6 in. by 12 in. concrete cylinder. The C157 length change results are discussed first followed by the VWSG results and then a comparison between the C157 and </w:t>
      </w:r>
      <w:r w:rsidR="002B0C48">
        <w:t>VWSG</w:t>
      </w:r>
      <w:r>
        <w:t xml:space="preserve"> results. The </w:t>
      </w:r>
      <w:proofErr w:type="spellStart"/>
      <w:r>
        <w:t>Komponent</w:t>
      </w:r>
      <w:proofErr w:type="spellEnd"/>
      <w:r w:rsidRPr="00022752">
        <w:rPr>
          <w:vertAlign w:val="superscript"/>
        </w:rPr>
        <w:t>®</w:t>
      </w:r>
      <w:r>
        <w:t xml:space="preserve"> cement is an expansive Type K shrinkage-compensating cement, and at the 15% replacement rate used, it was expected to see a slight growth in the C157 specimens before they began to shrink. However, the C157 and strain gage results did not show this to be true. It should be noted that the C157 readings were not begun until 24-hrs of age, however, which could potentially miss some very early age behavior. </w:t>
      </w:r>
    </w:p>
    <w:p w14:paraId="075311D8" w14:textId="31E21DB5" w:rsidR="00A55876" w:rsidRDefault="00A55876" w:rsidP="00FC5A27">
      <w:r>
        <w:lastRenderedPageBreak/>
        <w:t xml:space="preserve">The C157 results for the 15% </w:t>
      </w:r>
      <w:proofErr w:type="spellStart"/>
      <w:r>
        <w:t>Komponent</w:t>
      </w:r>
      <w:proofErr w:type="spellEnd"/>
      <w:r w:rsidRPr="00022752">
        <w:rPr>
          <w:vertAlign w:val="superscript"/>
        </w:rPr>
        <w:t>®</w:t>
      </w:r>
      <w:r>
        <w:t xml:space="preserve"> cement mix including 0 </w:t>
      </w:r>
      <w:proofErr w:type="spellStart"/>
      <w:r>
        <w:t>lb</w:t>
      </w:r>
      <w:proofErr w:type="spellEnd"/>
      <w:r>
        <w:t xml:space="preserve"> of internal curing water are </w:t>
      </w:r>
      <w:r w:rsidRPr="00153EAF">
        <w:t xml:space="preserve">shown in </w:t>
      </w:r>
      <w:r w:rsidRPr="00FC5A27">
        <w:t>Figure</w:t>
      </w:r>
      <w:r w:rsidRPr="00153EAF">
        <w:t xml:space="preserve"> 42</w:t>
      </w:r>
      <w:r>
        <w:t xml:space="preserve">. </w:t>
      </w:r>
      <w:r w:rsidRPr="002D0DB2">
        <w:t xml:space="preserve">The overall length change </w:t>
      </w:r>
      <w:r>
        <w:t>for</w:t>
      </w:r>
      <w:r w:rsidRPr="002D0DB2">
        <w:t xml:space="preserve"> this mix design was much higher than the CSA and Rapid Set</w:t>
      </w:r>
      <w:r w:rsidRPr="00022752">
        <w:rPr>
          <w:vertAlign w:val="superscript"/>
        </w:rPr>
        <w:t>®</w:t>
      </w:r>
      <w:r w:rsidRPr="002D0DB2">
        <w:t xml:space="preserve"> batches.</w:t>
      </w:r>
      <w:r>
        <w:t xml:space="preserve"> A similar pattern of a high shrinkage rate in the first 7 days with a reduced shrinkage rate after that time was observed for all specimens, but the shrinkage did not level out by the time of the last measurements.</w:t>
      </w:r>
    </w:p>
    <w:p w14:paraId="7B19AB56" w14:textId="77777777" w:rsidR="00A55876" w:rsidRDefault="00A55876" w:rsidP="00FC5A27">
      <w:pPr>
        <w:keepNext/>
        <w:jc w:val="center"/>
      </w:pPr>
      <w:r>
        <w:rPr>
          <w:noProof/>
          <w:lang w:bidi="ar-SA"/>
        </w:rPr>
        <w:drawing>
          <wp:inline distT="0" distB="0" distL="0" distR="0" wp14:anchorId="13B556C1" wp14:editId="0224C6EA">
            <wp:extent cx="5259185" cy="3547745"/>
            <wp:effectExtent l="0" t="0" r="0" b="0"/>
            <wp:docPr id="43" name="Chart 43">
              <a:extLst xmlns:a="http://schemas.openxmlformats.org/drawingml/2006/main">
                <a:ext uri="{FF2B5EF4-FFF2-40B4-BE49-F238E27FC236}">
                  <a16:creationId xmlns:a16="http://schemas.microsoft.com/office/drawing/2014/main" id="{00000000-0008-0000-05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7A8842F3" w14:textId="46CF4F55" w:rsidR="00A55876" w:rsidRDefault="00A55876" w:rsidP="00FC5A27">
      <w:pPr>
        <w:pStyle w:val="Caption"/>
        <w:jc w:val="center"/>
      </w:pPr>
      <w:bookmarkStart w:id="751" w:name="_Toc513713816"/>
      <w:r>
        <w:t xml:space="preserve">Figure </w:t>
      </w:r>
      <w:fldSimple w:instr=" SEQ Figure \* ARABIC ">
        <w:r w:rsidR="009824A6">
          <w:rPr>
            <w:noProof/>
          </w:rPr>
          <w:t>42</w:t>
        </w:r>
      </w:fldSimple>
      <w:r>
        <w:t xml:space="preserve">: </w:t>
      </w:r>
      <w:r w:rsidRPr="00536873">
        <w:t xml:space="preserve">ASTM C157 length change over time for </w:t>
      </w:r>
      <w:proofErr w:type="spellStart"/>
      <w:r w:rsidRPr="00536873">
        <w:t>Komponent</w:t>
      </w:r>
      <w:proofErr w:type="spellEnd"/>
      <w:r w:rsidRPr="00022752">
        <w:rPr>
          <w:vertAlign w:val="superscript"/>
        </w:rPr>
        <w:t>®</w:t>
      </w:r>
      <w:r w:rsidRPr="00536873">
        <w:t xml:space="preserve"> cement with 0 </w:t>
      </w:r>
      <w:proofErr w:type="spellStart"/>
      <w:r w:rsidRPr="00536873">
        <w:t>lb</w:t>
      </w:r>
      <w:proofErr w:type="spellEnd"/>
      <w:r w:rsidRPr="00536873">
        <w:t xml:space="preserve"> of internal curing water</w:t>
      </w:r>
      <w:bookmarkEnd w:id="751"/>
    </w:p>
    <w:p w14:paraId="65549ED5" w14:textId="373FD0DF" w:rsidR="00A55876" w:rsidRDefault="00A55876" w:rsidP="00022752">
      <w:pPr>
        <w:spacing w:before="240"/>
      </w:pPr>
      <w:r>
        <w:t xml:space="preserve">The results of the addition of presoaked </w:t>
      </w:r>
      <w:r w:rsidR="00744318">
        <w:t>LWA</w:t>
      </w:r>
      <w:r>
        <w:t xml:space="preserve"> to contribute 5 </w:t>
      </w:r>
      <w:proofErr w:type="spellStart"/>
      <w:r>
        <w:t>lb</w:t>
      </w:r>
      <w:proofErr w:type="spellEnd"/>
      <w:r>
        <w:t xml:space="preserve"> of internal curing water are </w:t>
      </w:r>
      <w:r w:rsidRPr="00153EAF">
        <w:t xml:space="preserve">shown in </w:t>
      </w:r>
      <w:r w:rsidRPr="00FC5A27">
        <w:t>Figure</w:t>
      </w:r>
      <w:r w:rsidRPr="00153EAF">
        <w:t xml:space="preserve"> 43. The</w:t>
      </w:r>
      <w:r>
        <w:t xml:space="preserve"> shrinkage in the first week after casting was slightly less when including 5 </w:t>
      </w:r>
      <w:proofErr w:type="spellStart"/>
      <w:r>
        <w:t>lb</w:t>
      </w:r>
      <w:proofErr w:type="spellEnd"/>
      <w:r>
        <w:t xml:space="preserve"> of internal curing water. This batch showed the highest shrinkage rate in the first week just like the batch with 0 </w:t>
      </w:r>
      <w:proofErr w:type="spellStart"/>
      <w:r>
        <w:t>lb</w:t>
      </w:r>
      <w:proofErr w:type="spellEnd"/>
      <w:r>
        <w:t xml:space="preserve"> of internal curing water. The overall shrinkage was also about 85 </w:t>
      </w:r>
      <w:proofErr w:type="spellStart"/>
      <w:r>
        <w:t>microstrain</w:t>
      </w:r>
      <w:proofErr w:type="spellEnd"/>
      <w:r>
        <w:t xml:space="preserve"> less on average than the batch containing no presoaked </w:t>
      </w:r>
      <w:r w:rsidR="00744318">
        <w:t>LWA</w:t>
      </w:r>
      <w:r>
        <w:t>.</w:t>
      </w:r>
    </w:p>
    <w:p w14:paraId="039F8370" w14:textId="77777777" w:rsidR="00A55876" w:rsidRDefault="00A55876" w:rsidP="00FC5A27">
      <w:pPr>
        <w:keepNext/>
        <w:jc w:val="center"/>
      </w:pPr>
      <w:r>
        <w:rPr>
          <w:noProof/>
          <w:lang w:bidi="ar-SA"/>
        </w:rPr>
        <w:lastRenderedPageBreak/>
        <w:drawing>
          <wp:inline distT="0" distB="0" distL="0" distR="0" wp14:anchorId="573C6E20" wp14:editId="6C63A1AC">
            <wp:extent cx="5259185" cy="3543300"/>
            <wp:effectExtent l="0" t="0" r="0" b="0"/>
            <wp:docPr id="44" name="Chart 44">
              <a:extLst xmlns:a="http://schemas.openxmlformats.org/drawingml/2006/main">
                <a:ext uri="{FF2B5EF4-FFF2-40B4-BE49-F238E27FC236}">
                  <a16:creationId xmlns:a16="http://schemas.microsoft.com/office/drawing/2014/main" id="{00000000-0008-0000-05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761247B5" w14:textId="7C7239F1" w:rsidR="00A55876" w:rsidRDefault="00A55876" w:rsidP="00FC5A27">
      <w:pPr>
        <w:pStyle w:val="Caption"/>
        <w:jc w:val="center"/>
      </w:pPr>
      <w:bookmarkStart w:id="752" w:name="_Toc513713817"/>
      <w:r>
        <w:t xml:space="preserve">Figure </w:t>
      </w:r>
      <w:fldSimple w:instr=" SEQ Figure \* ARABIC ">
        <w:r w:rsidR="009824A6">
          <w:rPr>
            <w:noProof/>
          </w:rPr>
          <w:t>43</w:t>
        </w:r>
      </w:fldSimple>
      <w:r>
        <w:t xml:space="preserve">: </w:t>
      </w:r>
      <w:r w:rsidRPr="006B0F5B">
        <w:t xml:space="preserve">ASTM C157 length change over time for </w:t>
      </w:r>
      <w:proofErr w:type="spellStart"/>
      <w:r w:rsidRPr="006B0F5B">
        <w:t>Komponent</w:t>
      </w:r>
      <w:proofErr w:type="spellEnd"/>
      <w:r w:rsidRPr="00022752">
        <w:rPr>
          <w:vertAlign w:val="superscript"/>
        </w:rPr>
        <w:t>®</w:t>
      </w:r>
      <w:r w:rsidRPr="006B0F5B">
        <w:t xml:space="preserve"> cement with 5 </w:t>
      </w:r>
      <w:proofErr w:type="spellStart"/>
      <w:r w:rsidRPr="006B0F5B">
        <w:t>lb</w:t>
      </w:r>
      <w:proofErr w:type="spellEnd"/>
      <w:r w:rsidRPr="006B0F5B">
        <w:t xml:space="preserve"> of internal curing water</w:t>
      </w:r>
      <w:bookmarkEnd w:id="752"/>
    </w:p>
    <w:p w14:paraId="509B07F2" w14:textId="056B19BF" w:rsidR="00A55876" w:rsidRDefault="00A55876" w:rsidP="00022752">
      <w:pPr>
        <w:spacing w:before="240"/>
      </w:pPr>
      <w:r>
        <w:t xml:space="preserve">The C157 results for the mix design with 7 </w:t>
      </w:r>
      <w:proofErr w:type="spellStart"/>
      <w:r>
        <w:t>lb</w:t>
      </w:r>
      <w:proofErr w:type="spellEnd"/>
      <w:r>
        <w:t xml:space="preserve"> of internal curing water are</w:t>
      </w:r>
      <w:r w:rsidRPr="00945076">
        <w:t xml:space="preserve"> shown in </w:t>
      </w:r>
      <w:r w:rsidRPr="00FC5A27">
        <w:t>Figure 44.</w:t>
      </w:r>
      <w:r w:rsidRPr="00410E8F">
        <w:t xml:space="preserve"> Increasing the internal curing water level to </w:t>
      </w:r>
      <w:r w:rsidRPr="00FC5A27">
        <w:t xml:space="preserve">7 </w:t>
      </w:r>
      <w:proofErr w:type="spellStart"/>
      <w:r w:rsidRPr="00FC5A27">
        <w:t>lb</w:t>
      </w:r>
      <w:proofErr w:type="spellEnd"/>
      <w:r w:rsidRPr="00410E8F">
        <w:t xml:space="preserve"> had the most positive effect on the shrinkage of the concrete. This batch exhibited its highest shrinking rate in the first week and then the rate slowed for all three specimens until taking the final readings. The shrinkage measured for this batch was the smallest of all the </w:t>
      </w:r>
      <w:proofErr w:type="spellStart"/>
      <w:r w:rsidRPr="00410E8F">
        <w:t>Komponent</w:t>
      </w:r>
      <w:proofErr w:type="spellEnd"/>
      <w:r w:rsidRPr="00022752">
        <w:rPr>
          <w:vertAlign w:val="superscript"/>
        </w:rPr>
        <w:t>®</w:t>
      </w:r>
      <w:r w:rsidRPr="00410E8F">
        <w:t xml:space="preserve"> cement batches. The specimens with </w:t>
      </w:r>
      <w:r w:rsidRPr="00FC5A27">
        <w:t xml:space="preserve">7 </w:t>
      </w:r>
      <w:proofErr w:type="spellStart"/>
      <w:r w:rsidRPr="00FC5A27">
        <w:t>lb</w:t>
      </w:r>
      <w:proofErr w:type="spellEnd"/>
      <w:r w:rsidRPr="00410E8F">
        <w:t xml:space="preserve"> of internal curing water had the smallest length change in the first week after casting, indicating</w:t>
      </w:r>
      <w:r>
        <w:t xml:space="preserve"> that t</w:t>
      </w:r>
      <w:r w:rsidRPr="00945076">
        <w:t>he addition</w:t>
      </w:r>
      <w:r>
        <w:t xml:space="preserve"> of 7 </w:t>
      </w:r>
      <w:proofErr w:type="spellStart"/>
      <w:r>
        <w:t>lb</w:t>
      </w:r>
      <w:proofErr w:type="spellEnd"/>
      <w:r w:rsidRPr="00945076">
        <w:t xml:space="preserve"> of </w:t>
      </w:r>
      <w:r>
        <w:t xml:space="preserve">internal curing water </w:t>
      </w:r>
      <w:r w:rsidRPr="00945076">
        <w:t>slowed the initial shrinkage as well</w:t>
      </w:r>
      <w:r>
        <w:t xml:space="preserve">. These specimens exhibited an average total shrinkage 30 </w:t>
      </w:r>
      <w:proofErr w:type="spellStart"/>
      <w:r>
        <w:t>microstrain</w:t>
      </w:r>
      <w:proofErr w:type="spellEnd"/>
      <w:r>
        <w:t xml:space="preserve"> less than the batch</w:t>
      </w:r>
      <w:r w:rsidR="00180050">
        <w:t xml:space="preserve"> with</w:t>
      </w:r>
      <w:r>
        <w:t xml:space="preserve"> next closest total shrinkage, the batch with 5 </w:t>
      </w:r>
      <w:proofErr w:type="spellStart"/>
      <w:r>
        <w:t>lb</w:t>
      </w:r>
      <w:proofErr w:type="spellEnd"/>
      <w:r>
        <w:t xml:space="preserve"> of internal curing water.</w:t>
      </w:r>
    </w:p>
    <w:p w14:paraId="07CDF860" w14:textId="77777777" w:rsidR="00A55876" w:rsidRDefault="00A55876" w:rsidP="00FC5A27">
      <w:pPr>
        <w:keepNext/>
        <w:jc w:val="center"/>
      </w:pPr>
      <w:r>
        <w:rPr>
          <w:noProof/>
          <w:lang w:bidi="ar-SA"/>
        </w:rPr>
        <w:lastRenderedPageBreak/>
        <w:drawing>
          <wp:inline distT="0" distB="0" distL="0" distR="0" wp14:anchorId="5D1AA292" wp14:editId="3515C738">
            <wp:extent cx="5259185" cy="3547745"/>
            <wp:effectExtent l="0" t="0" r="0" b="0"/>
            <wp:docPr id="45" name="Chart 45">
              <a:extLst xmlns:a="http://schemas.openxmlformats.org/drawingml/2006/main">
                <a:ext uri="{FF2B5EF4-FFF2-40B4-BE49-F238E27FC236}">
                  <a16:creationId xmlns:a16="http://schemas.microsoft.com/office/drawing/2014/main" id="{00000000-0008-0000-05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1A468E66" w14:textId="5672DBCE" w:rsidR="00A55876" w:rsidRDefault="00A55876" w:rsidP="00FC5A27">
      <w:pPr>
        <w:pStyle w:val="Caption"/>
        <w:jc w:val="center"/>
      </w:pPr>
      <w:bookmarkStart w:id="753" w:name="_Toc513713818"/>
      <w:r>
        <w:t xml:space="preserve">Figure </w:t>
      </w:r>
      <w:fldSimple w:instr=" SEQ Figure \* ARABIC ">
        <w:r w:rsidR="009824A6">
          <w:rPr>
            <w:noProof/>
          </w:rPr>
          <w:t>44</w:t>
        </w:r>
      </w:fldSimple>
      <w:r>
        <w:t xml:space="preserve">: </w:t>
      </w:r>
      <w:r w:rsidRPr="00134552">
        <w:t xml:space="preserve">ASTM C157 length change over time for </w:t>
      </w:r>
      <w:proofErr w:type="spellStart"/>
      <w:r w:rsidRPr="00134552">
        <w:t>Komponent</w:t>
      </w:r>
      <w:proofErr w:type="spellEnd"/>
      <w:r w:rsidRPr="00022752">
        <w:rPr>
          <w:vertAlign w:val="superscript"/>
        </w:rPr>
        <w:t>®</w:t>
      </w:r>
      <w:r w:rsidRPr="00134552">
        <w:t xml:space="preserve"> cement with 7 </w:t>
      </w:r>
      <w:proofErr w:type="spellStart"/>
      <w:r w:rsidRPr="00134552">
        <w:t>lb</w:t>
      </w:r>
      <w:proofErr w:type="spellEnd"/>
      <w:r w:rsidRPr="00134552">
        <w:t xml:space="preserve"> of internal curing water</w:t>
      </w:r>
      <w:bookmarkEnd w:id="753"/>
    </w:p>
    <w:p w14:paraId="0A8701A9" w14:textId="69AD7120" w:rsidR="00A55876" w:rsidRDefault="00A55876" w:rsidP="00022752">
      <w:pPr>
        <w:spacing w:before="240"/>
      </w:pPr>
      <w:r>
        <w:t xml:space="preserve">The final batch of </w:t>
      </w:r>
      <w:proofErr w:type="spellStart"/>
      <w:r>
        <w:t>Komponent</w:t>
      </w:r>
      <w:proofErr w:type="spellEnd"/>
      <w:r w:rsidRPr="00022752">
        <w:rPr>
          <w:vertAlign w:val="superscript"/>
        </w:rPr>
        <w:t>®</w:t>
      </w:r>
      <w:r>
        <w:t xml:space="preserve"> cement concrete </w:t>
      </w:r>
      <w:r w:rsidRPr="00410E8F">
        <w:t>included 10</w:t>
      </w:r>
      <w:r w:rsidRPr="00FC5A27">
        <w:t xml:space="preserve"> </w:t>
      </w:r>
      <w:proofErr w:type="spellStart"/>
      <w:r w:rsidRPr="00410E8F">
        <w:t>lb</w:t>
      </w:r>
      <w:proofErr w:type="spellEnd"/>
      <w:r w:rsidRPr="00410E8F">
        <w:t xml:space="preserve"> of internal curing water and the C157 length change results for these specimens are shown in </w:t>
      </w:r>
      <w:r w:rsidRPr="00FC5A27">
        <w:t>Figure</w:t>
      </w:r>
      <w:r w:rsidRPr="00410E8F">
        <w:t xml:space="preserve"> 45. The specimens with 10</w:t>
      </w:r>
      <w:r w:rsidRPr="00FC5A27">
        <w:t xml:space="preserve"> </w:t>
      </w:r>
      <w:proofErr w:type="spellStart"/>
      <w:r w:rsidRPr="00410E8F">
        <w:t>lb</w:t>
      </w:r>
      <w:proofErr w:type="spellEnd"/>
      <w:r w:rsidRPr="00410E8F">
        <w:t xml:space="preserve"> of internal curing water had reduced shrinkage compared to the batch containing no internal curing water. However, these specimens exhibited greater shrinkage when compared to the batches containing 5</w:t>
      </w:r>
      <w:r w:rsidRPr="00FC5A27">
        <w:t xml:space="preserve"> </w:t>
      </w:r>
      <w:proofErr w:type="spellStart"/>
      <w:r w:rsidRPr="00410E8F">
        <w:t>lb</w:t>
      </w:r>
      <w:proofErr w:type="spellEnd"/>
      <w:r w:rsidRPr="00410E8F">
        <w:t>, and 7</w:t>
      </w:r>
      <w:r w:rsidRPr="00FC5A27">
        <w:t xml:space="preserve"> </w:t>
      </w:r>
      <w:proofErr w:type="spellStart"/>
      <w:r w:rsidRPr="00410E8F">
        <w:t>lb</w:t>
      </w:r>
      <w:proofErr w:type="spellEnd"/>
      <w:r w:rsidRPr="00410E8F">
        <w:t xml:space="preserve"> of internal curing water.</w:t>
      </w:r>
    </w:p>
    <w:p w14:paraId="6AF5007D" w14:textId="77777777" w:rsidR="00A55876" w:rsidRDefault="00A55876" w:rsidP="00FC5A27">
      <w:pPr>
        <w:keepNext/>
        <w:jc w:val="center"/>
      </w:pPr>
      <w:r>
        <w:rPr>
          <w:noProof/>
          <w:lang w:bidi="ar-SA"/>
        </w:rPr>
        <w:lastRenderedPageBreak/>
        <w:drawing>
          <wp:inline distT="0" distB="0" distL="0" distR="0" wp14:anchorId="4410ACBC" wp14:editId="06AC1355">
            <wp:extent cx="5259185" cy="3547745"/>
            <wp:effectExtent l="0" t="0" r="0" b="0"/>
            <wp:docPr id="46" name="Chart 46">
              <a:extLst xmlns:a="http://schemas.openxmlformats.org/drawingml/2006/main">
                <a:ext uri="{FF2B5EF4-FFF2-40B4-BE49-F238E27FC236}">
                  <a16:creationId xmlns:a16="http://schemas.microsoft.com/office/drawing/2014/main" id="{00000000-0008-0000-0500-000008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37CD527F" w14:textId="4A5020A9" w:rsidR="00A55876" w:rsidRDefault="00A55876" w:rsidP="00FC5A27">
      <w:pPr>
        <w:pStyle w:val="Caption"/>
        <w:jc w:val="center"/>
      </w:pPr>
      <w:bookmarkStart w:id="754" w:name="_Toc513713819"/>
      <w:r>
        <w:t xml:space="preserve">Figure </w:t>
      </w:r>
      <w:fldSimple w:instr=" SEQ Figure \* ARABIC ">
        <w:r w:rsidR="009824A6">
          <w:rPr>
            <w:noProof/>
          </w:rPr>
          <w:t>45</w:t>
        </w:r>
      </w:fldSimple>
      <w:r>
        <w:t xml:space="preserve">: </w:t>
      </w:r>
      <w:r w:rsidRPr="00487C9A">
        <w:t xml:space="preserve">ASTM C157; length change over time for </w:t>
      </w:r>
      <w:proofErr w:type="spellStart"/>
      <w:r w:rsidRPr="00487C9A">
        <w:t>Komponent</w:t>
      </w:r>
      <w:proofErr w:type="spellEnd"/>
      <w:r w:rsidRPr="00022752">
        <w:rPr>
          <w:vertAlign w:val="superscript"/>
        </w:rPr>
        <w:t>®</w:t>
      </w:r>
      <w:r w:rsidRPr="00487C9A">
        <w:t xml:space="preserve"> cement with 10 </w:t>
      </w:r>
      <w:proofErr w:type="spellStart"/>
      <w:r w:rsidRPr="00487C9A">
        <w:t>lb</w:t>
      </w:r>
      <w:proofErr w:type="spellEnd"/>
      <w:r w:rsidRPr="00487C9A">
        <w:t xml:space="preserve"> of internal curing water</w:t>
      </w:r>
      <w:bookmarkEnd w:id="754"/>
    </w:p>
    <w:p w14:paraId="21874932" w14:textId="4FE497F8" w:rsidR="00A55876" w:rsidRDefault="00A55876" w:rsidP="00022752">
      <w:pPr>
        <w:spacing w:before="240"/>
      </w:pPr>
      <w:r>
        <w:t xml:space="preserve">The average length change for the three specimens from each of the four batches is shown </w:t>
      </w:r>
      <w:r w:rsidRPr="00410E8F">
        <w:t xml:space="preserve">in </w:t>
      </w:r>
      <w:r w:rsidRPr="00FC5A27">
        <w:t>Figure</w:t>
      </w:r>
      <w:r>
        <w:t xml:space="preserve"> 46.</w:t>
      </w:r>
      <w:r w:rsidRPr="008E3E25">
        <w:t xml:space="preserve"> </w:t>
      </w:r>
      <w:r>
        <w:t xml:space="preserve">All four of these batches exhibited their largest shrinkage rates in the first week after casting. As stated previously, the batch containing 7 </w:t>
      </w:r>
      <w:proofErr w:type="spellStart"/>
      <w:r>
        <w:t>lb</w:t>
      </w:r>
      <w:proofErr w:type="spellEnd"/>
      <w:r>
        <w:t xml:space="preserve"> of internal curing water had the largest reduction in shrinkage compared to the batch with no internal curing water. The batch with no internal curing water experienced the most shrinkage in the first week and overall. The two batches with the most internal curing water </w:t>
      </w:r>
      <w:r w:rsidR="005B75BB">
        <w:t xml:space="preserve">showed less </w:t>
      </w:r>
      <w:r>
        <w:t xml:space="preserve">initial shrinkage within the first week after casting. The addition of presoaked </w:t>
      </w:r>
      <w:r w:rsidR="00744318">
        <w:t>LWA</w:t>
      </w:r>
      <w:r>
        <w:t xml:space="preserve"> had a positive effect on total measured shrinkage for all batches including </w:t>
      </w:r>
      <w:proofErr w:type="spellStart"/>
      <w:r>
        <w:t>Komponent</w:t>
      </w:r>
      <w:proofErr w:type="spellEnd"/>
      <w:r w:rsidRPr="00022752">
        <w:rPr>
          <w:vertAlign w:val="superscript"/>
        </w:rPr>
        <w:t>®</w:t>
      </w:r>
      <w:r>
        <w:t xml:space="preserve"> cement. For all three levels of internal curing water the shrinkage appeared to level out after approximately 98 days, </w:t>
      </w:r>
      <w:r w:rsidR="005B75BB">
        <w:t xml:space="preserve">while </w:t>
      </w:r>
      <w:r>
        <w:t>the batch without internal curing still exhibited the same shrinkage trend.</w:t>
      </w:r>
    </w:p>
    <w:p w14:paraId="59966770" w14:textId="77777777" w:rsidR="00A55876" w:rsidRDefault="00A55876" w:rsidP="00FC5A27">
      <w:pPr>
        <w:keepNext/>
        <w:jc w:val="center"/>
      </w:pPr>
      <w:r>
        <w:rPr>
          <w:noProof/>
          <w:lang w:bidi="ar-SA"/>
        </w:rPr>
        <w:lastRenderedPageBreak/>
        <w:drawing>
          <wp:inline distT="0" distB="0" distL="0" distR="0" wp14:anchorId="03EEB7B9" wp14:editId="2CEC7F42">
            <wp:extent cx="5259185" cy="3547745"/>
            <wp:effectExtent l="0" t="0" r="0" b="0"/>
            <wp:docPr id="47" name="Chart 47">
              <a:extLst xmlns:a="http://schemas.openxmlformats.org/drawingml/2006/main">
                <a:ext uri="{FF2B5EF4-FFF2-40B4-BE49-F238E27FC236}">
                  <a16:creationId xmlns:a16="http://schemas.microsoft.com/office/drawing/2014/main" id="{00000000-0008-0000-05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3BBB0B6A" w14:textId="1109F5A0" w:rsidR="00A55876" w:rsidRDefault="00A55876" w:rsidP="00FC5A27">
      <w:pPr>
        <w:pStyle w:val="Caption"/>
        <w:jc w:val="center"/>
      </w:pPr>
      <w:bookmarkStart w:id="755" w:name="_Toc513713820"/>
      <w:r>
        <w:t xml:space="preserve">Figure </w:t>
      </w:r>
      <w:fldSimple w:instr=" SEQ Figure \* ARABIC ">
        <w:r w:rsidR="009824A6">
          <w:rPr>
            <w:noProof/>
          </w:rPr>
          <w:t>46</w:t>
        </w:r>
      </w:fldSimple>
      <w:r>
        <w:t>: ASTM C157</w:t>
      </w:r>
      <w:r w:rsidRPr="00AA1C75">
        <w:t xml:space="preserve"> average length change over time for </w:t>
      </w:r>
      <w:proofErr w:type="spellStart"/>
      <w:r w:rsidRPr="00AA1C75">
        <w:t>Komponent</w:t>
      </w:r>
      <w:proofErr w:type="spellEnd"/>
      <w:r w:rsidRPr="00022752">
        <w:rPr>
          <w:vertAlign w:val="superscript"/>
        </w:rPr>
        <w:t>®</w:t>
      </w:r>
      <w:r w:rsidRPr="00AA1C75">
        <w:t xml:space="preserve"> cement</w:t>
      </w:r>
      <w:r w:rsidR="00616E48">
        <w:t xml:space="preserve"> specimens</w:t>
      </w:r>
      <w:bookmarkEnd w:id="755"/>
    </w:p>
    <w:p w14:paraId="1650874D" w14:textId="6460649E" w:rsidR="00A55876" w:rsidRDefault="00A55876" w:rsidP="00022752">
      <w:pPr>
        <w:spacing w:before="240"/>
      </w:pPr>
      <w:r>
        <w:t xml:space="preserve">The mix designs containing 15% </w:t>
      </w:r>
      <w:proofErr w:type="spellStart"/>
      <w:r>
        <w:t>Komponent</w:t>
      </w:r>
      <w:proofErr w:type="spellEnd"/>
      <w:r w:rsidRPr="00022752">
        <w:rPr>
          <w:vertAlign w:val="superscript"/>
        </w:rPr>
        <w:t>®</w:t>
      </w:r>
      <w:r>
        <w:t xml:space="preserve"> replacement for </w:t>
      </w:r>
      <w:proofErr w:type="spellStart"/>
      <w:r>
        <w:t>portland</w:t>
      </w:r>
      <w:proofErr w:type="spellEnd"/>
      <w:r>
        <w:t xml:space="preserve"> cement were also tested for length change using a VWSG placed directly in the center of a 6 in. </w:t>
      </w:r>
      <w:r w:rsidR="005B75BB">
        <w:t xml:space="preserve">by </w:t>
      </w:r>
      <w:r>
        <w:t xml:space="preserve">12 in. cylinder. </w:t>
      </w:r>
      <w:r w:rsidRPr="00FC5A27">
        <w:t>Figure</w:t>
      </w:r>
      <w:r w:rsidRPr="00410E8F">
        <w:t xml:space="preserve"> 47</w:t>
      </w:r>
      <w:r>
        <w:t xml:space="preserve"> displays the recorded readings from the strain gage</w:t>
      </w:r>
      <w:r w:rsidR="005B75BB">
        <w:t>s</w:t>
      </w:r>
      <w:r>
        <w:t>.</w:t>
      </w:r>
    </w:p>
    <w:p w14:paraId="4F1ACCDC" w14:textId="77777777" w:rsidR="003967FD" w:rsidRDefault="003967FD" w:rsidP="00FC5A27">
      <w:pPr>
        <w:keepNext/>
        <w:jc w:val="center"/>
      </w:pPr>
      <w:r>
        <w:rPr>
          <w:noProof/>
          <w:lang w:bidi="ar-SA"/>
        </w:rPr>
        <w:lastRenderedPageBreak/>
        <w:drawing>
          <wp:inline distT="0" distB="0" distL="0" distR="0" wp14:anchorId="052A882B" wp14:editId="3347A79D">
            <wp:extent cx="5259185" cy="3886200"/>
            <wp:effectExtent l="0" t="0" r="0" b="0"/>
            <wp:docPr id="48" name="Chart 48">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64E19C0E" w14:textId="56B4C68F" w:rsidR="00A55876" w:rsidRDefault="003967FD" w:rsidP="00FC5A27">
      <w:pPr>
        <w:pStyle w:val="Caption"/>
        <w:jc w:val="center"/>
      </w:pPr>
      <w:bookmarkStart w:id="756" w:name="_Toc513713821"/>
      <w:r>
        <w:t xml:space="preserve">Figure </w:t>
      </w:r>
      <w:fldSimple w:instr=" SEQ Figure \* ARABIC ">
        <w:r w:rsidR="009824A6">
          <w:rPr>
            <w:noProof/>
          </w:rPr>
          <w:t>47</w:t>
        </w:r>
      </w:fldSimple>
      <w:r>
        <w:t xml:space="preserve">: </w:t>
      </w:r>
      <w:r w:rsidRPr="00E21F5B">
        <w:t xml:space="preserve">VWSG readings for the </w:t>
      </w:r>
      <w:proofErr w:type="spellStart"/>
      <w:r w:rsidRPr="00E21F5B">
        <w:t>Komponent</w:t>
      </w:r>
      <w:proofErr w:type="spellEnd"/>
      <w:r w:rsidRPr="00022752">
        <w:rPr>
          <w:vertAlign w:val="superscript"/>
        </w:rPr>
        <w:t>®</w:t>
      </w:r>
      <w:r w:rsidRPr="00E21F5B">
        <w:t xml:space="preserve"> cement batches</w:t>
      </w:r>
      <w:bookmarkEnd w:id="756"/>
    </w:p>
    <w:p w14:paraId="1232B2D6" w14:textId="26D54168" w:rsidR="00A55876" w:rsidRPr="00410E8F" w:rsidRDefault="00A55876" w:rsidP="00022752">
      <w:pPr>
        <w:spacing w:before="240"/>
      </w:pPr>
      <w:r>
        <w:t xml:space="preserve">The initial </w:t>
      </w:r>
      <w:r w:rsidRPr="00410E8F">
        <w:t xml:space="preserve">readings in </w:t>
      </w:r>
      <w:r w:rsidRPr="00FC5A27">
        <w:t xml:space="preserve">Figure 47 were taken 24-hrs </w:t>
      </w:r>
      <w:r w:rsidRPr="00410E8F">
        <w:t>after completion of batching, which was also when the last two specimens</w:t>
      </w:r>
      <w:r>
        <w:t xml:space="preserve"> were demolded. The first two specimens and the specimen with the strain gage that broke, which is discussed in the paragraph below, were not demolded</w:t>
      </w:r>
      <w:r w:rsidR="005B75BB">
        <w:t>. A</w:t>
      </w:r>
      <w:r>
        <w:t xml:space="preserve">fter the broken strain gage was noticed the last two specimens </w:t>
      </w:r>
      <w:r w:rsidR="005B75BB">
        <w:t xml:space="preserve">cast </w:t>
      </w:r>
      <w:r>
        <w:t xml:space="preserve">were demolded to try </w:t>
      </w:r>
      <w:r w:rsidR="005B75BB">
        <w:t xml:space="preserve">to </w:t>
      </w:r>
      <w:r>
        <w:t>avoid that happening again. The VWSG datalogger did not start recording data until</w:t>
      </w:r>
      <w:r w:rsidRPr="00110214">
        <w:t xml:space="preserve"> </w:t>
      </w:r>
      <w:r>
        <w:t>day 12</w:t>
      </w:r>
      <w:r w:rsidRPr="00110214">
        <w:t xml:space="preserve"> </w:t>
      </w:r>
      <w:r>
        <w:t xml:space="preserve">for the ST230 sample with 10 </w:t>
      </w:r>
      <w:proofErr w:type="spellStart"/>
      <w:r>
        <w:t>lb</w:t>
      </w:r>
      <w:proofErr w:type="spellEnd"/>
      <w:r>
        <w:t xml:space="preserve"> of internal curing water so the corrected readings are based on an initial reading at day 12 for that specimen. This is not an accurate way to correct this sample for total shrinkage, but it does show how the specimen changed over time. The other three specimens all exhibited some expansion at a very early age, before 5 days of age, before beginning to shrink. Just like the results from the C157 testing for this cement, the addition </w:t>
      </w:r>
      <w:r w:rsidRPr="00410E8F">
        <w:t xml:space="preserve">of </w:t>
      </w:r>
      <w:r w:rsidRPr="00FC5A27">
        <w:t xml:space="preserve">7 </w:t>
      </w:r>
      <w:proofErr w:type="spellStart"/>
      <w:r w:rsidRPr="00FC5A27">
        <w:t>lb</w:t>
      </w:r>
      <w:proofErr w:type="spellEnd"/>
      <w:r w:rsidRPr="00410E8F">
        <w:t xml:space="preserve"> of </w:t>
      </w:r>
      <w:r w:rsidRPr="00410E8F">
        <w:lastRenderedPageBreak/>
        <w:t xml:space="preserve">internal curing water had the largest positive effect on shrinkage. Batches ST190 (0 </w:t>
      </w:r>
      <w:proofErr w:type="spellStart"/>
      <w:r w:rsidRPr="00410E8F">
        <w:t>lb</w:t>
      </w:r>
      <w:proofErr w:type="spellEnd"/>
      <w:r w:rsidRPr="00410E8F">
        <w:t xml:space="preserve"> internal curing water) and ST200 (5 </w:t>
      </w:r>
      <w:proofErr w:type="spellStart"/>
      <w:r w:rsidRPr="00410E8F">
        <w:t>lb</w:t>
      </w:r>
      <w:proofErr w:type="spellEnd"/>
      <w:r w:rsidRPr="00410E8F">
        <w:t xml:space="preserve"> internal curing water) had very similar trends of shrinkage over time, with the batch containing no internal curing water exhibiting slightly more shrinkage.</w:t>
      </w:r>
    </w:p>
    <w:p w14:paraId="3E037A15" w14:textId="6F36EA82" w:rsidR="00A55876" w:rsidRPr="00B54434" w:rsidRDefault="00A55876" w:rsidP="00FC5A27">
      <w:r w:rsidRPr="00410E8F">
        <w:t xml:space="preserve">An error occurred when batching sample ST210 with </w:t>
      </w:r>
      <w:r w:rsidRPr="00FC5A27">
        <w:t xml:space="preserve">7 </w:t>
      </w:r>
      <w:proofErr w:type="spellStart"/>
      <w:r w:rsidRPr="00FC5A27">
        <w:t>lb</w:t>
      </w:r>
      <w:proofErr w:type="spellEnd"/>
      <w:r w:rsidRPr="00410E8F">
        <w:t xml:space="preserve"> of internal curing water, </w:t>
      </w:r>
      <w:r w:rsidR="005B75BB">
        <w:t xml:space="preserve">the results of </w:t>
      </w:r>
      <w:r w:rsidRPr="00410E8F">
        <w:t xml:space="preserve">which </w:t>
      </w:r>
      <w:r w:rsidR="005B75BB">
        <w:t>are</w:t>
      </w:r>
      <w:r w:rsidR="005B75BB" w:rsidRPr="00410E8F">
        <w:t xml:space="preserve"> </w:t>
      </w:r>
      <w:r w:rsidRPr="00410E8F">
        <w:t xml:space="preserve">not shown in </w:t>
      </w:r>
      <w:r w:rsidRPr="00FC5A27">
        <w:t xml:space="preserve">Figure </w:t>
      </w:r>
      <w:r w:rsidRPr="00410E8F">
        <w:t>48</w:t>
      </w:r>
      <w:r w:rsidR="005B75BB">
        <w:t>. A</w:t>
      </w:r>
      <w:r w:rsidRPr="00410E8F">
        <w:t xml:space="preserve"> hole was discovered in the water bucket after batching had begun. The amount of water lost is unknown, and the concrete set so quickly that the batch had to be abandoned, but not before the 6 in. </w:t>
      </w:r>
      <w:r w:rsidR="005B75BB">
        <w:t xml:space="preserve">by </w:t>
      </w:r>
      <w:r w:rsidR="005B75BB" w:rsidRPr="00410E8F">
        <w:t xml:space="preserve">12 </w:t>
      </w:r>
      <w:r w:rsidRPr="00410E8F">
        <w:t xml:space="preserve">in. cylinder with embedded VWSG had been filled. Since the cylinder had already been cast, it was decided to continue to record the data from the strain gage. The cylinder experienced rapid expansion that exceeded the strain capacity of the VWSG and caused the gage to break in under </w:t>
      </w:r>
      <w:r w:rsidRPr="00FC5A27">
        <w:t>6-days</w:t>
      </w:r>
      <w:r w:rsidRPr="00410E8F">
        <w:t xml:space="preserve">. </w:t>
      </w:r>
      <w:r w:rsidR="003967FD" w:rsidRPr="00FC5A27">
        <w:t>Figure 48</w:t>
      </w:r>
      <w:r w:rsidRPr="00FC5A27">
        <w:t xml:space="preserve"> shows the change in </w:t>
      </w:r>
      <w:proofErr w:type="spellStart"/>
      <w:r w:rsidRPr="00410E8F">
        <w:t>microstrain</w:t>
      </w:r>
      <w:proofErr w:type="spellEnd"/>
      <w:r w:rsidRPr="00410E8F">
        <w:t xml:space="preserve"> over time for the two samples with </w:t>
      </w:r>
      <w:r w:rsidRPr="00FC5A27">
        <w:t xml:space="preserve">7 </w:t>
      </w:r>
      <w:proofErr w:type="spellStart"/>
      <w:r w:rsidRPr="00FC5A27">
        <w:t>lb</w:t>
      </w:r>
      <w:proofErr w:type="spellEnd"/>
      <w:r w:rsidRPr="00410E8F">
        <w:t xml:space="preserve"> of internal</w:t>
      </w:r>
      <w:r>
        <w:t xml:space="preserve"> curing water. It should be noted that the loss of water for batch ST210 only affected the amount of mixing water, not the available internal curing water. This effectively reduced the </w:t>
      </w:r>
      <w:r w:rsidRPr="00022752">
        <w:t>w</w:t>
      </w:r>
      <w:r w:rsidRPr="005B75BB">
        <w:t>/</w:t>
      </w:r>
      <w:r w:rsidRPr="00022752">
        <w:t>c</w:t>
      </w:r>
      <w:r w:rsidRPr="005B75BB">
        <w:t xml:space="preserve"> </w:t>
      </w:r>
      <w:r>
        <w:t>of the batch to an unknown value.</w:t>
      </w:r>
    </w:p>
    <w:p w14:paraId="22BE6B95" w14:textId="77777777" w:rsidR="003967FD" w:rsidRDefault="003967FD" w:rsidP="00FC5A27">
      <w:pPr>
        <w:keepNext/>
        <w:jc w:val="center"/>
      </w:pPr>
      <w:r>
        <w:rPr>
          <w:noProof/>
          <w:lang w:bidi="ar-SA"/>
        </w:rPr>
        <w:lastRenderedPageBreak/>
        <w:drawing>
          <wp:inline distT="0" distB="0" distL="0" distR="0" wp14:anchorId="76019C7F" wp14:editId="07A7BA1D">
            <wp:extent cx="5259185" cy="3918585"/>
            <wp:effectExtent l="0" t="0" r="0" b="5715"/>
            <wp:docPr id="49" name="Chart 49">
              <a:extLst xmlns:a="http://schemas.openxmlformats.org/drawingml/2006/main">
                <a:ext uri="{FF2B5EF4-FFF2-40B4-BE49-F238E27FC236}">
                  <a16:creationId xmlns:a16="http://schemas.microsoft.com/office/drawing/2014/main" id="{00000000-0008-0000-01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6151729B" w14:textId="7DBE479F" w:rsidR="00A55876" w:rsidRDefault="003967FD" w:rsidP="00FC5A27">
      <w:pPr>
        <w:pStyle w:val="Caption"/>
        <w:jc w:val="center"/>
      </w:pPr>
      <w:bookmarkStart w:id="757" w:name="_Toc513713822"/>
      <w:r>
        <w:t xml:space="preserve">Figure </w:t>
      </w:r>
      <w:fldSimple w:instr=" SEQ Figure \* ARABIC ">
        <w:r w:rsidR="009824A6">
          <w:rPr>
            <w:noProof/>
          </w:rPr>
          <w:t>48</w:t>
        </w:r>
      </w:fldSimple>
      <w:r>
        <w:t xml:space="preserve">: </w:t>
      </w:r>
      <w:r w:rsidRPr="0075285E">
        <w:t xml:space="preserve">Strain gage readings from the two </w:t>
      </w:r>
      <w:proofErr w:type="spellStart"/>
      <w:r w:rsidRPr="0075285E">
        <w:t>Komponent</w:t>
      </w:r>
      <w:proofErr w:type="spellEnd"/>
      <w:r w:rsidR="005B75BB" w:rsidRPr="00022752">
        <w:rPr>
          <w:vertAlign w:val="superscript"/>
        </w:rPr>
        <w:t>®</w:t>
      </w:r>
      <w:r w:rsidRPr="0075285E">
        <w:t xml:space="preserve"> batches with 7 </w:t>
      </w:r>
      <w:proofErr w:type="spellStart"/>
      <w:r w:rsidRPr="0075285E">
        <w:t>lb</w:t>
      </w:r>
      <w:proofErr w:type="spellEnd"/>
      <w:r w:rsidRPr="0075285E">
        <w:t xml:space="preserve"> of internal curing water</w:t>
      </w:r>
      <w:bookmarkEnd w:id="757"/>
    </w:p>
    <w:p w14:paraId="48398376" w14:textId="4EFF733D" w:rsidR="003967FD" w:rsidRDefault="003967FD" w:rsidP="00022752">
      <w:pPr>
        <w:spacing w:before="240"/>
      </w:pPr>
      <w:r>
        <w:t xml:space="preserve">The measurements recorded for ST220 had a gap in data starting just before 48-hrs after casting, but the slope of the expansion for the*ST210 batch was significantly steeper for the points where data were available for both, and the slope remained constant up to the strain gage failing. The cylinder also experienced a visible growth in height, which was determined to be 0.296 in. taller than the 12 in. mold at 5-months of age, but the growth was visible </w:t>
      </w:r>
      <w:r w:rsidR="005B75BB">
        <w:t xml:space="preserve">as </w:t>
      </w:r>
      <w:r>
        <w:t xml:space="preserve">early </w:t>
      </w:r>
      <w:r w:rsidR="005B75BB">
        <w:t>as</w:t>
      </w:r>
      <w:r>
        <w:t xml:space="preserve"> approximately 28-days of age. This average height increase was calculated by measuring the increase in height at four points around the circumference of the top of the cylinder. The height expansion for *ST210 is </w:t>
      </w:r>
      <w:r w:rsidRPr="00410E8F">
        <w:t xml:space="preserve">shown in </w:t>
      </w:r>
      <w:r w:rsidRPr="00FC5A27">
        <w:t>Figure</w:t>
      </w:r>
      <w:r w:rsidRPr="00410E8F">
        <w:t xml:space="preserve"> 49</w:t>
      </w:r>
      <w:r>
        <w:t>.</w:t>
      </w:r>
    </w:p>
    <w:p w14:paraId="26909C28" w14:textId="77777777" w:rsidR="003967FD" w:rsidRDefault="003967FD" w:rsidP="00FC5A27">
      <w:pPr>
        <w:keepNext/>
        <w:jc w:val="center"/>
      </w:pPr>
      <w:r>
        <w:rPr>
          <w:noProof/>
          <w:lang w:bidi="ar-SA"/>
        </w:rPr>
        <w:lastRenderedPageBreak/>
        <w:drawing>
          <wp:inline distT="0" distB="0" distL="0" distR="0" wp14:anchorId="2DF8F3FC" wp14:editId="42B4D241">
            <wp:extent cx="4104217" cy="3078163"/>
            <wp:effectExtent l="0" t="127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ST210 height expansion of 6x12.JPG"/>
                    <pic:cNvPicPr/>
                  </pic:nvPicPr>
                  <pic:blipFill>
                    <a:blip r:embed="rId60" cstate="print">
                      <a:extLst>
                        <a:ext uri="{28A0092B-C50C-407E-A947-70E740481C1C}">
                          <a14:useLocalDpi xmlns:a14="http://schemas.microsoft.com/office/drawing/2010/main" val="0"/>
                        </a:ext>
                      </a:extLst>
                    </a:blip>
                    <a:stretch>
                      <a:fillRect/>
                    </a:stretch>
                  </pic:blipFill>
                  <pic:spPr>
                    <a:xfrm rot="5400000">
                      <a:off x="0" y="0"/>
                      <a:ext cx="4107267" cy="3080450"/>
                    </a:xfrm>
                    <a:prstGeom prst="rect">
                      <a:avLst/>
                    </a:prstGeom>
                  </pic:spPr>
                </pic:pic>
              </a:graphicData>
            </a:graphic>
          </wp:inline>
        </w:drawing>
      </w:r>
    </w:p>
    <w:p w14:paraId="47FEB8EC" w14:textId="4F70D7E8" w:rsidR="003967FD" w:rsidRDefault="003967FD" w:rsidP="00FC5A27">
      <w:pPr>
        <w:pStyle w:val="Caption"/>
        <w:jc w:val="center"/>
      </w:pPr>
      <w:bookmarkStart w:id="758" w:name="_Toc513713823"/>
      <w:r>
        <w:t xml:space="preserve">Figure </w:t>
      </w:r>
      <w:fldSimple w:instr=" SEQ Figure \* ARABIC ">
        <w:r w:rsidR="009824A6">
          <w:rPr>
            <w:noProof/>
          </w:rPr>
          <w:t>49</w:t>
        </w:r>
      </w:fldSimple>
      <w:r>
        <w:t xml:space="preserve">: </w:t>
      </w:r>
      <w:r w:rsidRPr="00F26AD0">
        <w:t>Visible height expansion of sample *ST210</w:t>
      </w:r>
      <w:bookmarkEnd w:id="758"/>
    </w:p>
    <w:p w14:paraId="7C257C65" w14:textId="2463DE13" w:rsidR="003967FD" w:rsidRDefault="003967FD" w:rsidP="00022752">
      <w:pPr>
        <w:spacing w:before="240"/>
      </w:pPr>
      <w:r>
        <w:t xml:space="preserve">The cylinder also had visible expansion outwards at the base of the specimen mold, shown </w:t>
      </w:r>
      <w:r w:rsidRPr="00410E8F">
        <w:t xml:space="preserve">in </w:t>
      </w:r>
      <w:r w:rsidRPr="00FC5A27">
        <w:t>Figure</w:t>
      </w:r>
      <w:r w:rsidRPr="00410E8F">
        <w:t xml:space="preserve"> 50. There were stretch marks on the outside of the mold, which can be seen in the </w:t>
      </w:r>
      <w:r w:rsidRPr="00FC5A27">
        <w:t>Figure 50</w:t>
      </w:r>
      <w:r w:rsidRPr="00410E8F">
        <w:t xml:space="preserve"> as well</w:t>
      </w:r>
      <w:r>
        <w:t xml:space="preserve">. These stretch marks went all the way around the circumference of the base of the mold. With the actual amount of water added to this sample being unknown it is hard to tell why this sample experienced such large expansion that led to the strain gage breaking. It did </w:t>
      </w:r>
      <w:r w:rsidRPr="00410E8F">
        <w:t xml:space="preserve">have </w:t>
      </w:r>
      <w:r w:rsidRPr="00FC5A27">
        <w:t xml:space="preserve">7 </w:t>
      </w:r>
      <w:proofErr w:type="spellStart"/>
      <w:r w:rsidRPr="00FC5A27">
        <w:t>lb</w:t>
      </w:r>
      <w:proofErr w:type="spellEnd"/>
      <w:r w:rsidRPr="00410E8F">
        <w:t xml:space="preserve"> of internal</w:t>
      </w:r>
      <w:r>
        <w:t xml:space="preserve"> curing water and produced interesting results that may indicate a very different behavior for mix designs with smaller </w:t>
      </w:r>
      <w:r>
        <w:rPr>
          <w:i/>
        </w:rPr>
        <w:t>w</w:t>
      </w:r>
      <w:r>
        <w:t>/</w:t>
      </w:r>
      <w:r>
        <w:rPr>
          <w:i/>
        </w:rPr>
        <w:t>c</w:t>
      </w:r>
      <w:r>
        <w:t xml:space="preserve"> ratios.</w:t>
      </w:r>
    </w:p>
    <w:p w14:paraId="47135DB2" w14:textId="77777777" w:rsidR="003967FD" w:rsidRDefault="003967FD" w:rsidP="00FC5A27">
      <w:pPr>
        <w:keepNext/>
        <w:jc w:val="center"/>
      </w:pPr>
      <w:r>
        <w:rPr>
          <w:noProof/>
          <w:lang w:bidi="ar-SA"/>
        </w:rPr>
        <w:lastRenderedPageBreak/>
        <w:drawing>
          <wp:inline distT="0" distB="0" distL="0" distR="0" wp14:anchorId="6E20F9A0" wp14:editId="02155CF9">
            <wp:extent cx="4083579" cy="3062684"/>
            <wp:effectExtent l="0" t="4128" r="8573" b="8572"/>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ST210 base expansion of 6x12.JPG"/>
                    <pic:cNvPicPr/>
                  </pic:nvPicPr>
                  <pic:blipFill>
                    <a:blip r:embed="rId61" cstate="print">
                      <a:extLst>
                        <a:ext uri="{28A0092B-C50C-407E-A947-70E740481C1C}">
                          <a14:useLocalDpi xmlns:a14="http://schemas.microsoft.com/office/drawing/2010/main" val="0"/>
                        </a:ext>
                      </a:extLst>
                    </a:blip>
                    <a:stretch>
                      <a:fillRect/>
                    </a:stretch>
                  </pic:blipFill>
                  <pic:spPr>
                    <a:xfrm rot="5400000">
                      <a:off x="0" y="0"/>
                      <a:ext cx="4091390" cy="3068542"/>
                    </a:xfrm>
                    <a:prstGeom prst="rect">
                      <a:avLst/>
                    </a:prstGeom>
                  </pic:spPr>
                </pic:pic>
              </a:graphicData>
            </a:graphic>
          </wp:inline>
        </w:drawing>
      </w:r>
    </w:p>
    <w:p w14:paraId="23321C62" w14:textId="005D122D" w:rsidR="003967FD" w:rsidRDefault="003967FD" w:rsidP="00FC5A27">
      <w:pPr>
        <w:pStyle w:val="Caption"/>
        <w:jc w:val="center"/>
      </w:pPr>
      <w:bookmarkStart w:id="759" w:name="_Toc513713824"/>
      <w:r>
        <w:t xml:space="preserve">Figure </w:t>
      </w:r>
      <w:fldSimple w:instr=" SEQ Figure \* ARABIC ">
        <w:r w:rsidR="009824A6">
          <w:rPr>
            <w:noProof/>
          </w:rPr>
          <w:t>50</w:t>
        </w:r>
      </w:fldSimple>
      <w:r>
        <w:t xml:space="preserve">: </w:t>
      </w:r>
      <w:r w:rsidRPr="00B30BE0">
        <w:t>Visible expansion of the base with stretch marks on the mold for *ST210</w:t>
      </w:r>
      <w:bookmarkEnd w:id="759"/>
    </w:p>
    <w:p w14:paraId="6B0F9562" w14:textId="346D1563" w:rsidR="003967FD" w:rsidRDefault="00616E48" w:rsidP="000C3EE2">
      <w:pPr>
        <w:pStyle w:val="Heading3"/>
      </w:pPr>
      <w:bookmarkStart w:id="760" w:name="_Toc513650780"/>
      <w:r>
        <w:t xml:space="preserve">4.4.4 </w:t>
      </w:r>
      <w:r w:rsidR="003967FD">
        <w:t xml:space="preserve">Conventional </w:t>
      </w:r>
      <w:proofErr w:type="spellStart"/>
      <w:r w:rsidR="003967FD">
        <w:t>portland</w:t>
      </w:r>
      <w:proofErr w:type="spellEnd"/>
      <w:r w:rsidR="003967FD">
        <w:t xml:space="preserve"> cement</w:t>
      </w:r>
      <w:bookmarkEnd w:id="760"/>
    </w:p>
    <w:p w14:paraId="4FE2BBE6" w14:textId="04A88D24" w:rsidR="003967FD" w:rsidRDefault="003967FD" w:rsidP="00FC5A27">
      <w:r>
        <w:t xml:space="preserve">The conventional type I Portland cement batches were tested for length change according to ASTM C157. These batches were </w:t>
      </w:r>
      <w:r w:rsidRPr="00410E8F">
        <w:t xml:space="preserve">first tested at </w:t>
      </w:r>
      <w:r w:rsidRPr="00FC5A27">
        <w:t>24-hrs</w:t>
      </w:r>
      <w:r w:rsidRPr="00410E8F">
        <w:t xml:space="preserve"> immediately following demolding, then </w:t>
      </w:r>
      <w:r w:rsidR="009717BC" w:rsidRPr="00410E8F">
        <w:t>again,</w:t>
      </w:r>
      <w:r w:rsidRPr="00410E8F">
        <w:t xml:space="preserve"> every </w:t>
      </w:r>
      <w:r w:rsidRPr="00FC5A27">
        <w:t>24-hrs</w:t>
      </w:r>
      <w:r w:rsidRPr="00410E8F">
        <w:t xml:space="preserve"> for the first week and then once a week after </w:t>
      </w:r>
      <w:r w:rsidRPr="00FC5A27">
        <w:t>7-days</w:t>
      </w:r>
      <w:r w:rsidRPr="00410E8F">
        <w:t xml:space="preserve">. The C157 length change results for the control </w:t>
      </w:r>
      <w:proofErr w:type="spellStart"/>
      <w:r w:rsidRPr="00410E8F">
        <w:t>portland</w:t>
      </w:r>
      <w:proofErr w:type="spellEnd"/>
      <w:r w:rsidRPr="00410E8F">
        <w:t xml:space="preserve"> cement batch with no internal curing water are shown in </w:t>
      </w:r>
      <w:r w:rsidRPr="00FC5A27">
        <w:t>Figure</w:t>
      </w:r>
      <w:r w:rsidRPr="00410E8F">
        <w:t xml:space="preserve"> 51. The length change results of the specimens from this batch show shrinkage of approximately 200</w:t>
      </w:r>
      <w:r>
        <w:t xml:space="preserve"> </w:t>
      </w:r>
      <w:proofErr w:type="spellStart"/>
      <w:r>
        <w:t>microstrain</w:t>
      </w:r>
      <w:proofErr w:type="spellEnd"/>
      <w:r>
        <w:t xml:space="preserve"> in the first week after casting. After the first week the rate of shrinkage slowed </w:t>
      </w:r>
      <w:r w:rsidR="009717BC">
        <w:t>significantly,</w:t>
      </w:r>
      <w:r>
        <w:t xml:space="preserve"> and each specimen only shrank about another 200 to 300 </w:t>
      </w:r>
      <w:proofErr w:type="spellStart"/>
      <w:r>
        <w:t>microstrain</w:t>
      </w:r>
      <w:proofErr w:type="spellEnd"/>
      <w:r>
        <w:t xml:space="preserve"> over the next 16 weeks.</w:t>
      </w:r>
    </w:p>
    <w:p w14:paraId="630CCDAB" w14:textId="77777777" w:rsidR="003967FD" w:rsidRDefault="003967FD" w:rsidP="00FC5A27">
      <w:pPr>
        <w:keepNext/>
        <w:jc w:val="center"/>
      </w:pPr>
      <w:r>
        <w:rPr>
          <w:noProof/>
          <w:lang w:bidi="ar-SA"/>
        </w:rPr>
        <w:lastRenderedPageBreak/>
        <w:drawing>
          <wp:inline distT="0" distB="0" distL="0" distR="0" wp14:anchorId="5CFBE151" wp14:editId="3919C5FE">
            <wp:extent cx="5259185" cy="3547745"/>
            <wp:effectExtent l="0" t="0" r="0" b="0"/>
            <wp:docPr id="52" name="Chart 52">
              <a:extLst xmlns:a="http://schemas.openxmlformats.org/drawingml/2006/main">
                <a:ext uri="{FF2B5EF4-FFF2-40B4-BE49-F238E27FC236}">
                  <a16:creationId xmlns:a16="http://schemas.microsoft.com/office/drawing/2014/main" id="{00000000-0008-0000-06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29AEEFCB" w14:textId="0AD6EB27" w:rsidR="003967FD" w:rsidRPr="00727217" w:rsidRDefault="003967FD" w:rsidP="00FC5A27">
      <w:pPr>
        <w:pStyle w:val="Caption"/>
        <w:jc w:val="center"/>
      </w:pPr>
      <w:bookmarkStart w:id="761" w:name="_Toc513713825"/>
      <w:r>
        <w:t xml:space="preserve">Figure </w:t>
      </w:r>
      <w:fldSimple w:instr=" SEQ Figure \* ARABIC ">
        <w:r w:rsidR="009824A6">
          <w:rPr>
            <w:noProof/>
          </w:rPr>
          <w:t>51</w:t>
        </w:r>
      </w:fldSimple>
      <w:r>
        <w:t xml:space="preserve">: </w:t>
      </w:r>
      <w:r w:rsidRPr="004C79B1">
        <w:t xml:space="preserve">ASTM C157 length change over time for </w:t>
      </w:r>
      <w:proofErr w:type="spellStart"/>
      <w:r w:rsidRPr="004C79B1">
        <w:t>portland</w:t>
      </w:r>
      <w:proofErr w:type="spellEnd"/>
      <w:r w:rsidRPr="004C79B1">
        <w:t xml:space="preserve"> cement with 0 </w:t>
      </w:r>
      <w:proofErr w:type="spellStart"/>
      <w:r w:rsidRPr="004C79B1">
        <w:t>lb</w:t>
      </w:r>
      <w:proofErr w:type="spellEnd"/>
      <w:r w:rsidRPr="004C79B1">
        <w:t xml:space="preserve"> of internal curing water</w:t>
      </w:r>
      <w:bookmarkEnd w:id="761"/>
    </w:p>
    <w:p w14:paraId="127750CD" w14:textId="1E2E190C" w:rsidR="003967FD" w:rsidRDefault="003967FD" w:rsidP="00022752">
      <w:pPr>
        <w:spacing w:before="240"/>
      </w:pPr>
      <w:r>
        <w:t xml:space="preserve">The next </w:t>
      </w:r>
      <w:proofErr w:type="spellStart"/>
      <w:r>
        <w:t>portland</w:t>
      </w:r>
      <w:proofErr w:type="spellEnd"/>
      <w:r>
        <w:t xml:space="preserve"> cement batch introduced enough presoaked </w:t>
      </w:r>
      <w:r w:rsidR="00744318" w:rsidRPr="00410E8F">
        <w:t>LWA</w:t>
      </w:r>
      <w:r w:rsidRPr="00410E8F">
        <w:t xml:space="preserve"> to achieve 5</w:t>
      </w:r>
      <w:r w:rsidRPr="00FC5A27">
        <w:t xml:space="preserve"> </w:t>
      </w:r>
      <w:proofErr w:type="spellStart"/>
      <w:r w:rsidRPr="00410E8F">
        <w:t>lb</w:t>
      </w:r>
      <w:proofErr w:type="spellEnd"/>
      <w:r w:rsidRPr="00410E8F">
        <w:t xml:space="preserve"> of internal curing water. The length change results over time for its three C157 specimens are included in </w:t>
      </w:r>
      <w:r w:rsidRPr="00FC5A27">
        <w:t>Figure</w:t>
      </w:r>
      <w:r w:rsidRPr="00410E8F">
        <w:t xml:space="preserve"> 52. The three specimens including 5</w:t>
      </w:r>
      <w:r w:rsidRPr="00FC5A27">
        <w:t xml:space="preserve"> </w:t>
      </w:r>
      <w:proofErr w:type="spellStart"/>
      <w:r w:rsidRPr="00410E8F">
        <w:t>lb</w:t>
      </w:r>
      <w:proofErr w:type="spellEnd"/>
      <w:r w:rsidRPr="00410E8F">
        <w:t xml:space="preserve"> of internal curing water exhibited similar patterns of shrinkage to the control mix with a higher</w:t>
      </w:r>
      <w:r>
        <w:t xml:space="preserve"> initial shrinkage rate that reduced over time, but these specimens exhibited greater overall shrinkage. They shrank approximately 350 </w:t>
      </w:r>
      <w:proofErr w:type="spellStart"/>
      <w:r>
        <w:t>microstrain</w:t>
      </w:r>
      <w:proofErr w:type="spellEnd"/>
      <w:r>
        <w:t xml:space="preserve"> in the first week, which is more than any of the control batch specimens shrank in the first 4-weeks. Each specimen had slower shrinkage after the first week and leveled out more than the mix with no internal curing water, but still reached at least 500 </w:t>
      </w:r>
      <w:proofErr w:type="spellStart"/>
      <w:r>
        <w:t>microstrain</w:t>
      </w:r>
      <w:proofErr w:type="spellEnd"/>
      <w:r>
        <w:t xml:space="preserve"> shrinkage.</w:t>
      </w:r>
    </w:p>
    <w:p w14:paraId="6B616A38" w14:textId="77777777" w:rsidR="003967FD" w:rsidRDefault="003967FD" w:rsidP="00FC5A27">
      <w:pPr>
        <w:keepNext/>
        <w:jc w:val="center"/>
      </w:pPr>
      <w:r>
        <w:rPr>
          <w:noProof/>
          <w:lang w:bidi="ar-SA"/>
        </w:rPr>
        <w:lastRenderedPageBreak/>
        <w:drawing>
          <wp:inline distT="0" distB="0" distL="0" distR="0" wp14:anchorId="25EAFA5E" wp14:editId="1991DBD0">
            <wp:extent cx="5279275" cy="3547745"/>
            <wp:effectExtent l="0" t="0" r="4445" b="0"/>
            <wp:docPr id="53" name="Chart 53">
              <a:extLst xmlns:a="http://schemas.openxmlformats.org/drawingml/2006/main">
                <a:ext uri="{FF2B5EF4-FFF2-40B4-BE49-F238E27FC236}">
                  <a16:creationId xmlns:a16="http://schemas.microsoft.com/office/drawing/2014/main" id="{00000000-0008-0000-06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56325C37" w14:textId="2E7E0DF2" w:rsidR="003967FD" w:rsidRDefault="003967FD" w:rsidP="00FC5A27">
      <w:pPr>
        <w:pStyle w:val="Caption"/>
        <w:jc w:val="center"/>
      </w:pPr>
      <w:bookmarkStart w:id="762" w:name="_Toc513713826"/>
      <w:r>
        <w:t xml:space="preserve">Figure </w:t>
      </w:r>
      <w:fldSimple w:instr=" SEQ Figure \* ARABIC ">
        <w:r w:rsidR="009824A6">
          <w:rPr>
            <w:noProof/>
          </w:rPr>
          <w:t>52</w:t>
        </w:r>
      </w:fldSimple>
      <w:r>
        <w:t>: ASTM C157</w:t>
      </w:r>
      <w:r w:rsidRPr="000D5CFC">
        <w:t xml:space="preserve"> length change over time for </w:t>
      </w:r>
      <w:proofErr w:type="spellStart"/>
      <w:r w:rsidRPr="000D5CFC">
        <w:t>portland</w:t>
      </w:r>
      <w:proofErr w:type="spellEnd"/>
      <w:r w:rsidRPr="000D5CFC">
        <w:t xml:space="preserve"> cement with 5 </w:t>
      </w:r>
      <w:proofErr w:type="spellStart"/>
      <w:r w:rsidRPr="000D5CFC">
        <w:t>lb</w:t>
      </w:r>
      <w:proofErr w:type="spellEnd"/>
      <w:r w:rsidRPr="000D5CFC">
        <w:t xml:space="preserve"> of internal curing water</w:t>
      </w:r>
      <w:bookmarkEnd w:id="762"/>
    </w:p>
    <w:p w14:paraId="00751212" w14:textId="31E4B236" w:rsidR="003967FD" w:rsidRDefault="003967FD" w:rsidP="00022752">
      <w:pPr>
        <w:spacing w:before="240"/>
      </w:pPr>
      <w:r>
        <w:t>The</w:t>
      </w:r>
      <w:r w:rsidRPr="00D05C8C">
        <w:t xml:space="preserve"> </w:t>
      </w:r>
      <w:r>
        <w:t xml:space="preserve">length change results for the C157 specimens for the </w:t>
      </w:r>
      <w:proofErr w:type="spellStart"/>
      <w:r>
        <w:t>portland</w:t>
      </w:r>
      <w:proofErr w:type="spellEnd"/>
      <w:r>
        <w:t xml:space="preserve"> cement mix design </w:t>
      </w:r>
      <w:r w:rsidRPr="00410E8F">
        <w:t xml:space="preserve">containing </w:t>
      </w:r>
      <w:r w:rsidRPr="00FC5A27">
        <w:t xml:space="preserve">7 </w:t>
      </w:r>
      <w:proofErr w:type="spellStart"/>
      <w:r w:rsidRPr="00FC5A27">
        <w:t>lb</w:t>
      </w:r>
      <w:proofErr w:type="spellEnd"/>
      <w:r w:rsidRPr="00410E8F">
        <w:t xml:space="preserve"> of internal curing water are shown in </w:t>
      </w:r>
      <w:r w:rsidRPr="00FC5A27">
        <w:t>Figure</w:t>
      </w:r>
      <w:r w:rsidRPr="00410E8F">
        <w:t xml:space="preserve"> 53. The shrinkage during the first week of curing for these specimens only reached 225 </w:t>
      </w:r>
      <w:proofErr w:type="spellStart"/>
      <w:r w:rsidRPr="00410E8F">
        <w:t>micro</w:t>
      </w:r>
      <w:r>
        <w:t>strain</w:t>
      </w:r>
      <w:proofErr w:type="spellEnd"/>
      <w:r>
        <w:t xml:space="preserve">, which was less shrinkage than the first two </w:t>
      </w:r>
      <w:proofErr w:type="spellStart"/>
      <w:r>
        <w:t>portland</w:t>
      </w:r>
      <w:proofErr w:type="spellEnd"/>
      <w:r>
        <w:t xml:space="preserve"> cement batches experienced during the first week. After the first week the shrinkage was similar to the batch containing no </w:t>
      </w:r>
      <w:r w:rsidR="00744318">
        <w:t>LWA</w:t>
      </w:r>
      <w:r>
        <w:t>.</w:t>
      </w:r>
    </w:p>
    <w:p w14:paraId="43E56A14" w14:textId="77777777" w:rsidR="00727217" w:rsidRDefault="003967FD" w:rsidP="00FC5A27">
      <w:pPr>
        <w:keepNext/>
        <w:jc w:val="center"/>
      </w:pPr>
      <w:r>
        <w:rPr>
          <w:noProof/>
          <w:lang w:bidi="ar-SA"/>
        </w:rPr>
        <w:lastRenderedPageBreak/>
        <w:drawing>
          <wp:inline distT="0" distB="0" distL="0" distR="0" wp14:anchorId="7F2421B3" wp14:editId="08475103">
            <wp:extent cx="5259185" cy="3547745"/>
            <wp:effectExtent l="0" t="0" r="0" b="0"/>
            <wp:docPr id="54" name="Chart 54">
              <a:extLst xmlns:a="http://schemas.openxmlformats.org/drawingml/2006/main">
                <a:ext uri="{FF2B5EF4-FFF2-40B4-BE49-F238E27FC236}">
                  <a16:creationId xmlns:a16="http://schemas.microsoft.com/office/drawing/2014/main" id="{00000000-0008-0000-06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1E827976" w14:textId="64CE3AC0" w:rsidR="003967FD" w:rsidRDefault="00727217" w:rsidP="00FC5A27">
      <w:pPr>
        <w:pStyle w:val="Caption"/>
        <w:jc w:val="center"/>
      </w:pPr>
      <w:bookmarkStart w:id="763" w:name="_Toc513713827"/>
      <w:r>
        <w:t xml:space="preserve">Figure </w:t>
      </w:r>
      <w:fldSimple w:instr=" SEQ Figure \* ARABIC ">
        <w:r w:rsidR="009824A6">
          <w:rPr>
            <w:noProof/>
          </w:rPr>
          <w:t>53</w:t>
        </w:r>
      </w:fldSimple>
      <w:r>
        <w:t xml:space="preserve">: </w:t>
      </w:r>
      <w:r w:rsidRPr="00846E39">
        <w:t xml:space="preserve">ASTM C157 length change over time for </w:t>
      </w:r>
      <w:proofErr w:type="spellStart"/>
      <w:r w:rsidRPr="00846E39">
        <w:t>portland</w:t>
      </w:r>
      <w:proofErr w:type="spellEnd"/>
      <w:r w:rsidRPr="00846E39">
        <w:t xml:space="preserve"> cement with 7 </w:t>
      </w:r>
      <w:proofErr w:type="spellStart"/>
      <w:r w:rsidRPr="00846E39">
        <w:t>lb</w:t>
      </w:r>
      <w:proofErr w:type="spellEnd"/>
      <w:r w:rsidRPr="00846E39">
        <w:t xml:space="preserve"> of internal curing water</w:t>
      </w:r>
      <w:bookmarkEnd w:id="763"/>
    </w:p>
    <w:p w14:paraId="67E21955" w14:textId="1199FDAD" w:rsidR="003967FD" w:rsidRDefault="003967FD" w:rsidP="00022752">
      <w:pPr>
        <w:spacing w:before="240"/>
      </w:pPr>
      <w:r>
        <w:t xml:space="preserve">The shrinkage results for the C157 </w:t>
      </w:r>
      <w:proofErr w:type="spellStart"/>
      <w:r>
        <w:t>portland</w:t>
      </w:r>
      <w:proofErr w:type="spellEnd"/>
      <w:r>
        <w:t xml:space="preserve"> cement specimens containing 10 </w:t>
      </w:r>
      <w:proofErr w:type="spellStart"/>
      <w:r>
        <w:t>lb</w:t>
      </w:r>
      <w:proofErr w:type="spellEnd"/>
      <w:r>
        <w:t xml:space="preserve"> of internal curing are </w:t>
      </w:r>
      <w:r w:rsidRPr="00410E8F">
        <w:t xml:space="preserve">shown in </w:t>
      </w:r>
      <w:r w:rsidRPr="00FC5A27">
        <w:t>Figure</w:t>
      </w:r>
      <w:r w:rsidRPr="00410E8F">
        <w:t xml:space="preserve"> 54.</w:t>
      </w:r>
      <w:r>
        <w:t xml:space="preserve"> During the first week after casting the maximum shrinkage for any specimen from this batch was less than 175 </w:t>
      </w:r>
      <w:proofErr w:type="spellStart"/>
      <w:r>
        <w:t>microstrain</w:t>
      </w:r>
      <w:proofErr w:type="spellEnd"/>
      <w:r>
        <w:t xml:space="preserve">. This was the least amount of shrinkage in the first week of any of the batches. All three specimens from this batch had values of final shrinkage ranging between 350 and 375 </w:t>
      </w:r>
      <w:proofErr w:type="spellStart"/>
      <w:r>
        <w:t>microstrain</w:t>
      </w:r>
      <w:proofErr w:type="spellEnd"/>
      <w:r>
        <w:t xml:space="preserve">. The specimens from this batch experienced the slowest rate and least shrinkage of all the </w:t>
      </w:r>
      <w:proofErr w:type="spellStart"/>
      <w:r>
        <w:t>portland</w:t>
      </w:r>
      <w:proofErr w:type="spellEnd"/>
      <w:r>
        <w:t xml:space="preserve"> cement batches.</w:t>
      </w:r>
    </w:p>
    <w:p w14:paraId="09C6BA8A" w14:textId="77777777" w:rsidR="00727217" w:rsidRDefault="00727217" w:rsidP="00FC5A27">
      <w:pPr>
        <w:keepNext/>
        <w:jc w:val="center"/>
      </w:pPr>
      <w:r>
        <w:rPr>
          <w:noProof/>
          <w:lang w:bidi="ar-SA"/>
        </w:rPr>
        <w:lastRenderedPageBreak/>
        <w:drawing>
          <wp:inline distT="0" distB="0" distL="0" distR="0" wp14:anchorId="28C01354" wp14:editId="70D068D9">
            <wp:extent cx="5259185" cy="3547745"/>
            <wp:effectExtent l="0" t="0" r="0" b="0"/>
            <wp:docPr id="55" name="Chart 55">
              <a:extLst xmlns:a="http://schemas.openxmlformats.org/drawingml/2006/main">
                <a:ext uri="{FF2B5EF4-FFF2-40B4-BE49-F238E27FC236}">
                  <a16:creationId xmlns:a16="http://schemas.microsoft.com/office/drawing/2014/main" id="{00000000-0008-0000-0600-000007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1195020F" w14:textId="7F1ACF8D" w:rsidR="003967FD" w:rsidRDefault="00727217" w:rsidP="00FC5A27">
      <w:pPr>
        <w:pStyle w:val="Caption"/>
        <w:jc w:val="center"/>
      </w:pPr>
      <w:bookmarkStart w:id="764" w:name="_Toc513713828"/>
      <w:r>
        <w:t xml:space="preserve">Figure </w:t>
      </w:r>
      <w:fldSimple w:instr=" SEQ Figure \* ARABIC ">
        <w:r w:rsidR="009824A6">
          <w:rPr>
            <w:noProof/>
          </w:rPr>
          <w:t>54</w:t>
        </w:r>
      </w:fldSimple>
      <w:r>
        <w:t xml:space="preserve">: </w:t>
      </w:r>
      <w:r w:rsidRPr="00977270">
        <w:t xml:space="preserve">ASTM C157 length change over time for </w:t>
      </w:r>
      <w:proofErr w:type="spellStart"/>
      <w:r w:rsidRPr="00977270">
        <w:t>portland</w:t>
      </w:r>
      <w:proofErr w:type="spellEnd"/>
      <w:r w:rsidRPr="00977270">
        <w:t xml:space="preserve"> cement with 10 </w:t>
      </w:r>
      <w:proofErr w:type="spellStart"/>
      <w:r w:rsidRPr="00977270">
        <w:t>lb</w:t>
      </w:r>
      <w:proofErr w:type="spellEnd"/>
      <w:r w:rsidRPr="00977270">
        <w:t xml:space="preserve"> of internal curing water</w:t>
      </w:r>
      <w:bookmarkEnd w:id="764"/>
    </w:p>
    <w:p w14:paraId="213F5359" w14:textId="2A60A341" w:rsidR="00727217" w:rsidRDefault="00727217" w:rsidP="00022752">
      <w:pPr>
        <w:spacing w:before="240"/>
      </w:pPr>
      <w:r w:rsidRPr="00FC5A27">
        <w:t>Figure 55 displays the average length change for each</w:t>
      </w:r>
      <w:r w:rsidR="00616E48">
        <w:t xml:space="preserve"> </w:t>
      </w:r>
      <w:proofErr w:type="spellStart"/>
      <w:r w:rsidR="00616E48">
        <w:t>portland</w:t>
      </w:r>
      <w:proofErr w:type="spellEnd"/>
      <w:r w:rsidR="00616E48">
        <w:t xml:space="preserve"> cement</w:t>
      </w:r>
      <w:r w:rsidRPr="00FC5A27">
        <w:t xml:space="preserve"> batch. This figure clearly shows how different amounts of internal curing water in </w:t>
      </w:r>
      <w:proofErr w:type="spellStart"/>
      <w:r w:rsidRPr="00410E8F">
        <w:t>portland</w:t>
      </w:r>
      <w:proofErr w:type="spellEnd"/>
      <w:r w:rsidRPr="00410E8F">
        <w:t xml:space="preserve"> cement concrete affected shrinkage results in C157 length change testing described previously. The specimens with </w:t>
      </w:r>
      <w:r w:rsidRPr="00FC5A27">
        <w:t xml:space="preserve">10 </w:t>
      </w:r>
      <w:proofErr w:type="spellStart"/>
      <w:r w:rsidRPr="00FC5A27">
        <w:t>lb</w:t>
      </w:r>
      <w:proofErr w:type="spellEnd"/>
      <w:r w:rsidRPr="00410E8F">
        <w:t xml:space="preserve"> of internal curing water had the smallest shrinkage of all </w:t>
      </w:r>
      <w:proofErr w:type="spellStart"/>
      <w:r w:rsidRPr="00410E8F">
        <w:t>portland</w:t>
      </w:r>
      <w:proofErr w:type="spellEnd"/>
      <w:r w:rsidRPr="00410E8F">
        <w:t xml:space="preserve"> cement concrete specimens indicating a positive effect on shrinkage for this level of internal curing water. The batch containing </w:t>
      </w:r>
      <w:r w:rsidRPr="00FC5A27">
        <w:t xml:space="preserve">7 </w:t>
      </w:r>
      <w:proofErr w:type="spellStart"/>
      <w:r w:rsidRPr="00FC5A27">
        <w:t>lb</w:t>
      </w:r>
      <w:proofErr w:type="spellEnd"/>
      <w:r w:rsidRPr="00410E8F">
        <w:t xml:space="preserve"> of internal curing water had approximately the same shrinkage and rate of shrinkage as the control batch of </w:t>
      </w:r>
      <w:proofErr w:type="spellStart"/>
      <w:r w:rsidRPr="00410E8F">
        <w:t>portland</w:t>
      </w:r>
      <w:proofErr w:type="spellEnd"/>
      <w:r w:rsidRPr="00410E8F">
        <w:t xml:space="preserve"> cement concrete with </w:t>
      </w:r>
      <w:r w:rsidRPr="00FC5A27">
        <w:t xml:space="preserve">0 </w:t>
      </w:r>
      <w:proofErr w:type="spellStart"/>
      <w:r w:rsidRPr="00FC5A27">
        <w:t>lb</w:t>
      </w:r>
      <w:proofErr w:type="spellEnd"/>
      <w:r w:rsidRPr="00410E8F">
        <w:t xml:space="preserve"> of internal curing water. The batch containing </w:t>
      </w:r>
      <w:r w:rsidRPr="00FC5A27">
        <w:t xml:space="preserve">5 </w:t>
      </w:r>
      <w:proofErr w:type="spellStart"/>
      <w:r w:rsidRPr="00FC5A27">
        <w:t>lb</w:t>
      </w:r>
      <w:proofErr w:type="spellEnd"/>
      <w:r w:rsidRPr="00410E8F">
        <w:t xml:space="preserve"> of internal curing water experienced the fastest and most shrinkage of the </w:t>
      </w:r>
      <w:proofErr w:type="spellStart"/>
      <w:r w:rsidRPr="00410E8F">
        <w:t>portland</w:t>
      </w:r>
      <w:proofErr w:type="spellEnd"/>
      <w:r w:rsidRPr="00410E8F">
        <w:t xml:space="preserve"> cement</w:t>
      </w:r>
      <w:r>
        <w:t xml:space="preserve"> batches. This batch had a much higher moisture content in the </w:t>
      </w:r>
      <w:proofErr w:type="spellStart"/>
      <w:r w:rsidR="00271945">
        <w:t>normalweight</w:t>
      </w:r>
      <w:proofErr w:type="spellEnd"/>
      <w:r w:rsidR="00271945">
        <w:t xml:space="preserve"> </w:t>
      </w:r>
      <w:r>
        <w:t xml:space="preserve">sand than the other batches of </w:t>
      </w:r>
      <w:proofErr w:type="spellStart"/>
      <w:r>
        <w:t>portland</w:t>
      </w:r>
      <w:proofErr w:type="spellEnd"/>
      <w:r>
        <w:t xml:space="preserve"> cement. Even with the moisture content being taken into account </w:t>
      </w:r>
      <w:r>
        <w:lastRenderedPageBreak/>
        <w:t>before batching by adjusting the amounts of materials in the batch, it is possible that the high moisture content of the sand contributed to such large shrinkage results compared to the other batches.</w:t>
      </w:r>
    </w:p>
    <w:p w14:paraId="429EB270" w14:textId="77777777" w:rsidR="00727217" w:rsidRDefault="00727217" w:rsidP="00FC5A27">
      <w:pPr>
        <w:keepNext/>
        <w:jc w:val="center"/>
      </w:pPr>
      <w:r>
        <w:rPr>
          <w:noProof/>
          <w:lang w:bidi="ar-SA"/>
        </w:rPr>
        <w:drawing>
          <wp:inline distT="0" distB="0" distL="0" distR="0" wp14:anchorId="5332CDEC" wp14:editId="396215E8">
            <wp:extent cx="5259185" cy="3547745"/>
            <wp:effectExtent l="0" t="0" r="0" b="0"/>
            <wp:docPr id="56" name="Chart 56">
              <a:extLst xmlns:a="http://schemas.openxmlformats.org/drawingml/2006/main">
                <a:ext uri="{FF2B5EF4-FFF2-40B4-BE49-F238E27FC236}">
                  <a16:creationId xmlns:a16="http://schemas.microsoft.com/office/drawing/2014/main" id="{00000000-0008-0000-06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608C563A" w14:textId="2E7CA509" w:rsidR="00271945" w:rsidRDefault="00727217">
      <w:pPr>
        <w:pStyle w:val="Caption"/>
        <w:jc w:val="center"/>
      </w:pPr>
      <w:bookmarkStart w:id="765" w:name="_Toc513713829"/>
      <w:r>
        <w:t xml:space="preserve">Figure </w:t>
      </w:r>
      <w:fldSimple w:instr=" SEQ Figure \* ARABIC ">
        <w:r w:rsidR="009824A6">
          <w:rPr>
            <w:noProof/>
          </w:rPr>
          <w:t>55</w:t>
        </w:r>
      </w:fldSimple>
      <w:r>
        <w:t>: ASTM C157</w:t>
      </w:r>
      <w:r w:rsidRPr="006E1DEF">
        <w:t xml:space="preserve"> average length change over time for </w:t>
      </w:r>
      <w:proofErr w:type="spellStart"/>
      <w:r w:rsidRPr="006E1DEF">
        <w:t>portland</w:t>
      </w:r>
      <w:proofErr w:type="spellEnd"/>
      <w:r w:rsidRPr="006E1DEF">
        <w:t xml:space="preserve"> cement</w:t>
      </w:r>
      <w:r w:rsidR="00616E48">
        <w:t xml:space="preserve"> specimens</w:t>
      </w:r>
      <w:bookmarkEnd w:id="765"/>
    </w:p>
    <w:p w14:paraId="7D7E9B22" w14:textId="502FBFDF" w:rsidR="00727217" w:rsidRPr="00FC5A27" w:rsidRDefault="00271945" w:rsidP="00FC5A27">
      <w:pPr>
        <w:spacing w:line="240" w:lineRule="auto"/>
        <w:rPr>
          <w:b/>
          <w:bCs/>
          <w:szCs w:val="18"/>
        </w:rPr>
      </w:pPr>
      <w:r>
        <w:br w:type="page"/>
      </w:r>
    </w:p>
    <w:p w14:paraId="6782B227" w14:textId="7AB2A3EE" w:rsidR="00727217" w:rsidRDefault="00D31AF4" w:rsidP="003C5DD1">
      <w:pPr>
        <w:pStyle w:val="Heading1"/>
      </w:pPr>
      <w:bookmarkStart w:id="766" w:name="_Toc513650781"/>
      <w:r>
        <w:lastRenderedPageBreak/>
        <w:t xml:space="preserve">Chapter 5: </w:t>
      </w:r>
      <w:r w:rsidR="00727217">
        <w:t>Summary, Conclusions, and Recommendations</w:t>
      </w:r>
      <w:bookmarkEnd w:id="766"/>
    </w:p>
    <w:p w14:paraId="287F9B70" w14:textId="5C80D61D" w:rsidR="00727217" w:rsidRDefault="00616E48" w:rsidP="000A24B2">
      <w:pPr>
        <w:pStyle w:val="Heading2"/>
      </w:pPr>
      <w:bookmarkStart w:id="767" w:name="_Toc513650782"/>
      <w:r>
        <w:t xml:space="preserve">5.1 </w:t>
      </w:r>
      <w:r w:rsidR="00727217">
        <w:t>Summary</w:t>
      </w:r>
      <w:bookmarkEnd w:id="767"/>
    </w:p>
    <w:p w14:paraId="78606F79" w14:textId="031F5BD0" w:rsidR="00727217" w:rsidRDefault="00727217" w:rsidP="00FC5A27">
      <w:r>
        <w:t xml:space="preserve">The research project described in this thesis focused primarily on how internally curing </w:t>
      </w:r>
      <w:r w:rsidR="00616E48" w:rsidRPr="00616E48">
        <w:t xml:space="preserve">concrete made with </w:t>
      </w:r>
      <w:r>
        <w:t>four types of cement</w:t>
      </w:r>
      <w:r w:rsidR="00616E48">
        <w:t xml:space="preserve"> (three CSA cements and typical </w:t>
      </w:r>
      <w:proofErr w:type="spellStart"/>
      <w:r w:rsidR="00616E48">
        <w:t>portland</w:t>
      </w:r>
      <w:proofErr w:type="spellEnd"/>
      <w:r w:rsidR="00616E48">
        <w:t xml:space="preserve"> cement)</w:t>
      </w:r>
      <w:r>
        <w:t xml:space="preserve"> affects the concrete performance. This was examined by performing three tests on each mix design; compressive strength over time, Rapid Chloride Ion Permeability (RCIP), and measuring the length change over time. The </w:t>
      </w:r>
      <w:proofErr w:type="spellStart"/>
      <w:r>
        <w:t>Komponent</w:t>
      </w:r>
      <w:proofErr w:type="spellEnd"/>
      <w:r w:rsidRPr="00022752">
        <w:rPr>
          <w:vertAlign w:val="superscript"/>
        </w:rPr>
        <w:t>®</w:t>
      </w:r>
      <w:r>
        <w:t xml:space="preserve"> Type K shrinkage-compensating cement and </w:t>
      </w:r>
      <w:proofErr w:type="spellStart"/>
      <w:r>
        <w:t>portland</w:t>
      </w:r>
      <w:proofErr w:type="spellEnd"/>
      <w:r>
        <w:t xml:space="preserve"> cement specimens were tested for compressive strength at 24-hrs, 7-days, 28-days, and 90-days. The two rapid setting cements, Buzzi CSA cement and Rapid Set</w:t>
      </w:r>
      <w:r w:rsidRPr="00022752">
        <w:rPr>
          <w:vertAlign w:val="superscript"/>
        </w:rPr>
        <w:t>®</w:t>
      </w:r>
      <w:r>
        <w:t xml:space="preserve"> cement, were tested for early compressive strengths </w:t>
      </w:r>
      <w:r w:rsidRPr="00410E8F">
        <w:t xml:space="preserve">at </w:t>
      </w:r>
      <w:r w:rsidRPr="00FC5A27">
        <w:t xml:space="preserve">2-hrs and 6-hrs in addition to the testing times for the other </w:t>
      </w:r>
      <w:r w:rsidRPr="00410E8F">
        <w:t xml:space="preserve">cements. The RCIP test does not actually measure permeability but measures resistivity which can be related to </w:t>
      </w:r>
      <w:proofErr w:type="gramStart"/>
      <w:r w:rsidRPr="00410E8F">
        <w:t>permeability, and</w:t>
      </w:r>
      <w:proofErr w:type="gramEnd"/>
      <w:r w:rsidRPr="00410E8F">
        <w:t xml:space="preserve"> was performed at </w:t>
      </w:r>
      <w:r w:rsidRPr="00FC5A27">
        <w:t>28-days and 90-days</w:t>
      </w:r>
      <w:r w:rsidRPr="00410E8F">
        <w:t xml:space="preserve"> after batching. The length change of each mix design was tested according to ASTM</w:t>
      </w:r>
      <w:r>
        <w:t xml:space="preserve"> C157 and tracked the shrinkage, and in some cases expansion, of the concrete specimens over time. The results from each test on each mix design were compared with the results </w:t>
      </w:r>
      <w:r w:rsidR="00616E48">
        <w:t xml:space="preserve">for </w:t>
      </w:r>
      <w:r>
        <w:t>the same cement with different amounts of internal curing water. The following sections provide several conclusions and recommendations</w:t>
      </w:r>
      <w:r w:rsidR="00616E48" w:rsidRPr="00616E48">
        <w:rPr>
          <w:rFonts w:eastAsiaTheme="minorHAnsi" w:cstheme="minorBidi"/>
          <w:szCs w:val="22"/>
          <w:lang w:bidi="ar-SA"/>
        </w:rPr>
        <w:t xml:space="preserve"> </w:t>
      </w:r>
      <w:r w:rsidR="00616E48" w:rsidRPr="00616E48">
        <w:t>based on these results</w:t>
      </w:r>
      <w:r>
        <w:t xml:space="preserve">. </w:t>
      </w:r>
    </w:p>
    <w:p w14:paraId="17D98A58" w14:textId="0963D40D" w:rsidR="00727217" w:rsidRDefault="00616E48" w:rsidP="000A24B2">
      <w:pPr>
        <w:pStyle w:val="Heading2"/>
      </w:pPr>
      <w:bookmarkStart w:id="768" w:name="_Toc513650783"/>
      <w:r>
        <w:t xml:space="preserve">5.2 </w:t>
      </w:r>
      <w:r w:rsidR="00727217">
        <w:t>Conclusions</w:t>
      </w:r>
      <w:bookmarkEnd w:id="768"/>
    </w:p>
    <w:p w14:paraId="03B23964" w14:textId="77777777" w:rsidR="00727217" w:rsidRDefault="00727217" w:rsidP="00FC5A27">
      <w:r>
        <w:t>The following conclusions can be drawn from the results of the work described in this thesis and are only directly applicable in similar situations.</w:t>
      </w:r>
    </w:p>
    <w:p w14:paraId="67505C56" w14:textId="56F8FB56" w:rsidR="00727217" w:rsidRDefault="00727217" w:rsidP="00727217">
      <w:pPr>
        <w:pStyle w:val="ListParagraph"/>
        <w:numPr>
          <w:ilvl w:val="0"/>
          <w:numId w:val="12"/>
        </w:numPr>
        <w:spacing w:after="160"/>
      </w:pPr>
      <w:r>
        <w:t xml:space="preserve">The compressive strength of the CSA cement concrete was positively affected when 5 </w:t>
      </w:r>
      <w:proofErr w:type="spellStart"/>
      <w:r>
        <w:t>lb</w:t>
      </w:r>
      <w:proofErr w:type="spellEnd"/>
      <w:r>
        <w:t xml:space="preserve"> of internal curing water</w:t>
      </w:r>
      <w:r w:rsidR="003E3CE4">
        <w:t xml:space="preserve"> from LWA</w:t>
      </w:r>
      <w:r>
        <w:t xml:space="preserve"> per 100 </w:t>
      </w:r>
      <w:proofErr w:type="spellStart"/>
      <w:r>
        <w:t>lb</w:t>
      </w:r>
      <w:proofErr w:type="spellEnd"/>
      <w:r>
        <w:t xml:space="preserve"> of cement </w:t>
      </w:r>
      <w:r>
        <w:lastRenderedPageBreak/>
        <w:t xml:space="preserve">was included through the introduction of presoaked </w:t>
      </w:r>
      <w:r w:rsidR="00744318">
        <w:t>LWA</w:t>
      </w:r>
      <w:r>
        <w:t>.</w:t>
      </w:r>
      <w:r w:rsidR="00616E48" w:rsidRPr="00616E48">
        <w:rPr>
          <w:rFonts w:eastAsiaTheme="minorHAnsi" w:cstheme="minorBidi"/>
          <w:szCs w:val="22"/>
          <w:lang w:bidi="ar-SA"/>
        </w:rPr>
        <w:t xml:space="preserve"> </w:t>
      </w:r>
      <w:r w:rsidR="00616E48" w:rsidRPr="00616E48">
        <w:t>Other amounts of internal curing water did not produce observable differences.</w:t>
      </w:r>
    </w:p>
    <w:p w14:paraId="5CFD0AF8" w14:textId="0B07E57D" w:rsidR="00727217" w:rsidRDefault="00727217" w:rsidP="00727217">
      <w:pPr>
        <w:pStyle w:val="ListParagraph"/>
        <w:numPr>
          <w:ilvl w:val="0"/>
          <w:numId w:val="12"/>
        </w:numPr>
        <w:spacing w:after="160"/>
      </w:pPr>
      <w:r>
        <w:t>The compressive strength of the Rapid Set</w:t>
      </w:r>
      <w:r w:rsidRPr="00022752">
        <w:rPr>
          <w:vertAlign w:val="superscript"/>
        </w:rPr>
        <w:t>®</w:t>
      </w:r>
      <w:r>
        <w:t xml:space="preserve"> cement batches was </w:t>
      </w:r>
      <w:r w:rsidR="00616E48">
        <w:t xml:space="preserve">highest with 10 </w:t>
      </w:r>
      <w:proofErr w:type="spellStart"/>
      <w:r w:rsidR="00616E48">
        <w:t>lb</w:t>
      </w:r>
      <w:proofErr w:type="spellEnd"/>
      <w:r w:rsidR="00616E48">
        <w:t xml:space="preserve"> of internal curing water</w:t>
      </w:r>
      <w:r w:rsidR="003E3CE4">
        <w:t xml:space="preserve"> from LWA</w:t>
      </w:r>
      <w:r w:rsidR="00616E48">
        <w:t xml:space="preserve"> per 100 </w:t>
      </w:r>
      <w:proofErr w:type="spellStart"/>
      <w:r w:rsidR="00616E48">
        <w:t>lb</w:t>
      </w:r>
      <w:proofErr w:type="spellEnd"/>
      <w:r w:rsidR="00616E48">
        <w:t xml:space="preserve"> of cement, but the compressive strengths for all batches were within 1000 psi of one another at 28 and 90 days</w:t>
      </w:r>
      <w:r>
        <w:t>.</w:t>
      </w:r>
    </w:p>
    <w:p w14:paraId="729ABCB5" w14:textId="79A6D27A" w:rsidR="00727217" w:rsidRDefault="00727217" w:rsidP="00727217">
      <w:pPr>
        <w:pStyle w:val="ListParagraph"/>
        <w:numPr>
          <w:ilvl w:val="0"/>
          <w:numId w:val="12"/>
        </w:numPr>
        <w:spacing w:after="160"/>
      </w:pPr>
      <w:r>
        <w:t xml:space="preserve">The compressive strength in the </w:t>
      </w:r>
      <w:proofErr w:type="spellStart"/>
      <w:r>
        <w:t>Komponent</w:t>
      </w:r>
      <w:proofErr w:type="spellEnd"/>
      <w:r w:rsidRPr="00022752">
        <w:rPr>
          <w:vertAlign w:val="superscript"/>
        </w:rPr>
        <w:t>®</w:t>
      </w:r>
      <w:r>
        <w:t xml:space="preserve"> cement</w:t>
      </w:r>
      <w:r w:rsidR="00616E48">
        <w:t xml:space="preserve"> concrete</w:t>
      </w:r>
      <w:r>
        <w:t xml:space="preserve"> was</w:t>
      </w:r>
      <w:r w:rsidR="00616E48" w:rsidRPr="00616E48">
        <w:t xml:space="preserve"> </w:t>
      </w:r>
      <w:r w:rsidR="00616E48">
        <w:t xml:space="preserve">positively affected when adding 5 </w:t>
      </w:r>
      <w:proofErr w:type="spellStart"/>
      <w:r w:rsidR="00616E48">
        <w:t>lb</w:t>
      </w:r>
      <w:proofErr w:type="spellEnd"/>
      <w:r w:rsidR="00616E48">
        <w:t xml:space="preserve"> and 7 </w:t>
      </w:r>
      <w:proofErr w:type="spellStart"/>
      <w:r w:rsidR="00616E48">
        <w:t>lb</w:t>
      </w:r>
      <w:proofErr w:type="spellEnd"/>
      <w:r w:rsidR="00616E48">
        <w:t xml:space="preserve"> of internal curing water</w:t>
      </w:r>
      <w:r w:rsidR="003E3CE4">
        <w:t xml:space="preserve"> from LWA</w:t>
      </w:r>
      <w:r w:rsidR="00616E48">
        <w:t>, which each resulted in the same compressive strengths.</w:t>
      </w:r>
    </w:p>
    <w:p w14:paraId="11F29780" w14:textId="08D3D58B" w:rsidR="00616E48" w:rsidRDefault="00616E48" w:rsidP="00727217">
      <w:pPr>
        <w:pStyle w:val="ListParagraph"/>
        <w:numPr>
          <w:ilvl w:val="0"/>
          <w:numId w:val="12"/>
        </w:numPr>
        <w:spacing w:after="160"/>
      </w:pPr>
      <w:r>
        <w:t>The Rapid Set</w:t>
      </w:r>
      <w:r w:rsidRPr="00022752">
        <w:rPr>
          <w:vertAlign w:val="superscript"/>
        </w:rPr>
        <w:t>®</w:t>
      </w:r>
      <w:r>
        <w:t xml:space="preserve"> and </w:t>
      </w:r>
      <w:proofErr w:type="spellStart"/>
      <w:r>
        <w:t>portland</w:t>
      </w:r>
      <w:proofErr w:type="spellEnd"/>
      <w:r>
        <w:t xml:space="preserve"> cements compressive strengths were affected the least by introducing internal curing water into the mix design. The conventional concrete mix design only showed minor improvement in compressive strength from the addition of internal curing water.</w:t>
      </w:r>
    </w:p>
    <w:p w14:paraId="41B3FC14" w14:textId="1E294DDF" w:rsidR="00616E48" w:rsidRDefault="00616E48" w:rsidP="00727217">
      <w:pPr>
        <w:pStyle w:val="ListParagraph"/>
        <w:numPr>
          <w:ilvl w:val="0"/>
          <w:numId w:val="12"/>
        </w:numPr>
        <w:spacing w:after="160"/>
      </w:pPr>
      <w:r>
        <w:t xml:space="preserve">The CSA cement concrete exhibited the largest compressive strength at 90-days out of all four cements tested. </w:t>
      </w:r>
      <w:proofErr w:type="spellStart"/>
      <w:r>
        <w:t>Komponent</w:t>
      </w:r>
      <w:proofErr w:type="spellEnd"/>
      <w:r w:rsidRPr="00022752">
        <w:rPr>
          <w:vertAlign w:val="superscript"/>
        </w:rPr>
        <w:t>®</w:t>
      </w:r>
      <w:r>
        <w:t xml:space="preserve"> cement concrete had the next largest compressive strengths, followed by the Rapid Set</w:t>
      </w:r>
      <w:r w:rsidRPr="00022752">
        <w:rPr>
          <w:vertAlign w:val="superscript"/>
        </w:rPr>
        <w:t>®</w:t>
      </w:r>
      <w:r>
        <w:t xml:space="preserve"> and then </w:t>
      </w:r>
      <w:proofErr w:type="spellStart"/>
      <w:r>
        <w:t>portland</w:t>
      </w:r>
      <w:proofErr w:type="spellEnd"/>
      <w:r>
        <w:t xml:space="preserve"> cement. This is interesting because the </w:t>
      </w:r>
      <w:proofErr w:type="spellStart"/>
      <w:r>
        <w:t>portland</w:t>
      </w:r>
      <w:proofErr w:type="spellEnd"/>
      <w:r>
        <w:t xml:space="preserve"> cement had more cement and a lower w/c ratio than the </w:t>
      </w:r>
      <w:proofErr w:type="spellStart"/>
      <w:r>
        <w:t>Komponent</w:t>
      </w:r>
      <w:proofErr w:type="spellEnd"/>
      <w:r w:rsidRPr="00022752">
        <w:rPr>
          <w:vertAlign w:val="superscript"/>
        </w:rPr>
        <w:t>®</w:t>
      </w:r>
      <w:r>
        <w:t xml:space="preserve"> mix design.</w:t>
      </w:r>
    </w:p>
    <w:p w14:paraId="35466C2F" w14:textId="0E733786" w:rsidR="00727217" w:rsidRDefault="00727217" w:rsidP="00727217">
      <w:pPr>
        <w:pStyle w:val="ListParagraph"/>
        <w:numPr>
          <w:ilvl w:val="0"/>
          <w:numId w:val="12"/>
        </w:numPr>
        <w:spacing w:after="160"/>
      </w:pPr>
      <w:r>
        <w:t xml:space="preserve">The addition </w:t>
      </w:r>
      <w:r w:rsidRPr="00410E8F">
        <w:t xml:space="preserve">of </w:t>
      </w:r>
      <w:r w:rsidRPr="00FC5A27">
        <w:t xml:space="preserve">7 </w:t>
      </w:r>
      <w:proofErr w:type="spellStart"/>
      <w:r w:rsidRPr="00FC5A27">
        <w:t>lb</w:t>
      </w:r>
      <w:proofErr w:type="spellEnd"/>
      <w:r>
        <w:t xml:space="preserve"> of internal curing water</w:t>
      </w:r>
      <w:r w:rsidR="003E3CE4">
        <w:t xml:space="preserve"> from LWA</w:t>
      </w:r>
      <w:r>
        <w:t xml:space="preserve"> led to the least shrinkage from C157 testing for the </w:t>
      </w:r>
      <w:r w:rsidR="00356BAA">
        <w:t>CSA</w:t>
      </w:r>
      <w:r>
        <w:t xml:space="preserve"> cement concrete, Rapid Set</w:t>
      </w:r>
      <w:r w:rsidRPr="00022752">
        <w:rPr>
          <w:vertAlign w:val="superscript"/>
        </w:rPr>
        <w:t>®</w:t>
      </w:r>
      <w:r>
        <w:t xml:space="preserve"> concrete and expansive </w:t>
      </w:r>
      <w:proofErr w:type="spellStart"/>
      <w:r>
        <w:t>Komponent</w:t>
      </w:r>
      <w:proofErr w:type="spellEnd"/>
      <w:r w:rsidRPr="00022752">
        <w:rPr>
          <w:vertAlign w:val="superscript"/>
        </w:rPr>
        <w:t>®</w:t>
      </w:r>
      <w:r>
        <w:t xml:space="preserve"> cement concrete.</w:t>
      </w:r>
    </w:p>
    <w:p w14:paraId="69B1076F" w14:textId="21B1D28E" w:rsidR="00727217" w:rsidRDefault="00727217" w:rsidP="00727217">
      <w:pPr>
        <w:pStyle w:val="ListParagraph"/>
        <w:numPr>
          <w:ilvl w:val="0"/>
          <w:numId w:val="12"/>
        </w:numPr>
        <w:spacing w:after="160"/>
      </w:pPr>
      <w:r>
        <w:t xml:space="preserve">The length change of the </w:t>
      </w:r>
      <w:proofErr w:type="spellStart"/>
      <w:r>
        <w:t>portland</w:t>
      </w:r>
      <w:proofErr w:type="spellEnd"/>
      <w:r>
        <w:t xml:space="preserve"> cement and </w:t>
      </w:r>
      <w:proofErr w:type="spellStart"/>
      <w:r>
        <w:t>Komponent</w:t>
      </w:r>
      <w:proofErr w:type="spellEnd"/>
      <w:r w:rsidRPr="00022752">
        <w:rPr>
          <w:vertAlign w:val="superscript"/>
        </w:rPr>
        <w:t>®</w:t>
      </w:r>
      <w:r>
        <w:t xml:space="preserve"> cement batches displayed the largest amounts of shrinkage recorded from the C157 testing, </w:t>
      </w:r>
      <w:r>
        <w:lastRenderedPageBreak/>
        <w:t xml:space="preserve">while the </w:t>
      </w:r>
      <w:r w:rsidR="00356BAA">
        <w:t>CSA</w:t>
      </w:r>
      <w:r>
        <w:t xml:space="preserve"> cement and Rapid Set</w:t>
      </w:r>
      <w:r w:rsidRPr="00022752">
        <w:rPr>
          <w:vertAlign w:val="superscript"/>
        </w:rPr>
        <w:t>®</w:t>
      </w:r>
      <w:r>
        <w:t xml:space="preserve"> cement batches showed the least</w:t>
      </w:r>
      <w:r w:rsidR="000864A8">
        <w:t xml:space="preserve"> shrinkage</w:t>
      </w:r>
      <w:r>
        <w:t xml:space="preserve"> and had very similar final readings.</w:t>
      </w:r>
    </w:p>
    <w:p w14:paraId="62D04A47" w14:textId="6FDDD6D4" w:rsidR="00727217" w:rsidRDefault="000864A8" w:rsidP="00727217">
      <w:pPr>
        <w:pStyle w:val="ListParagraph"/>
        <w:numPr>
          <w:ilvl w:val="0"/>
          <w:numId w:val="12"/>
        </w:numPr>
        <w:spacing w:after="160"/>
      </w:pPr>
      <w:r>
        <w:t xml:space="preserve">The data from </w:t>
      </w:r>
      <w:r w:rsidR="00727217">
        <w:t>the RCIP test</w:t>
      </w:r>
      <w:r w:rsidRPr="000864A8">
        <w:rPr>
          <w:rFonts w:eastAsiaTheme="minorHAnsi" w:cstheme="minorBidi"/>
          <w:szCs w:val="22"/>
          <w:lang w:bidi="ar-SA"/>
        </w:rPr>
        <w:t xml:space="preserve"> </w:t>
      </w:r>
      <w:r w:rsidRPr="000864A8">
        <w:t>exhibited large ranges for</w:t>
      </w:r>
      <w:r w:rsidR="00727217">
        <w:t xml:space="preserve"> almost all of the batches, making </w:t>
      </w:r>
      <w:r>
        <w:t xml:space="preserve">these results </w:t>
      </w:r>
      <w:r w:rsidR="00727217">
        <w:t>inconclusive. However, some of the cements did have results that indicated that the addition of internal curing water reduced the permeability of concrete.</w:t>
      </w:r>
    </w:p>
    <w:p w14:paraId="6BBE6985" w14:textId="644C1DE7" w:rsidR="00727217" w:rsidRDefault="000864A8" w:rsidP="00727217">
      <w:pPr>
        <w:pStyle w:val="ListParagraph"/>
        <w:numPr>
          <w:ilvl w:val="0"/>
          <w:numId w:val="12"/>
        </w:numPr>
        <w:spacing w:after="160"/>
      </w:pPr>
      <w:r>
        <w:t xml:space="preserve">The </w:t>
      </w:r>
      <w:proofErr w:type="spellStart"/>
      <w:r w:rsidR="00727217">
        <w:t>Komponent</w:t>
      </w:r>
      <w:proofErr w:type="spellEnd"/>
      <w:r w:rsidR="00727217" w:rsidRPr="00022752">
        <w:rPr>
          <w:vertAlign w:val="superscript"/>
        </w:rPr>
        <w:t>®</w:t>
      </w:r>
      <w:r w:rsidR="00727217">
        <w:t xml:space="preserve"> cement</w:t>
      </w:r>
      <w:r>
        <w:t xml:space="preserve"> concrete</w:t>
      </w:r>
      <w:r w:rsidR="00727217">
        <w:t xml:space="preserve"> showed the most overall improvement from the introduction of internal curing water </w:t>
      </w:r>
      <w:r>
        <w:t xml:space="preserve">on </w:t>
      </w:r>
      <w:r w:rsidR="00727217">
        <w:t xml:space="preserve">compressive strength, permeability and length change. </w:t>
      </w:r>
    </w:p>
    <w:p w14:paraId="2456BE6E" w14:textId="4E5D72E4" w:rsidR="00727217" w:rsidRDefault="000864A8" w:rsidP="000A24B2">
      <w:pPr>
        <w:pStyle w:val="Heading2"/>
      </w:pPr>
      <w:bookmarkStart w:id="769" w:name="_Toc513650784"/>
      <w:r>
        <w:t xml:space="preserve">5.3 </w:t>
      </w:r>
      <w:r w:rsidR="00727217">
        <w:t>Recommendations</w:t>
      </w:r>
      <w:bookmarkEnd w:id="769"/>
    </w:p>
    <w:p w14:paraId="4A8EDA08" w14:textId="77777777" w:rsidR="00727217" w:rsidRDefault="00727217" w:rsidP="00FC5A27">
      <w:r>
        <w:t>The following recommendations are made for additional research and modifications to the methods used in this study if used for future research.</w:t>
      </w:r>
    </w:p>
    <w:p w14:paraId="5FFAD6A5" w14:textId="5C600D85" w:rsidR="000864A8" w:rsidRDefault="000864A8" w:rsidP="00727217">
      <w:pPr>
        <w:pStyle w:val="ListParagraph"/>
        <w:numPr>
          <w:ilvl w:val="0"/>
          <w:numId w:val="12"/>
        </w:numPr>
        <w:spacing w:after="160"/>
      </w:pPr>
      <w:r w:rsidRPr="000864A8">
        <w:t xml:space="preserve">In general, 7 </w:t>
      </w:r>
      <w:proofErr w:type="spellStart"/>
      <w:r w:rsidRPr="000864A8">
        <w:t>lb</w:t>
      </w:r>
      <w:proofErr w:type="spellEnd"/>
      <w:r w:rsidRPr="000864A8">
        <w:t xml:space="preserve"> of internal curing water</w:t>
      </w:r>
      <w:r w:rsidR="003E3CE4">
        <w:t xml:space="preserve"> from LWA</w:t>
      </w:r>
      <w:r w:rsidRPr="000864A8">
        <w:t xml:space="preserve"> per 100 </w:t>
      </w:r>
      <w:proofErr w:type="spellStart"/>
      <w:r w:rsidRPr="000864A8">
        <w:t>lb</w:t>
      </w:r>
      <w:proofErr w:type="spellEnd"/>
      <w:r w:rsidRPr="000864A8">
        <w:t xml:space="preserve"> of cement should be used for internal curing of CSA cement concrete if no additional data are available.</w:t>
      </w:r>
    </w:p>
    <w:p w14:paraId="654F3993" w14:textId="4A59B704" w:rsidR="00727217" w:rsidRDefault="00727217" w:rsidP="00727217">
      <w:pPr>
        <w:pStyle w:val="ListParagraph"/>
        <w:numPr>
          <w:ilvl w:val="0"/>
          <w:numId w:val="12"/>
        </w:numPr>
        <w:spacing w:after="160"/>
      </w:pPr>
      <w:r>
        <w:t xml:space="preserve">The influence of citric acid and HRWR dosage on set time </w:t>
      </w:r>
      <w:r w:rsidR="000864A8">
        <w:t xml:space="preserve">of different CSA cements </w:t>
      </w:r>
      <w:r>
        <w:t>for various temperatures should be investigated further.</w:t>
      </w:r>
    </w:p>
    <w:p w14:paraId="2B609FFC" w14:textId="1B852973" w:rsidR="00727217" w:rsidRDefault="00727217" w:rsidP="00727217">
      <w:pPr>
        <w:pStyle w:val="ListParagraph"/>
        <w:numPr>
          <w:ilvl w:val="0"/>
          <w:numId w:val="12"/>
        </w:numPr>
        <w:spacing w:after="160"/>
      </w:pPr>
      <w:r>
        <w:t>The effects of internal curing on permeability of CSA cements should be investigated further using a different test. The RCIP test results produced in this study had large ranges</w:t>
      </w:r>
      <w:r w:rsidR="000864A8">
        <w:t xml:space="preserve"> of data</w:t>
      </w:r>
      <w:r>
        <w:t>, making them inconclusive.</w:t>
      </w:r>
    </w:p>
    <w:p w14:paraId="34E64962" w14:textId="0BBDEADB" w:rsidR="00727217" w:rsidRDefault="00727217" w:rsidP="00727217">
      <w:pPr>
        <w:pStyle w:val="ListParagraph"/>
        <w:numPr>
          <w:ilvl w:val="0"/>
          <w:numId w:val="12"/>
        </w:numPr>
        <w:spacing w:after="160"/>
      </w:pPr>
      <w:r>
        <w:t xml:space="preserve">A more accurate and replicable way of soaking and measuring the moisture content of the </w:t>
      </w:r>
      <w:r w:rsidR="00744318">
        <w:t>LWA</w:t>
      </w:r>
      <w:r>
        <w:t xml:space="preserve"> should be further investigated.</w:t>
      </w:r>
    </w:p>
    <w:p w14:paraId="019A0F58" w14:textId="77777777" w:rsidR="00727217" w:rsidRDefault="00727217" w:rsidP="00727217">
      <w:pPr>
        <w:pStyle w:val="ListParagraph"/>
        <w:numPr>
          <w:ilvl w:val="0"/>
          <w:numId w:val="12"/>
        </w:numPr>
        <w:spacing w:after="160"/>
      </w:pPr>
      <w:r>
        <w:lastRenderedPageBreak/>
        <w:t xml:space="preserve">Care should be taken to check the </w:t>
      </w:r>
      <w:proofErr w:type="spellStart"/>
      <w:r>
        <w:t>Geokon</w:t>
      </w:r>
      <w:proofErr w:type="spellEnd"/>
      <w:r>
        <w:t xml:space="preserve"> datalogger more often to make sure it is recording data to avoid large data gaps in the strain gage readings.</w:t>
      </w:r>
    </w:p>
    <w:p w14:paraId="0E4B552D" w14:textId="6ECEDE7B" w:rsidR="00727217" w:rsidRDefault="00727217" w:rsidP="00727217">
      <w:pPr>
        <w:pStyle w:val="ListParagraph"/>
        <w:numPr>
          <w:ilvl w:val="0"/>
          <w:numId w:val="12"/>
        </w:numPr>
        <w:spacing w:after="160"/>
      </w:pPr>
      <w:r>
        <w:t xml:space="preserve">VWSGs should be used to measure the length change for all cements and not just the </w:t>
      </w:r>
      <w:proofErr w:type="spellStart"/>
      <w:r>
        <w:t>Komponent</w:t>
      </w:r>
      <w:proofErr w:type="spellEnd"/>
      <w:r w:rsidRPr="00022752">
        <w:rPr>
          <w:vertAlign w:val="superscript"/>
        </w:rPr>
        <w:t>®</w:t>
      </w:r>
      <w:r>
        <w:t xml:space="preserve"> cement concrete. </w:t>
      </w:r>
      <w:r w:rsidR="000864A8">
        <w:t>These s</w:t>
      </w:r>
      <w:r>
        <w:t>train gages are more accurate and easier to use than the C157 test, which can have user bias when taking readings.</w:t>
      </w:r>
    </w:p>
    <w:p w14:paraId="7B0F4748" w14:textId="4012B6D9" w:rsidR="00727217" w:rsidRDefault="00727217" w:rsidP="00727217">
      <w:pPr>
        <w:pStyle w:val="ListParagraph"/>
        <w:numPr>
          <w:ilvl w:val="0"/>
          <w:numId w:val="12"/>
        </w:numPr>
        <w:spacing w:after="160"/>
      </w:pPr>
      <w:r>
        <w:t>A further investigation into</w:t>
      </w:r>
      <w:r w:rsidR="000864A8" w:rsidRPr="000864A8">
        <w:rPr>
          <w:rFonts w:eastAsiaTheme="minorHAnsi" w:cstheme="minorBidi"/>
          <w:szCs w:val="22"/>
          <w:lang w:bidi="ar-SA"/>
        </w:rPr>
        <w:t xml:space="preserve"> </w:t>
      </w:r>
      <w:r w:rsidR="000864A8" w:rsidRPr="000864A8">
        <w:t>internal curing of</w:t>
      </w:r>
      <w:r>
        <w:t xml:space="preserve"> </w:t>
      </w:r>
      <w:proofErr w:type="spellStart"/>
      <w:r>
        <w:t>Komponent</w:t>
      </w:r>
      <w:proofErr w:type="spellEnd"/>
      <w:r w:rsidRPr="00022752">
        <w:rPr>
          <w:vertAlign w:val="superscript"/>
        </w:rPr>
        <w:t>®</w:t>
      </w:r>
      <w:r>
        <w:t xml:space="preserve"> cement with different w/c ratios should be </w:t>
      </w:r>
      <w:r w:rsidR="000864A8">
        <w:t>conducted</w:t>
      </w:r>
      <w:r>
        <w:t xml:space="preserve">. </w:t>
      </w:r>
      <w:r w:rsidR="000864A8">
        <w:t>T</w:t>
      </w:r>
      <w:r>
        <w:t xml:space="preserve">he specimen with the strain gage that broke in the </w:t>
      </w:r>
      <w:proofErr w:type="spellStart"/>
      <w:r>
        <w:t>Komponent</w:t>
      </w:r>
      <w:proofErr w:type="spellEnd"/>
      <w:r w:rsidRPr="00022752">
        <w:rPr>
          <w:vertAlign w:val="superscript"/>
        </w:rPr>
        <w:t>®</w:t>
      </w:r>
      <w:r>
        <w:t xml:space="preserve"> cement batch with 7 </w:t>
      </w:r>
      <w:proofErr w:type="spellStart"/>
      <w:r>
        <w:t>lb</w:t>
      </w:r>
      <w:proofErr w:type="spellEnd"/>
      <w:r>
        <w:t xml:space="preserve"> of internal curing water</w:t>
      </w:r>
      <w:r w:rsidR="003E3CE4">
        <w:t xml:space="preserve"> from LWA</w:t>
      </w:r>
      <w:r>
        <w:t xml:space="preserve"> actually had a different w/c ratio than was designed for</w:t>
      </w:r>
      <w:r w:rsidR="000864A8">
        <w:t>, which may have influenced that result</w:t>
      </w:r>
      <w:r>
        <w:t>.</w:t>
      </w:r>
    </w:p>
    <w:p w14:paraId="712E451A" w14:textId="47B9EE1C" w:rsidR="00727217" w:rsidRPr="00727217" w:rsidRDefault="00727217" w:rsidP="00FC5A27">
      <w:pPr>
        <w:pStyle w:val="ListParagraph"/>
        <w:numPr>
          <w:ilvl w:val="0"/>
          <w:numId w:val="12"/>
        </w:numPr>
        <w:spacing w:after="160"/>
      </w:pPr>
      <w:r>
        <w:t xml:space="preserve">With the results from the </w:t>
      </w:r>
      <w:proofErr w:type="spellStart"/>
      <w:r>
        <w:t>Komponent</w:t>
      </w:r>
      <w:proofErr w:type="spellEnd"/>
      <w:r w:rsidRPr="00022752">
        <w:rPr>
          <w:vertAlign w:val="superscript"/>
        </w:rPr>
        <w:t>®</w:t>
      </w:r>
      <w:r>
        <w:t xml:space="preserve"> cement being </w:t>
      </w:r>
      <w:r w:rsidR="000864A8">
        <w:t>the most promising</w:t>
      </w:r>
      <w:r>
        <w:t xml:space="preserve">, further investigation should go into combining internal curing water with different replacement amounts of </w:t>
      </w:r>
      <w:proofErr w:type="spellStart"/>
      <w:r>
        <w:t>Komponent</w:t>
      </w:r>
      <w:proofErr w:type="spellEnd"/>
      <w:r w:rsidRPr="00022752">
        <w:rPr>
          <w:vertAlign w:val="superscript"/>
        </w:rPr>
        <w:t>®</w:t>
      </w:r>
      <w:r>
        <w:t xml:space="preserve"> than the 15% investigated in this </w:t>
      </w:r>
      <w:r w:rsidR="000864A8">
        <w:t>research</w:t>
      </w:r>
      <w:r>
        <w:t>.</w:t>
      </w:r>
    </w:p>
    <w:p w14:paraId="6007A07F" w14:textId="4B86D112" w:rsidR="00AA0B13" w:rsidRDefault="00A0094B" w:rsidP="003C5DD1">
      <w:pPr>
        <w:pStyle w:val="Heading1"/>
      </w:pPr>
      <w:r>
        <w:br w:type="page"/>
      </w:r>
      <w:bookmarkStart w:id="770" w:name="_Toc310579474"/>
      <w:bookmarkStart w:id="771" w:name="_Toc513650785"/>
      <w:r w:rsidR="00AA0B13">
        <w:lastRenderedPageBreak/>
        <w:t>References</w:t>
      </w:r>
      <w:bookmarkEnd w:id="770"/>
      <w:bookmarkEnd w:id="771"/>
    </w:p>
    <w:p w14:paraId="0E18A26B" w14:textId="513B439E" w:rsidR="00795619" w:rsidRDefault="00795619" w:rsidP="00795619">
      <w:pPr>
        <w:spacing w:after="240" w:line="240" w:lineRule="auto"/>
        <w:ind w:left="720" w:hanging="720"/>
      </w:pPr>
      <w:r>
        <w:t>ACI Committee 211.2. (1998) Standard Practice for Selecting Proportions for Structural Lightweight Concrete (ACI 211.2-98) and Commentary. American Concrete Institute.</w:t>
      </w:r>
    </w:p>
    <w:p w14:paraId="745E952A" w14:textId="699DDE4F" w:rsidR="00153EAF" w:rsidRDefault="00153EAF" w:rsidP="00153EAF">
      <w:pPr>
        <w:spacing w:after="240" w:line="240" w:lineRule="auto"/>
        <w:ind w:left="720" w:hanging="720"/>
      </w:pPr>
      <w:r>
        <w:t xml:space="preserve">ACI Committee 223. (1970). </w:t>
      </w:r>
      <w:r w:rsidR="00F82A87">
        <w:t>“</w:t>
      </w:r>
      <w:r>
        <w:t>Expansive Cement Concretes-Present State of Knowledge</w:t>
      </w:r>
      <w:r w:rsidR="00F82A87">
        <w:t xml:space="preserve">,” </w:t>
      </w:r>
      <w:r w:rsidRPr="00DF3534">
        <w:rPr>
          <w:i/>
        </w:rPr>
        <w:t>ACI Journal</w:t>
      </w:r>
      <w:r>
        <w:t xml:space="preserve">, </w:t>
      </w:r>
      <w:r w:rsidR="00F82A87">
        <w:t xml:space="preserve">67(8): </w:t>
      </w:r>
      <w:r>
        <w:t xml:space="preserve">583-610. </w:t>
      </w:r>
    </w:p>
    <w:p w14:paraId="621B9D63" w14:textId="68667BB3" w:rsidR="00795619" w:rsidRPr="00022752" w:rsidRDefault="00795619" w:rsidP="00795619">
      <w:pPr>
        <w:spacing w:after="240" w:line="240" w:lineRule="auto"/>
        <w:ind w:left="720" w:hanging="720"/>
        <w:rPr>
          <w:lang w:val="pt-BR"/>
        </w:rPr>
      </w:pPr>
      <w:r>
        <w:t xml:space="preserve">ACI Committee 308. (2016) Guide to External Curing of Concrete (ACI 308R-16) and Commentary. </w:t>
      </w:r>
      <w:r w:rsidRPr="00022752">
        <w:rPr>
          <w:lang w:val="pt-BR"/>
        </w:rPr>
        <w:t>American Concrete Institute.</w:t>
      </w:r>
    </w:p>
    <w:p w14:paraId="5871D9D9" w14:textId="77777777" w:rsidR="00795619" w:rsidRPr="00022752" w:rsidRDefault="00795619" w:rsidP="00795619">
      <w:pPr>
        <w:spacing w:after="240" w:line="240" w:lineRule="auto"/>
        <w:ind w:left="720" w:hanging="720"/>
        <w:rPr>
          <w:lang w:val="pt-BR"/>
        </w:rPr>
      </w:pPr>
      <w:r w:rsidRPr="00022752">
        <w:rPr>
          <w:lang w:val="pt-BR"/>
        </w:rPr>
        <w:t>Architetxs. “Viste? É Para Isso Mesmo Que a Aplicação é Perfeita.” Architetxs., 25 Oct. 2016, architetxs.tumblr.com/post/152287868906/a-arquitetura-de-peso-tem-como-principal.</w:t>
      </w:r>
    </w:p>
    <w:p w14:paraId="22BF2F7A" w14:textId="47758AFF" w:rsidR="00795619" w:rsidRDefault="00795619" w:rsidP="00795619">
      <w:pPr>
        <w:spacing w:after="240" w:line="240" w:lineRule="auto"/>
        <w:ind w:left="720" w:hanging="720"/>
      </w:pPr>
      <w:proofErr w:type="gramStart"/>
      <w:r>
        <w:t>ASTM  C</w:t>
      </w:r>
      <w:proofErr w:type="gramEnd"/>
      <w:r>
        <w:t>39/C39M-17b</w:t>
      </w:r>
      <w:r w:rsidR="00F82A87">
        <w:t>. (2017)</w:t>
      </w:r>
      <w:r>
        <w:t xml:space="preserve"> Standard Test Method for Compressive Strength of Cylindrical Concrete Specimens. West Conshohocken, PA.</w:t>
      </w:r>
    </w:p>
    <w:p w14:paraId="1106F10C" w14:textId="4D950C5B" w:rsidR="00795619" w:rsidRDefault="00795619" w:rsidP="00795619">
      <w:pPr>
        <w:spacing w:after="240" w:line="240" w:lineRule="auto"/>
        <w:ind w:left="720" w:hanging="720"/>
      </w:pPr>
      <w:r>
        <w:t>ASTM C157/C157M-08</w:t>
      </w:r>
      <w:r w:rsidR="00F82A87">
        <w:t>.</w:t>
      </w:r>
      <w:r w:rsidR="0046296C">
        <w:t xml:space="preserve"> </w:t>
      </w:r>
      <w:r>
        <w:t>(2014) Standard Test Method for Length Change of Hardened Hydraulic-Cement Mortar and Concrete, ASTM International, West Conshohocken, PA.</w:t>
      </w:r>
    </w:p>
    <w:p w14:paraId="525A129B" w14:textId="6A07E855" w:rsidR="00795619" w:rsidRDefault="00795619" w:rsidP="00795619">
      <w:pPr>
        <w:spacing w:after="240" w:line="240" w:lineRule="auto"/>
        <w:ind w:left="720" w:hanging="720"/>
      </w:pPr>
      <w:r>
        <w:t>ASTM C192/C192M-16a</w:t>
      </w:r>
      <w:r w:rsidR="00F82A87">
        <w:t>. (2016)</w:t>
      </w:r>
      <w:r>
        <w:t xml:space="preserve"> Standard Practice for Making and Curing Concrete Test Specimens in the Laboratory, ASTM International, West Conshohocken, </w:t>
      </w:r>
      <w:proofErr w:type="gramStart"/>
      <w:r>
        <w:t>PA,.</w:t>
      </w:r>
      <w:proofErr w:type="gramEnd"/>
    </w:p>
    <w:p w14:paraId="64889574" w14:textId="4C68E696" w:rsidR="00795619" w:rsidRDefault="00795619" w:rsidP="00795619">
      <w:pPr>
        <w:spacing w:after="240" w:line="240" w:lineRule="auto"/>
        <w:ind w:left="720" w:hanging="720"/>
      </w:pPr>
      <w:r>
        <w:t>ASTM</w:t>
      </w:r>
      <w:r w:rsidR="0046296C">
        <w:t xml:space="preserve"> </w:t>
      </w:r>
      <w:r>
        <w:t>C511 – 13</w:t>
      </w:r>
      <w:r w:rsidR="00F82A87">
        <w:t>. (2013)</w:t>
      </w:r>
      <w:r>
        <w:t xml:space="preserve"> Standard Specification for Mixing Rooms, Moist Cabinets, Moist Rooms, and Water Storage Tanks Used in the Testing of Hydraulic Cements and Concretes, ASTM International, West Conshohocken, PA.</w:t>
      </w:r>
    </w:p>
    <w:p w14:paraId="66DA787A" w14:textId="6F62DCEF" w:rsidR="00795619" w:rsidRDefault="00795619" w:rsidP="00795619">
      <w:pPr>
        <w:spacing w:after="240" w:line="240" w:lineRule="auto"/>
        <w:ind w:left="720" w:hanging="720"/>
      </w:pPr>
      <w:r>
        <w:t>ASTM</w:t>
      </w:r>
      <w:r w:rsidR="0046296C">
        <w:t xml:space="preserve"> </w:t>
      </w:r>
      <w:r>
        <w:t>C566 – 13</w:t>
      </w:r>
      <w:r w:rsidR="00F82A87">
        <w:t>. (2012)</w:t>
      </w:r>
      <w:r>
        <w:t xml:space="preserve"> Standard Test Method for Total Evaporable Moisture Content of Aggregate by Drying, ASTM International, West Conshohocken, </w:t>
      </w:r>
      <w:proofErr w:type="gramStart"/>
      <w:r>
        <w:t>PA,.</w:t>
      </w:r>
      <w:proofErr w:type="gramEnd"/>
    </w:p>
    <w:p w14:paraId="2B23AAD3" w14:textId="3EC2B1DD" w:rsidR="00795619" w:rsidRDefault="00795619" w:rsidP="00795619">
      <w:pPr>
        <w:spacing w:after="240" w:line="240" w:lineRule="auto"/>
        <w:ind w:left="720" w:hanging="720"/>
      </w:pPr>
      <w:r>
        <w:t>ASTM</w:t>
      </w:r>
      <w:r w:rsidR="0046296C">
        <w:t xml:space="preserve"> </w:t>
      </w:r>
      <w:r>
        <w:t>C845/C845M – 12</w:t>
      </w:r>
      <w:r w:rsidR="00F82A87">
        <w:t>. (2012)</w:t>
      </w:r>
      <w:r>
        <w:t xml:space="preserve"> Standard Specification for Expansive Hydraulic Cement, ASTM International, West Conshohocken, PA.</w:t>
      </w:r>
    </w:p>
    <w:p w14:paraId="1977F50A" w14:textId="4E2E3AA2" w:rsidR="00795619" w:rsidRDefault="00795619" w:rsidP="00795619">
      <w:pPr>
        <w:spacing w:after="240" w:line="240" w:lineRule="auto"/>
        <w:ind w:left="720" w:hanging="720"/>
      </w:pPr>
      <w:r>
        <w:t>ASTM C1202/C1202M-12</w:t>
      </w:r>
      <w:r w:rsidR="00F82A87">
        <w:t>, (2016)</w:t>
      </w:r>
      <w:r>
        <w:t xml:space="preserve"> Standard Test Method for Electrical Indication of Concrete’s Ability to Resist Chloride Ion Penetration, ASTM International, West Conshohocken, PA.</w:t>
      </w:r>
    </w:p>
    <w:p w14:paraId="2A00480B" w14:textId="5E8C4067" w:rsidR="00795619" w:rsidRDefault="00795619" w:rsidP="00795619">
      <w:pPr>
        <w:spacing w:after="240" w:line="240" w:lineRule="auto"/>
        <w:ind w:left="720" w:hanging="720"/>
      </w:pPr>
      <w:r>
        <w:t>ASTM C1064/C1064M-17</w:t>
      </w:r>
      <w:r w:rsidR="00F82A87">
        <w:t>. (2017)</w:t>
      </w:r>
      <w:r>
        <w:t xml:space="preserve"> Standard Test Method for Temperature of Freshly Mixed Hydraulic-Cement Concrete, ASTM International, West Conshohocken, PA.</w:t>
      </w:r>
    </w:p>
    <w:p w14:paraId="67D88571" w14:textId="458F8A4E" w:rsidR="00795619" w:rsidRDefault="00795619" w:rsidP="00795619">
      <w:pPr>
        <w:spacing w:after="240" w:line="240" w:lineRule="auto"/>
        <w:ind w:left="720" w:hanging="720"/>
      </w:pPr>
      <w:r>
        <w:t>ASTM C1761/C1761M-15</w:t>
      </w:r>
      <w:r w:rsidR="00F82A87">
        <w:t>. (2015)</w:t>
      </w:r>
      <w:r>
        <w:t xml:space="preserve"> Standard Specification for Lightweight Aggregate for Internal Curing of Concrete, ASTM International, West Conshohocken, PA.</w:t>
      </w:r>
    </w:p>
    <w:p w14:paraId="01437616" w14:textId="27ED4E3F" w:rsidR="00795619" w:rsidRDefault="00795619" w:rsidP="00795619">
      <w:pPr>
        <w:spacing w:after="240" w:line="240" w:lineRule="auto"/>
        <w:ind w:left="720" w:hanging="720"/>
      </w:pPr>
      <w:proofErr w:type="spellStart"/>
      <w:r>
        <w:lastRenderedPageBreak/>
        <w:t>Bentur</w:t>
      </w:r>
      <w:proofErr w:type="spellEnd"/>
      <w:r>
        <w:t>, A</w:t>
      </w:r>
      <w:r w:rsidR="00F82A87">
        <w:t>.</w:t>
      </w:r>
      <w:r>
        <w:t>, Igarashi</w:t>
      </w:r>
      <w:r w:rsidR="00F82A87">
        <w:t>, S.</w:t>
      </w:r>
      <w:r>
        <w:t xml:space="preserve">, and </w:t>
      </w:r>
      <w:proofErr w:type="spellStart"/>
      <w:r>
        <w:t>Kovler</w:t>
      </w:r>
      <w:proofErr w:type="spellEnd"/>
      <w:r w:rsidR="00F82A87">
        <w:t>, K</w:t>
      </w:r>
      <w:r>
        <w:t>.</w:t>
      </w:r>
      <w:r w:rsidR="00F82A87">
        <w:t xml:space="preserve"> (2001)</w:t>
      </w:r>
      <w:r>
        <w:t xml:space="preserve"> "Prevention of autogenous shrinkage in high-strength concrete by internal curing using wet lightweight aggregates." </w:t>
      </w:r>
      <w:r w:rsidRPr="00DF3534">
        <w:rPr>
          <w:i/>
        </w:rPr>
        <w:t xml:space="preserve">Cement and </w:t>
      </w:r>
      <w:r w:rsidR="00F82A87">
        <w:rPr>
          <w:i/>
        </w:rPr>
        <w:t>C</w:t>
      </w:r>
      <w:r w:rsidR="00F82A87" w:rsidRPr="00DF3534">
        <w:rPr>
          <w:i/>
        </w:rPr>
        <w:t xml:space="preserve">oncrete </w:t>
      </w:r>
      <w:r w:rsidR="00F82A87">
        <w:rPr>
          <w:i/>
        </w:rPr>
        <w:t>R</w:t>
      </w:r>
      <w:r w:rsidR="00F82A87" w:rsidRPr="00DF3534">
        <w:rPr>
          <w:i/>
        </w:rPr>
        <w:t>esearch</w:t>
      </w:r>
      <w:r w:rsidR="00F82A87">
        <w:t>,</w:t>
      </w:r>
      <w:r>
        <w:t xml:space="preserve"> 31</w:t>
      </w:r>
      <w:r w:rsidR="00F82A87">
        <w:t>(</w:t>
      </w:r>
      <w:r>
        <w:t>11</w:t>
      </w:r>
      <w:r w:rsidR="00F82A87">
        <w:t>)</w:t>
      </w:r>
      <w:r>
        <w:t>: 1587-1591.</w:t>
      </w:r>
    </w:p>
    <w:p w14:paraId="272007C9" w14:textId="46EA9DBE" w:rsidR="00795619" w:rsidRDefault="00795619" w:rsidP="00795619">
      <w:pPr>
        <w:spacing w:after="240" w:line="240" w:lineRule="auto"/>
        <w:ind w:left="720" w:hanging="720"/>
      </w:pPr>
      <w:r>
        <w:t xml:space="preserve">Bentz, </w:t>
      </w:r>
      <w:r w:rsidR="00F82A87">
        <w:t xml:space="preserve">D. </w:t>
      </w:r>
      <w:r>
        <w:t>P., Lura</w:t>
      </w:r>
      <w:r w:rsidR="00F82A87">
        <w:t>, P.</w:t>
      </w:r>
      <w:r>
        <w:t>, and W. Roberts</w:t>
      </w:r>
      <w:r w:rsidR="00F82A87">
        <w:t>, J. W</w:t>
      </w:r>
      <w:r>
        <w:t xml:space="preserve">. </w:t>
      </w:r>
      <w:r w:rsidR="00F82A87">
        <w:t xml:space="preserve">(2005) </w:t>
      </w:r>
      <w:r>
        <w:t xml:space="preserve">"Mixture proportioning for internal curing." </w:t>
      </w:r>
      <w:r w:rsidRPr="00DF3534">
        <w:rPr>
          <w:i/>
        </w:rPr>
        <w:t>Concrete International</w:t>
      </w:r>
      <w:r w:rsidR="00F82A87">
        <w:t>,</w:t>
      </w:r>
      <w:r>
        <w:t xml:space="preserve"> 27</w:t>
      </w:r>
      <w:r w:rsidR="00F82A87">
        <w:t>(</w:t>
      </w:r>
      <w:r>
        <w:t>2</w:t>
      </w:r>
      <w:r w:rsidR="00F82A87">
        <w:t>)</w:t>
      </w:r>
      <w:r>
        <w:t>: 35-40.</w:t>
      </w:r>
    </w:p>
    <w:p w14:paraId="6CA4A1CD" w14:textId="2835F373" w:rsidR="00795619" w:rsidRDefault="00795619" w:rsidP="00795619">
      <w:pPr>
        <w:spacing w:after="240" w:line="240" w:lineRule="auto"/>
        <w:ind w:left="720" w:hanging="720"/>
      </w:pPr>
      <w:r>
        <w:t>Bentz,</w:t>
      </w:r>
      <w:r w:rsidR="00F82A87">
        <w:t xml:space="preserve"> D. P.,</w:t>
      </w:r>
      <w:r>
        <w:t xml:space="preserve"> and Jensen</w:t>
      </w:r>
      <w:r w:rsidR="00F82A87">
        <w:t>, O. M</w:t>
      </w:r>
      <w:r>
        <w:t>.</w:t>
      </w:r>
      <w:r w:rsidR="00F82A87">
        <w:t xml:space="preserve"> (2004)</w:t>
      </w:r>
      <w:r>
        <w:t xml:space="preserve"> "Mitigation Strategies for Autogenous Shrinkage Cracking." </w:t>
      </w:r>
      <w:r w:rsidRPr="00DF3534">
        <w:rPr>
          <w:i/>
        </w:rPr>
        <w:t>Cement and Concrete Composites</w:t>
      </w:r>
      <w:r w:rsidR="00F82A87">
        <w:t>,</w:t>
      </w:r>
      <w:r>
        <w:t xml:space="preserve"> 26</w:t>
      </w:r>
      <w:r w:rsidR="00F82A87">
        <w:t>(</w:t>
      </w:r>
      <w:r>
        <w:t>6</w:t>
      </w:r>
      <w:r w:rsidR="00F82A87">
        <w:t>)</w:t>
      </w:r>
      <w:r>
        <w:t xml:space="preserve">: 677-85. </w:t>
      </w:r>
    </w:p>
    <w:p w14:paraId="6ACD79DB" w14:textId="3DE89C9E" w:rsidR="00795619" w:rsidRDefault="00795619" w:rsidP="00795619">
      <w:pPr>
        <w:spacing w:after="240" w:line="240" w:lineRule="auto"/>
        <w:ind w:left="720" w:hanging="720"/>
      </w:pPr>
      <w:proofErr w:type="spellStart"/>
      <w:r>
        <w:t>Bremner</w:t>
      </w:r>
      <w:proofErr w:type="spellEnd"/>
      <w:r>
        <w:t xml:space="preserve">, T., </w:t>
      </w:r>
      <w:r w:rsidR="00F82A87">
        <w:t xml:space="preserve">and </w:t>
      </w:r>
      <w:proofErr w:type="spellStart"/>
      <w:r>
        <w:t>Ries</w:t>
      </w:r>
      <w:proofErr w:type="spellEnd"/>
      <w:r>
        <w:t xml:space="preserve">, J. (2009) </w:t>
      </w:r>
      <w:r w:rsidR="00F82A87">
        <w:t>“</w:t>
      </w:r>
      <w:r>
        <w:t xml:space="preserve">Stephen J. </w:t>
      </w:r>
      <w:proofErr w:type="spellStart"/>
      <w:r>
        <w:t>Hayde</w:t>
      </w:r>
      <w:proofErr w:type="spellEnd"/>
      <w:r>
        <w:t>: Father of the Lightweight Concrete Industry</w:t>
      </w:r>
      <w:r w:rsidR="00F82A87">
        <w:t>,”</w:t>
      </w:r>
      <w:r>
        <w:t xml:space="preserve"> </w:t>
      </w:r>
      <w:r w:rsidRPr="00DF3534">
        <w:rPr>
          <w:i/>
        </w:rPr>
        <w:t>Concrete International</w:t>
      </w:r>
      <w:r>
        <w:t>, 31(8)</w:t>
      </w:r>
      <w:r w:rsidR="00F82A87">
        <w:t>:</w:t>
      </w:r>
      <w:r>
        <w:t xml:space="preserve"> 35-38.</w:t>
      </w:r>
    </w:p>
    <w:p w14:paraId="18A9DBB1" w14:textId="6D26AD77" w:rsidR="00795619" w:rsidRDefault="00795619" w:rsidP="00795619">
      <w:pPr>
        <w:spacing w:after="240" w:line="240" w:lineRule="auto"/>
        <w:ind w:left="720" w:hanging="720"/>
      </w:pPr>
      <w:proofErr w:type="spellStart"/>
      <w:r>
        <w:t>Chaunsali</w:t>
      </w:r>
      <w:proofErr w:type="spellEnd"/>
      <w:r>
        <w:t>, P</w:t>
      </w:r>
      <w:r w:rsidR="00F82A87">
        <w:t>.</w:t>
      </w:r>
      <w:r>
        <w:t xml:space="preserve"> and Mondal</w:t>
      </w:r>
      <w:r w:rsidR="00F82A87">
        <w:t>, P</w:t>
      </w:r>
      <w:r>
        <w:t>.</w:t>
      </w:r>
      <w:r w:rsidR="00F82A87">
        <w:t xml:space="preserve"> (2015)</w:t>
      </w:r>
      <w:r>
        <w:t xml:space="preserve"> "Influence of Calcium </w:t>
      </w:r>
      <w:proofErr w:type="spellStart"/>
      <w:r>
        <w:t>Sulfoaluminate</w:t>
      </w:r>
      <w:proofErr w:type="spellEnd"/>
      <w:r>
        <w:t xml:space="preserve"> (CSA) Cement Content on Expansion and Hydration Behavior of Various Ordinary Portland Cement‐CSA Blends." </w:t>
      </w:r>
      <w:r w:rsidRPr="00DF3534">
        <w:rPr>
          <w:i/>
        </w:rPr>
        <w:t>Journal of the American Ceramic Society</w:t>
      </w:r>
      <w:r w:rsidR="00F82A87">
        <w:t>,</w:t>
      </w:r>
      <w:r>
        <w:t xml:space="preserve"> 98</w:t>
      </w:r>
      <w:r w:rsidR="00F82A87">
        <w:t>(</w:t>
      </w:r>
      <w:r>
        <w:t>8</w:t>
      </w:r>
      <w:r w:rsidR="00F82A87">
        <w:t>)</w:t>
      </w:r>
      <w:r>
        <w:t>: 2617-624. Web.</w:t>
      </w:r>
    </w:p>
    <w:p w14:paraId="772B0696" w14:textId="77777777" w:rsidR="00795619" w:rsidRDefault="00795619" w:rsidP="00795619">
      <w:pPr>
        <w:spacing w:after="240" w:line="240" w:lineRule="auto"/>
        <w:ind w:left="720" w:hanging="720"/>
      </w:pPr>
      <w:r>
        <w:t xml:space="preserve">CTS Cement Rapid Set Construction Cement (2016) “Building a Better World for Generations to Come.” Retrieved April 2, 2018, from https://www.ctscement.com/ </w:t>
      </w:r>
    </w:p>
    <w:p w14:paraId="09092A3D" w14:textId="3CD1D84B" w:rsidR="00795619" w:rsidRDefault="00795619" w:rsidP="00795619">
      <w:pPr>
        <w:spacing w:after="240" w:line="240" w:lineRule="auto"/>
        <w:ind w:left="720" w:hanging="720"/>
      </w:pPr>
      <w:proofErr w:type="spellStart"/>
      <w:r>
        <w:t>Cusson</w:t>
      </w:r>
      <w:proofErr w:type="spellEnd"/>
      <w:r>
        <w:t xml:space="preserve">, </w:t>
      </w:r>
      <w:r w:rsidR="00F82A87">
        <w:t>D.</w:t>
      </w:r>
      <w:r>
        <w:t xml:space="preserve"> and </w:t>
      </w:r>
      <w:proofErr w:type="spellStart"/>
      <w:r>
        <w:t>Hoogeveen</w:t>
      </w:r>
      <w:proofErr w:type="spellEnd"/>
      <w:r w:rsidR="00F82A87">
        <w:t>, T</w:t>
      </w:r>
      <w:r>
        <w:t>.</w:t>
      </w:r>
      <w:r w:rsidR="00516C3F">
        <w:t xml:space="preserve"> (2008)</w:t>
      </w:r>
      <w:r>
        <w:t xml:space="preserve"> "Internal curing of high-performance concrete with pre-soaked fine lightweight aggregate for prevention of autogenous shrinkage cracking." </w:t>
      </w:r>
      <w:r w:rsidRPr="00DF3534">
        <w:rPr>
          <w:i/>
        </w:rPr>
        <w:t>Cement and Concrete Research</w:t>
      </w:r>
      <w:r w:rsidR="00516C3F">
        <w:t>,</w:t>
      </w:r>
      <w:r>
        <w:t xml:space="preserve"> 38</w:t>
      </w:r>
      <w:r w:rsidR="00516C3F">
        <w:t>(</w:t>
      </w:r>
      <w:r>
        <w:t>6</w:t>
      </w:r>
      <w:r w:rsidR="00516C3F">
        <w:t>)</w:t>
      </w:r>
      <w:r>
        <w:t>: 757-765.</w:t>
      </w:r>
    </w:p>
    <w:p w14:paraId="3FA62B8B" w14:textId="1D0EB11E" w:rsidR="00795619" w:rsidRDefault="00795619" w:rsidP="00795619">
      <w:pPr>
        <w:spacing w:after="240" w:line="240" w:lineRule="auto"/>
        <w:ind w:left="720" w:hanging="720"/>
      </w:pPr>
      <w:proofErr w:type="spellStart"/>
      <w:r>
        <w:t>Damtoft</w:t>
      </w:r>
      <w:proofErr w:type="spellEnd"/>
      <w:r>
        <w:t xml:space="preserve">, </w:t>
      </w:r>
      <w:r w:rsidR="00516C3F">
        <w:t>J. S.</w:t>
      </w:r>
      <w:r>
        <w:t xml:space="preserve">, </w:t>
      </w:r>
      <w:r w:rsidR="00516C3F">
        <w:t xml:space="preserve">Lukasik, J., </w:t>
      </w:r>
      <w:proofErr w:type="spellStart"/>
      <w:r w:rsidR="00516C3F">
        <w:t>Herfort</w:t>
      </w:r>
      <w:proofErr w:type="spellEnd"/>
      <w:r w:rsidR="00516C3F">
        <w:t>, D., Sorrentino, D., and Gartner, E. M</w:t>
      </w:r>
      <w:r>
        <w:t>.</w:t>
      </w:r>
      <w:r w:rsidR="00516C3F">
        <w:t xml:space="preserve"> (2008)</w:t>
      </w:r>
      <w:r>
        <w:t xml:space="preserve"> "Sustainable development and climate change initiatives." </w:t>
      </w:r>
      <w:r w:rsidRPr="00DF3534">
        <w:rPr>
          <w:i/>
        </w:rPr>
        <w:t>Cement and concrete research</w:t>
      </w:r>
      <w:r w:rsidR="00516C3F">
        <w:t xml:space="preserve">, </w:t>
      </w:r>
      <w:r>
        <w:t>38</w:t>
      </w:r>
      <w:r w:rsidR="00516C3F">
        <w:t>(</w:t>
      </w:r>
      <w:r>
        <w:t>2</w:t>
      </w:r>
      <w:r w:rsidR="00516C3F">
        <w:t>)</w:t>
      </w:r>
      <w:r>
        <w:t>: 115-127.</w:t>
      </w:r>
    </w:p>
    <w:p w14:paraId="3F5FCE19" w14:textId="57EDAA22" w:rsidR="00F3292D" w:rsidRDefault="00F3292D" w:rsidP="00F3292D">
      <w:pPr>
        <w:spacing w:after="240" w:line="240" w:lineRule="auto"/>
        <w:ind w:left="720" w:hanging="720"/>
      </w:pPr>
      <w:proofErr w:type="spellStart"/>
      <w:r w:rsidRPr="00F3292D">
        <w:t>Londono-Zuluaga</w:t>
      </w:r>
      <w:proofErr w:type="spellEnd"/>
      <w:r w:rsidRPr="00F3292D">
        <w:t>,</w:t>
      </w:r>
      <w:r w:rsidR="00516C3F">
        <w:t xml:space="preserve"> D.,</w:t>
      </w:r>
      <w:r w:rsidRPr="00F3292D">
        <w:t xml:space="preserve"> </w:t>
      </w:r>
      <w:proofErr w:type="spellStart"/>
      <w:r w:rsidRPr="00F3292D">
        <w:t>Tobón</w:t>
      </w:r>
      <w:proofErr w:type="spellEnd"/>
      <w:r w:rsidRPr="00F3292D">
        <w:t>,</w:t>
      </w:r>
      <w:r w:rsidR="00516C3F" w:rsidRPr="00516C3F">
        <w:t xml:space="preserve"> J.I.</w:t>
      </w:r>
      <w:r w:rsidR="00516C3F">
        <w:t>,</w:t>
      </w:r>
      <w:r w:rsidRPr="00F3292D">
        <w:t xml:space="preserve"> Aranda,</w:t>
      </w:r>
      <w:r w:rsidR="00516C3F" w:rsidRPr="00516C3F">
        <w:t xml:space="preserve"> M.A.G.</w:t>
      </w:r>
      <w:r w:rsidR="00516C3F">
        <w:t>,</w:t>
      </w:r>
      <w:r w:rsidRPr="00F3292D">
        <w:t xml:space="preserve"> Santacruz, </w:t>
      </w:r>
      <w:r w:rsidR="00516C3F" w:rsidRPr="00516C3F">
        <w:t>I.</w:t>
      </w:r>
      <w:r w:rsidR="00516C3F">
        <w:t xml:space="preserve">, </w:t>
      </w:r>
      <w:r w:rsidRPr="00F3292D">
        <w:t>De la Torre,</w:t>
      </w:r>
      <w:r w:rsidR="00516C3F" w:rsidRPr="00516C3F">
        <w:t xml:space="preserve"> A.G.</w:t>
      </w:r>
      <w:r w:rsidR="00516C3F">
        <w:t xml:space="preserve"> (2017)</w:t>
      </w:r>
      <w:r w:rsidRPr="00F3292D">
        <w:t xml:space="preserve"> </w:t>
      </w:r>
      <w:r w:rsidR="00516C3F">
        <w:t>“</w:t>
      </w:r>
      <w:r w:rsidRPr="00F3292D">
        <w:t xml:space="preserve">Clinkering and hydration of </w:t>
      </w:r>
      <w:proofErr w:type="spellStart"/>
      <w:r w:rsidRPr="00F3292D">
        <w:t>belite-alite-ye´elimite</w:t>
      </w:r>
      <w:proofErr w:type="spellEnd"/>
      <w:r w:rsidRPr="00F3292D">
        <w:t xml:space="preserve"> cement,</w:t>
      </w:r>
      <w:r w:rsidR="00516C3F">
        <w:t>”</w:t>
      </w:r>
      <w:r w:rsidRPr="00F3292D">
        <w:t xml:space="preserve"> </w:t>
      </w:r>
      <w:r w:rsidRPr="00DF3534">
        <w:rPr>
          <w:i/>
        </w:rPr>
        <w:t>Cement and Concrete Composite</w:t>
      </w:r>
      <w:r w:rsidRPr="00F3292D">
        <w:t>s, 80</w:t>
      </w:r>
      <w:r w:rsidR="00516C3F">
        <w:t>:</w:t>
      </w:r>
      <w:r w:rsidRPr="00F3292D">
        <w:t xml:space="preserve"> 333-341, </w:t>
      </w:r>
    </w:p>
    <w:p w14:paraId="64E154FA" w14:textId="77777777" w:rsidR="00795619" w:rsidRDefault="00795619" w:rsidP="00795619">
      <w:pPr>
        <w:spacing w:after="240" w:line="240" w:lineRule="auto"/>
        <w:ind w:left="720" w:hanging="720"/>
      </w:pPr>
      <w:r>
        <w:t>Expanded Shale, Clay and Slate Institute(ESCI) (2010) “Internal Curing.” Retrieved April 2018, from http://escsi.staging.bostrom.com/ContentPage.aspx?id=205</w:t>
      </w:r>
    </w:p>
    <w:p w14:paraId="3385E0B9" w14:textId="210E532E" w:rsidR="00795619" w:rsidRDefault="00795619" w:rsidP="00795619">
      <w:pPr>
        <w:spacing w:after="240" w:line="240" w:lineRule="auto"/>
        <w:ind w:left="720" w:hanging="720"/>
      </w:pPr>
      <w:r>
        <w:t xml:space="preserve">Gartner, E. </w:t>
      </w:r>
      <w:r w:rsidR="00516C3F">
        <w:t xml:space="preserve">(2004) </w:t>
      </w:r>
      <w:r>
        <w:t xml:space="preserve">"Industrially Interesting Approaches to "low-CO 2" Cements." </w:t>
      </w:r>
      <w:r w:rsidRPr="00DF3534">
        <w:rPr>
          <w:i/>
        </w:rPr>
        <w:t>Cement and Concrete Research</w:t>
      </w:r>
      <w:r w:rsidR="00516C3F">
        <w:t>,</w:t>
      </w:r>
      <w:r>
        <w:t xml:space="preserve"> 34</w:t>
      </w:r>
      <w:r w:rsidR="00516C3F">
        <w:t>(</w:t>
      </w:r>
      <w:r>
        <w:t>9</w:t>
      </w:r>
      <w:r w:rsidR="00516C3F">
        <w:t>)</w:t>
      </w:r>
      <w:r>
        <w:t xml:space="preserve">: 1489-498. </w:t>
      </w:r>
    </w:p>
    <w:p w14:paraId="6948E2F6" w14:textId="77777777" w:rsidR="00795619" w:rsidRDefault="00795619" w:rsidP="00795619">
      <w:pPr>
        <w:spacing w:after="240" w:line="240" w:lineRule="auto"/>
        <w:ind w:left="720" w:hanging="720"/>
      </w:pPr>
      <w:r>
        <w:t xml:space="preserve">"Internal Curing of Concrete applying Light Expanded Clay Aggregate." LECA: Light Expanded Clay Aggregate. </w:t>
      </w:r>
      <w:proofErr w:type="spellStart"/>
      <w:r>
        <w:t>N.p</w:t>
      </w:r>
      <w:proofErr w:type="spellEnd"/>
      <w:r>
        <w:t>., 2011. Web. 21 Mar. 2017.</w:t>
      </w:r>
    </w:p>
    <w:p w14:paraId="2C37DB8C" w14:textId="77777777" w:rsidR="00795619" w:rsidRDefault="00795619" w:rsidP="00795619">
      <w:pPr>
        <w:spacing w:after="240" w:line="240" w:lineRule="auto"/>
        <w:ind w:left="720" w:hanging="720"/>
      </w:pPr>
      <w:commentRangeStart w:id="772"/>
      <w:proofErr w:type="spellStart"/>
      <w:r>
        <w:t>Kyllästinen</w:t>
      </w:r>
      <w:proofErr w:type="spellEnd"/>
      <w:r>
        <w:t>, Karri. "Internal curing of concrete.</w:t>
      </w:r>
      <w:commentRangeEnd w:id="772"/>
      <w:r w:rsidR="00516C3F">
        <w:rPr>
          <w:rStyle w:val="CommentReference"/>
          <w:rFonts w:eastAsiaTheme="minorHAnsi" w:cstheme="minorBidi"/>
          <w:lang w:bidi="ar-SA"/>
        </w:rPr>
        <w:commentReference w:id="772"/>
      </w:r>
      <w:r>
        <w:t>" (2015).</w:t>
      </w:r>
    </w:p>
    <w:p w14:paraId="0087F5B2" w14:textId="5648C944" w:rsidR="00795619" w:rsidRDefault="00795619" w:rsidP="00795619">
      <w:pPr>
        <w:spacing w:after="240" w:line="240" w:lineRule="auto"/>
        <w:ind w:left="720" w:hanging="720"/>
      </w:pPr>
      <w:proofErr w:type="spellStart"/>
      <w:r>
        <w:t>Philleo</w:t>
      </w:r>
      <w:proofErr w:type="spellEnd"/>
      <w:r>
        <w:t>,</w:t>
      </w:r>
      <w:r w:rsidR="0046296C">
        <w:t xml:space="preserve"> R. (1991)</w:t>
      </w:r>
      <w:r>
        <w:t xml:space="preserve"> Concrete science and reality, in: J.P. </w:t>
      </w:r>
      <w:proofErr w:type="spellStart"/>
      <w:r>
        <w:t>Skalny</w:t>
      </w:r>
      <w:proofErr w:type="spellEnd"/>
      <w:r>
        <w:t xml:space="preserve">, S. </w:t>
      </w:r>
      <w:proofErr w:type="spellStart"/>
      <w:r>
        <w:t>Mindess</w:t>
      </w:r>
      <w:proofErr w:type="spellEnd"/>
      <w:r>
        <w:t xml:space="preserve"> (Eds.), Materials Science of Concrete II. American Ceramic Society. Westerville, OH., pp. 1-8.</w:t>
      </w:r>
    </w:p>
    <w:p w14:paraId="67180A0D" w14:textId="601CB17A" w:rsidR="00795619" w:rsidRDefault="00795619" w:rsidP="00795619">
      <w:pPr>
        <w:spacing w:after="240" w:line="240" w:lineRule="auto"/>
        <w:ind w:left="720" w:hanging="720"/>
      </w:pPr>
      <w:r>
        <w:lastRenderedPageBreak/>
        <w:t xml:space="preserve">Sharp, J., Lawrence, C., &amp; Yang, R. (1999) </w:t>
      </w:r>
      <w:r w:rsidR="00516C3F">
        <w:t>“</w:t>
      </w:r>
      <w:r>
        <w:t xml:space="preserve">Calcium </w:t>
      </w:r>
      <w:proofErr w:type="spellStart"/>
      <w:r>
        <w:t>Sulfoaluminate</w:t>
      </w:r>
      <w:proofErr w:type="spellEnd"/>
      <w:r>
        <w:t xml:space="preserve"> Cements-Low-Energy Cements, Special Cements of </w:t>
      </w:r>
      <w:proofErr w:type="gramStart"/>
      <w:r>
        <w:t>What?</w:t>
      </w:r>
      <w:r w:rsidR="00516C3F">
        <w:t>,</w:t>
      </w:r>
      <w:proofErr w:type="gramEnd"/>
      <w:r w:rsidR="00516C3F">
        <w:t>”</w:t>
      </w:r>
      <w:r>
        <w:t xml:space="preserve"> </w:t>
      </w:r>
      <w:r w:rsidRPr="00DF3534">
        <w:rPr>
          <w:i/>
        </w:rPr>
        <w:t>Advances in Cement Research</w:t>
      </w:r>
      <w:r>
        <w:t>, 11(1)</w:t>
      </w:r>
      <w:r w:rsidR="00516C3F">
        <w:t>:</w:t>
      </w:r>
      <w:r>
        <w:t xml:space="preserve"> 3-13.</w:t>
      </w:r>
    </w:p>
    <w:p w14:paraId="4A654C77" w14:textId="77777777" w:rsidR="00795619" w:rsidRDefault="00795619" w:rsidP="00795619">
      <w:pPr>
        <w:spacing w:after="240" w:line="240" w:lineRule="auto"/>
        <w:ind w:left="720" w:hanging="720"/>
      </w:pPr>
      <w:r>
        <w:t>Weiss, Jason. (2011) "Improving Concrete Bridge Decks with Internal Curing." Concrete Bridge Views-Then and Now. Web. 21 Mar. 2017.</w:t>
      </w:r>
    </w:p>
    <w:p w14:paraId="2B334ED1" w14:textId="49D5DBBA" w:rsidR="00795619" w:rsidRDefault="00795619" w:rsidP="00795619">
      <w:pPr>
        <w:spacing w:after="240" w:line="240" w:lineRule="auto"/>
        <w:ind w:left="720" w:hanging="720"/>
      </w:pPr>
      <w:proofErr w:type="spellStart"/>
      <w:r>
        <w:t>Winnefeld</w:t>
      </w:r>
      <w:proofErr w:type="spellEnd"/>
      <w:r>
        <w:t xml:space="preserve">, F., </w:t>
      </w:r>
      <w:r w:rsidR="00516C3F">
        <w:t xml:space="preserve">and </w:t>
      </w:r>
      <w:proofErr w:type="spellStart"/>
      <w:r>
        <w:t>Lothenbach</w:t>
      </w:r>
      <w:proofErr w:type="spellEnd"/>
      <w:r>
        <w:t xml:space="preserve">, B. (2010). </w:t>
      </w:r>
      <w:r w:rsidR="00516C3F">
        <w:t>“</w:t>
      </w:r>
      <w:r>
        <w:t xml:space="preserve">Hydration of Calcium </w:t>
      </w:r>
      <w:proofErr w:type="spellStart"/>
      <w:r>
        <w:t>Sulfoaluminate</w:t>
      </w:r>
      <w:proofErr w:type="spellEnd"/>
      <w:r>
        <w:t xml:space="preserve"> Cements – Experimental Findings and Thermodynamic Modelling.</w:t>
      </w:r>
      <w:r w:rsidR="00516C3F">
        <w:t>”</w:t>
      </w:r>
      <w:r>
        <w:t xml:space="preserve"> </w:t>
      </w:r>
      <w:r w:rsidRPr="00DF3534">
        <w:rPr>
          <w:i/>
        </w:rPr>
        <w:t>Cement and Concrete Research</w:t>
      </w:r>
      <w:r>
        <w:t>, 40</w:t>
      </w:r>
      <w:r w:rsidR="00516C3F">
        <w:t>:</w:t>
      </w:r>
      <w:r>
        <w:t xml:space="preserve"> 1239-1247.</w:t>
      </w:r>
    </w:p>
    <w:p w14:paraId="751F9A27" w14:textId="617DF0F3" w:rsidR="00795619" w:rsidRDefault="00795619" w:rsidP="00795619">
      <w:pPr>
        <w:spacing w:after="240" w:line="240" w:lineRule="auto"/>
        <w:ind w:left="720" w:hanging="720"/>
      </w:pPr>
      <w:r>
        <w:t xml:space="preserve">Zhang, J., </w:t>
      </w:r>
      <w:proofErr w:type="spellStart"/>
      <w:r>
        <w:t>Luoson</w:t>
      </w:r>
      <w:proofErr w:type="spellEnd"/>
      <w:r>
        <w:t xml:space="preserve">, Y., Wang, J., </w:t>
      </w:r>
      <w:r w:rsidR="00516C3F">
        <w:t xml:space="preserve">and </w:t>
      </w:r>
      <w:r>
        <w:t xml:space="preserve">Han, Y. (2015) </w:t>
      </w:r>
      <w:r w:rsidR="00516C3F">
        <w:t>“</w:t>
      </w:r>
      <w:r>
        <w:t xml:space="preserve">Shrinkage of High-Strength Calcium </w:t>
      </w:r>
      <w:proofErr w:type="spellStart"/>
      <w:r>
        <w:t>Sulfoaluminate</w:t>
      </w:r>
      <w:proofErr w:type="spellEnd"/>
      <w:r>
        <w:t xml:space="preserve"> Cement Concrete with Impact of Pre-Soaked Lightweight Aggregate Internal Curing.</w:t>
      </w:r>
      <w:r w:rsidR="00516C3F">
        <w:t>”</w:t>
      </w:r>
      <w:r>
        <w:t xml:space="preserve"> </w:t>
      </w:r>
      <w:r w:rsidRPr="00DF3534">
        <w:rPr>
          <w:i/>
        </w:rPr>
        <w:t>Magazine of Concrete Research</w:t>
      </w:r>
      <w:r>
        <w:t>, 67</w:t>
      </w:r>
      <w:r w:rsidR="00516C3F">
        <w:t>(</w:t>
      </w:r>
      <w:r>
        <w:t>22</w:t>
      </w:r>
      <w:r w:rsidR="00516C3F">
        <w:t>):</w:t>
      </w:r>
      <w:r>
        <w:t xml:space="preserve"> 1204-1213.</w:t>
      </w:r>
    </w:p>
    <w:p w14:paraId="1C5476F0" w14:textId="75A6C4EE" w:rsidR="00AA0B13" w:rsidRDefault="00AA0B13" w:rsidP="003C5DD1">
      <w:pPr>
        <w:pStyle w:val="Heading1"/>
      </w:pPr>
      <w:r>
        <w:br w:type="page"/>
      </w:r>
      <w:bookmarkStart w:id="773" w:name="_Toc310579475"/>
      <w:bookmarkStart w:id="774" w:name="_Toc513650786"/>
      <w:r>
        <w:lastRenderedPageBreak/>
        <w:t xml:space="preserve">Appendix A: </w:t>
      </w:r>
      <w:bookmarkEnd w:id="773"/>
      <w:r w:rsidR="00727217">
        <w:t>Compressive Strength Test Results</w:t>
      </w:r>
      <w:bookmarkEnd w:id="774"/>
    </w:p>
    <w:p w14:paraId="7C0556FA" w14:textId="549C172A" w:rsidR="00727217" w:rsidRDefault="00727217" w:rsidP="00FC5A27">
      <w:pPr>
        <w:pStyle w:val="Caption"/>
        <w:keepNext/>
        <w:jc w:val="center"/>
      </w:pPr>
      <w:bookmarkStart w:id="775" w:name="_Toc513713767"/>
      <w:r>
        <w:t xml:space="preserve">Table </w:t>
      </w:r>
      <w:fldSimple w:instr=" SEQ Table \* ARABIC ">
        <w:r w:rsidR="009824A6">
          <w:rPr>
            <w:noProof/>
          </w:rPr>
          <w:t>15</w:t>
        </w:r>
      </w:fldSimple>
      <w:r>
        <w:t>:</w:t>
      </w:r>
      <w:r w:rsidRPr="00767753">
        <w:t xml:space="preserve"> CSA compressive strengths</w:t>
      </w:r>
      <w:bookmarkEnd w:id="775"/>
    </w:p>
    <w:tbl>
      <w:tblPr>
        <w:tblW w:w="6580" w:type="dxa"/>
        <w:jc w:val="center"/>
        <w:tblLook w:val="04A0" w:firstRow="1" w:lastRow="0" w:firstColumn="1" w:lastColumn="0" w:noHBand="0" w:noVBand="1"/>
      </w:tblPr>
      <w:tblGrid>
        <w:gridCol w:w="1320"/>
        <w:gridCol w:w="1320"/>
        <w:gridCol w:w="1320"/>
        <w:gridCol w:w="1320"/>
        <w:gridCol w:w="1300"/>
      </w:tblGrid>
      <w:tr w:rsidR="00727217" w:rsidRPr="00761444" w14:paraId="5CDBEE64" w14:textId="77777777" w:rsidTr="00356BAA">
        <w:trPr>
          <w:trHeight w:val="660"/>
          <w:jc w:val="center"/>
        </w:trPr>
        <w:tc>
          <w:tcPr>
            <w:tcW w:w="1320" w:type="dxa"/>
            <w:tcBorders>
              <w:top w:val="single" w:sz="4" w:space="0" w:color="auto"/>
              <w:left w:val="single" w:sz="4" w:space="0" w:color="auto"/>
              <w:bottom w:val="single" w:sz="4" w:space="0" w:color="auto"/>
              <w:right w:val="nil"/>
            </w:tcBorders>
            <w:shd w:val="clear" w:color="000000" w:fill="E7E6E6"/>
            <w:noWrap/>
            <w:vAlign w:val="center"/>
            <w:hideMark/>
          </w:tcPr>
          <w:p w14:paraId="1DA5EDC1" w14:textId="77777777" w:rsidR="00727217" w:rsidRPr="00022752" w:rsidRDefault="00727217" w:rsidP="00356BAA">
            <w:pPr>
              <w:spacing w:line="240" w:lineRule="auto"/>
              <w:rPr>
                <w:rFonts w:ascii="Calibri" w:hAnsi="Calibri" w:cs="Calibri"/>
                <w:b/>
                <w:bCs/>
                <w:color w:val="000000"/>
              </w:rPr>
            </w:pPr>
            <w:r w:rsidRPr="00022752">
              <w:rPr>
                <w:rFonts w:ascii="Calibri" w:hAnsi="Calibri" w:cs="Calibri"/>
                <w:b/>
                <w:bCs/>
                <w:color w:val="000000"/>
              </w:rPr>
              <w:t>Sample ID</w:t>
            </w:r>
          </w:p>
        </w:tc>
        <w:tc>
          <w:tcPr>
            <w:tcW w:w="1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9ED9F0"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ST150</w:t>
            </w:r>
          </w:p>
        </w:tc>
        <w:tc>
          <w:tcPr>
            <w:tcW w:w="1320" w:type="dxa"/>
            <w:tcBorders>
              <w:top w:val="single" w:sz="4" w:space="0" w:color="auto"/>
              <w:left w:val="nil"/>
              <w:bottom w:val="single" w:sz="4" w:space="0" w:color="auto"/>
              <w:right w:val="single" w:sz="4" w:space="0" w:color="auto"/>
            </w:tcBorders>
            <w:shd w:val="clear" w:color="auto" w:fill="auto"/>
            <w:noWrap/>
            <w:vAlign w:val="center"/>
            <w:hideMark/>
          </w:tcPr>
          <w:p w14:paraId="461B70FA"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ST160</w:t>
            </w:r>
          </w:p>
        </w:tc>
        <w:tc>
          <w:tcPr>
            <w:tcW w:w="1320" w:type="dxa"/>
            <w:tcBorders>
              <w:top w:val="single" w:sz="4" w:space="0" w:color="auto"/>
              <w:left w:val="nil"/>
              <w:bottom w:val="single" w:sz="4" w:space="0" w:color="auto"/>
              <w:right w:val="single" w:sz="4" w:space="0" w:color="auto"/>
            </w:tcBorders>
            <w:shd w:val="clear" w:color="auto" w:fill="auto"/>
            <w:noWrap/>
            <w:vAlign w:val="center"/>
            <w:hideMark/>
          </w:tcPr>
          <w:p w14:paraId="25CA07C8"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ST170</w:t>
            </w:r>
          </w:p>
        </w:tc>
        <w:tc>
          <w:tcPr>
            <w:tcW w:w="1300" w:type="dxa"/>
            <w:tcBorders>
              <w:top w:val="single" w:sz="4" w:space="0" w:color="auto"/>
              <w:left w:val="nil"/>
              <w:bottom w:val="single" w:sz="4" w:space="0" w:color="auto"/>
              <w:right w:val="single" w:sz="4" w:space="0" w:color="auto"/>
            </w:tcBorders>
            <w:shd w:val="clear" w:color="auto" w:fill="auto"/>
            <w:noWrap/>
            <w:vAlign w:val="center"/>
            <w:hideMark/>
          </w:tcPr>
          <w:p w14:paraId="5299443E"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ST180</w:t>
            </w:r>
          </w:p>
        </w:tc>
      </w:tr>
      <w:tr w:rsidR="00727217" w:rsidRPr="00761444" w14:paraId="2CCF20FC" w14:textId="77777777" w:rsidTr="00356BAA">
        <w:trPr>
          <w:trHeight w:val="1035"/>
          <w:jc w:val="center"/>
        </w:trPr>
        <w:tc>
          <w:tcPr>
            <w:tcW w:w="1320" w:type="dxa"/>
            <w:tcBorders>
              <w:top w:val="nil"/>
              <w:left w:val="single" w:sz="4" w:space="0" w:color="auto"/>
              <w:bottom w:val="nil"/>
              <w:right w:val="nil"/>
            </w:tcBorders>
            <w:shd w:val="clear" w:color="000000" w:fill="E7E6E6"/>
            <w:vAlign w:val="bottom"/>
            <w:hideMark/>
          </w:tcPr>
          <w:p w14:paraId="7C55536F" w14:textId="77777777" w:rsidR="00727217" w:rsidRPr="00022752" w:rsidRDefault="00727217" w:rsidP="00356BAA">
            <w:pPr>
              <w:spacing w:line="240" w:lineRule="auto"/>
              <w:jc w:val="center"/>
              <w:rPr>
                <w:rFonts w:ascii="Calibri" w:hAnsi="Calibri" w:cs="Calibri"/>
                <w:b/>
                <w:bCs/>
                <w:color w:val="000000"/>
              </w:rPr>
            </w:pPr>
            <w:r w:rsidRPr="00022752">
              <w:rPr>
                <w:rFonts w:ascii="Calibri" w:hAnsi="Calibri" w:cs="Calibri"/>
                <w:b/>
                <w:bCs/>
                <w:color w:val="000000"/>
              </w:rPr>
              <w:t>Internal Curing Water (</w:t>
            </w:r>
            <w:proofErr w:type="spellStart"/>
            <w:r w:rsidRPr="00022752">
              <w:rPr>
                <w:rFonts w:ascii="Calibri" w:hAnsi="Calibri" w:cs="Calibri"/>
                <w:b/>
                <w:bCs/>
                <w:color w:val="000000"/>
              </w:rPr>
              <w:t>lb</w:t>
            </w:r>
            <w:proofErr w:type="spellEnd"/>
            <w:r w:rsidRPr="00022752">
              <w:rPr>
                <w:rFonts w:ascii="Calibri" w:hAnsi="Calibri" w:cs="Calibri"/>
                <w:b/>
                <w:bCs/>
                <w:color w:val="000000"/>
              </w:rPr>
              <w:t xml:space="preserve">/100 </w:t>
            </w:r>
            <w:proofErr w:type="spellStart"/>
            <w:r w:rsidRPr="00022752">
              <w:rPr>
                <w:rFonts w:ascii="Calibri" w:hAnsi="Calibri" w:cs="Calibri"/>
                <w:b/>
                <w:bCs/>
                <w:color w:val="000000"/>
              </w:rPr>
              <w:t>lb</w:t>
            </w:r>
            <w:proofErr w:type="spellEnd"/>
            <w:r w:rsidRPr="00022752">
              <w:rPr>
                <w:rFonts w:ascii="Calibri" w:hAnsi="Calibri" w:cs="Calibri"/>
                <w:b/>
                <w:bCs/>
                <w:color w:val="000000"/>
              </w:rPr>
              <w:t xml:space="preserve">) </w:t>
            </w:r>
          </w:p>
        </w:tc>
        <w:tc>
          <w:tcPr>
            <w:tcW w:w="1320" w:type="dxa"/>
            <w:tcBorders>
              <w:top w:val="nil"/>
              <w:left w:val="single" w:sz="4" w:space="0" w:color="auto"/>
              <w:bottom w:val="nil"/>
              <w:right w:val="single" w:sz="4" w:space="0" w:color="auto"/>
            </w:tcBorders>
            <w:shd w:val="clear" w:color="auto" w:fill="auto"/>
            <w:noWrap/>
            <w:vAlign w:val="center"/>
            <w:hideMark/>
          </w:tcPr>
          <w:p w14:paraId="706EB2BF"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0</w:t>
            </w:r>
          </w:p>
        </w:tc>
        <w:tc>
          <w:tcPr>
            <w:tcW w:w="1320" w:type="dxa"/>
            <w:tcBorders>
              <w:top w:val="nil"/>
              <w:left w:val="nil"/>
              <w:bottom w:val="nil"/>
              <w:right w:val="single" w:sz="4" w:space="0" w:color="auto"/>
            </w:tcBorders>
            <w:shd w:val="clear" w:color="auto" w:fill="auto"/>
            <w:noWrap/>
            <w:vAlign w:val="center"/>
            <w:hideMark/>
          </w:tcPr>
          <w:p w14:paraId="61CC391A"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5</w:t>
            </w:r>
          </w:p>
        </w:tc>
        <w:tc>
          <w:tcPr>
            <w:tcW w:w="1320" w:type="dxa"/>
            <w:tcBorders>
              <w:top w:val="nil"/>
              <w:left w:val="nil"/>
              <w:bottom w:val="nil"/>
              <w:right w:val="single" w:sz="4" w:space="0" w:color="auto"/>
            </w:tcBorders>
            <w:shd w:val="clear" w:color="auto" w:fill="auto"/>
            <w:noWrap/>
            <w:vAlign w:val="center"/>
            <w:hideMark/>
          </w:tcPr>
          <w:p w14:paraId="72B7940D"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7</w:t>
            </w:r>
          </w:p>
        </w:tc>
        <w:tc>
          <w:tcPr>
            <w:tcW w:w="1300" w:type="dxa"/>
            <w:tcBorders>
              <w:top w:val="nil"/>
              <w:left w:val="nil"/>
              <w:bottom w:val="nil"/>
              <w:right w:val="single" w:sz="4" w:space="0" w:color="auto"/>
            </w:tcBorders>
            <w:shd w:val="clear" w:color="auto" w:fill="auto"/>
            <w:noWrap/>
            <w:vAlign w:val="center"/>
            <w:hideMark/>
          </w:tcPr>
          <w:p w14:paraId="07B7AF5C"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10</w:t>
            </w:r>
          </w:p>
        </w:tc>
      </w:tr>
      <w:tr w:rsidR="00727217" w:rsidRPr="00761444" w14:paraId="71EF9912" w14:textId="77777777" w:rsidTr="00356BAA">
        <w:trPr>
          <w:trHeight w:val="315"/>
          <w:jc w:val="center"/>
        </w:trPr>
        <w:tc>
          <w:tcPr>
            <w:tcW w:w="1320" w:type="dxa"/>
            <w:vMerge w:val="restart"/>
            <w:tcBorders>
              <w:top w:val="single" w:sz="4" w:space="0" w:color="auto"/>
              <w:left w:val="single" w:sz="4" w:space="0" w:color="auto"/>
              <w:bottom w:val="single" w:sz="4" w:space="0" w:color="000000"/>
              <w:right w:val="nil"/>
            </w:tcBorders>
            <w:shd w:val="clear" w:color="000000" w:fill="E7E6E6"/>
            <w:vAlign w:val="center"/>
            <w:hideMark/>
          </w:tcPr>
          <w:p w14:paraId="21311EBE" w14:textId="19DDE69C" w:rsidR="00727217" w:rsidRPr="00022752" w:rsidRDefault="00727217" w:rsidP="00356BAA">
            <w:pPr>
              <w:spacing w:line="240" w:lineRule="auto"/>
              <w:jc w:val="center"/>
              <w:rPr>
                <w:rFonts w:ascii="Calibri" w:hAnsi="Calibri" w:cs="Calibri"/>
                <w:b/>
                <w:bCs/>
                <w:color w:val="000000"/>
              </w:rPr>
            </w:pPr>
            <w:r w:rsidRPr="00022752">
              <w:rPr>
                <w:rFonts w:ascii="Calibri" w:hAnsi="Calibri" w:cs="Calibri"/>
                <w:b/>
                <w:bCs/>
                <w:color w:val="000000"/>
              </w:rPr>
              <w:t>2-</w:t>
            </w:r>
            <w:r w:rsidR="00356BAA" w:rsidRPr="00022752">
              <w:rPr>
                <w:rFonts w:ascii="Calibri" w:hAnsi="Calibri" w:cs="Calibri"/>
                <w:b/>
                <w:bCs/>
                <w:color w:val="000000"/>
              </w:rPr>
              <w:t>h</w:t>
            </w:r>
            <w:r w:rsidRPr="00022752">
              <w:rPr>
                <w:rFonts w:ascii="Calibri" w:hAnsi="Calibri" w:cs="Calibri"/>
                <w:b/>
                <w:bCs/>
                <w:color w:val="000000"/>
              </w:rPr>
              <w:t>r</w:t>
            </w:r>
            <w:r w:rsidR="00356BAA" w:rsidRPr="00022752">
              <w:rPr>
                <w:rFonts w:ascii="Calibri" w:hAnsi="Calibri" w:cs="Calibri"/>
                <w:b/>
                <w:bCs/>
                <w:color w:val="000000"/>
              </w:rPr>
              <w:t>s</w:t>
            </w:r>
            <w:r w:rsidRPr="00022752">
              <w:rPr>
                <w:rFonts w:ascii="Calibri" w:hAnsi="Calibri" w:cs="Calibri"/>
                <w:b/>
                <w:bCs/>
                <w:color w:val="000000"/>
              </w:rPr>
              <w:t xml:space="preserve"> (psi)</w:t>
            </w:r>
          </w:p>
        </w:tc>
        <w:tc>
          <w:tcPr>
            <w:tcW w:w="1320" w:type="dxa"/>
            <w:tcBorders>
              <w:top w:val="single" w:sz="4" w:space="0" w:color="auto"/>
              <w:left w:val="single" w:sz="4" w:space="0" w:color="auto"/>
              <w:bottom w:val="nil"/>
              <w:right w:val="single" w:sz="4" w:space="0" w:color="auto"/>
            </w:tcBorders>
            <w:shd w:val="clear" w:color="auto" w:fill="auto"/>
            <w:noWrap/>
            <w:vAlign w:val="bottom"/>
            <w:hideMark/>
          </w:tcPr>
          <w:p w14:paraId="74752587"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1850</w:t>
            </w:r>
          </w:p>
        </w:tc>
        <w:tc>
          <w:tcPr>
            <w:tcW w:w="1320" w:type="dxa"/>
            <w:tcBorders>
              <w:top w:val="single" w:sz="4" w:space="0" w:color="auto"/>
              <w:left w:val="nil"/>
              <w:bottom w:val="nil"/>
              <w:right w:val="single" w:sz="4" w:space="0" w:color="auto"/>
            </w:tcBorders>
            <w:shd w:val="clear" w:color="auto" w:fill="auto"/>
            <w:noWrap/>
            <w:vAlign w:val="bottom"/>
            <w:hideMark/>
          </w:tcPr>
          <w:p w14:paraId="4D2DA953"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1675</w:t>
            </w:r>
          </w:p>
        </w:tc>
        <w:tc>
          <w:tcPr>
            <w:tcW w:w="1320" w:type="dxa"/>
            <w:tcBorders>
              <w:top w:val="single" w:sz="4" w:space="0" w:color="auto"/>
              <w:left w:val="nil"/>
              <w:bottom w:val="nil"/>
              <w:right w:val="single" w:sz="4" w:space="0" w:color="auto"/>
            </w:tcBorders>
            <w:shd w:val="clear" w:color="auto" w:fill="auto"/>
            <w:noWrap/>
            <w:vAlign w:val="bottom"/>
            <w:hideMark/>
          </w:tcPr>
          <w:p w14:paraId="6BC5A39A"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1740</w:t>
            </w:r>
          </w:p>
        </w:tc>
        <w:tc>
          <w:tcPr>
            <w:tcW w:w="1300" w:type="dxa"/>
            <w:tcBorders>
              <w:top w:val="single" w:sz="4" w:space="0" w:color="auto"/>
              <w:left w:val="nil"/>
              <w:bottom w:val="nil"/>
              <w:right w:val="single" w:sz="4" w:space="0" w:color="auto"/>
            </w:tcBorders>
            <w:shd w:val="clear" w:color="auto" w:fill="auto"/>
            <w:noWrap/>
            <w:vAlign w:val="bottom"/>
            <w:hideMark/>
          </w:tcPr>
          <w:p w14:paraId="18222B9B"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1600</w:t>
            </w:r>
          </w:p>
        </w:tc>
      </w:tr>
      <w:tr w:rsidR="00727217" w:rsidRPr="00761444" w14:paraId="2594DFF2" w14:textId="77777777" w:rsidTr="00356BAA">
        <w:trPr>
          <w:trHeight w:val="315"/>
          <w:jc w:val="center"/>
        </w:trPr>
        <w:tc>
          <w:tcPr>
            <w:tcW w:w="1320" w:type="dxa"/>
            <w:vMerge/>
            <w:tcBorders>
              <w:top w:val="single" w:sz="4" w:space="0" w:color="auto"/>
              <w:left w:val="single" w:sz="4" w:space="0" w:color="auto"/>
              <w:bottom w:val="single" w:sz="4" w:space="0" w:color="000000"/>
              <w:right w:val="nil"/>
            </w:tcBorders>
            <w:vAlign w:val="center"/>
            <w:hideMark/>
          </w:tcPr>
          <w:p w14:paraId="0FD0377C" w14:textId="77777777" w:rsidR="00727217" w:rsidRPr="00022752" w:rsidRDefault="00727217" w:rsidP="00356BAA">
            <w:pPr>
              <w:spacing w:line="240" w:lineRule="auto"/>
              <w:rPr>
                <w:rFonts w:ascii="Calibri" w:hAnsi="Calibri" w:cs="Calibri"/>
                <w:b/>
                <w:bCs/>
                <w:color w:val="000000"/>
              </w:rPr>
            </w:pPr>
          </w:p>
        </w:tc>
        <w:tc>
          <w:tcPr>
            <w:tcW w:w="1320" w:type="dxa"/>
            <w:tcBorders>
              <w:top w:val="nil"/>
              <w:left w:val="single" w:sz="4" w:space="0" w:color="auto"/>
              <w:bottom w:val="nil"/>
              <w:right w:val="single" w:sz="4" w:space="0" w:color="auto"/>
            </w:tcBorders>
            <w:shd w:val="clear" w:color="auto" w:fill="auto"/>
            <w:noWrap/>
            <w:vAlign w:val="bottom"/>
            <w:hideMark/>
          </w:tcPr>
          <w:p w14:paraId="41ED51E9"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1880</w:t>
            </w:r>
          </w:p>
        </w:tc>
        <w:tc>
          <w:tcPr>
            <w:tcW w:w="1320" w:type="dxa"/>
            <w:tcBorders>
              <w:top w:val="nil"/>
              <w:left w:val="nil"/>
              <w:bottom w:val="nil"/>
              <w:right w:val="single" w:sz="4" w:space="0" w:color="auto"/>
            </w:tcBorders>
            <w:shd w:val="clear" w:color="auto" w:fill="auto"/>
            <w:noWrap/>
            <w:vAlign w:val="bottom"/>
            <w:hideMark/>
          </w:tcPr>
          <w:p w14:paraId="486C2485"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1665</w:t>
            </w:r>
          </w:p>
        </w:tc>
        <w:tc>
          <w:tcPr>
            <w:tcW w:w="1320" w:type="dxa"/>
            <w:tcBorders>
              <w:top w:val="nil"/>
              <w:left w:val="nil"/>
              <w:bottom w:val="nil"/>
              <w:right w:val="single" w:sz="4" w:space="0" w:color="auto"/>
            </w:tcBorders>
            <w:shd w:val="clear" w:color="auto" w:fill="auto"/>
            <w:noWrap/>
            <w:vAlign w:val="bottom"/>
            <w:hideMark/>
          </w:tcPr>
          <w:p w14:paraId="77C1EA17"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1775</w:t>
            </w:r>
          </w:p>
        </w:tc>
        <w:tc>
          <w:tcPr>
            <w:tcW w:w="1300" w:type="dxa"/>
            <w:tcBorders>
              <w:top w:val="nil"/>
              <w:left w:val="nil"/>
              <w:bottom w:val="nil"/>
              <w:right w:val="single" w:sz="4" w:space="0" w:color="auto"/>
            </w:tcBorders>
            <w:shd w:val="clear" w:color="auto" w:fill="auto"/>
            <w:noWrap/>
            <w:vAlign w:val="bottom"/>
            <w:hideMark/>
          </w:tcPr>
          <w:p w14:paraId="653E6426"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1170</w:t>
            </w:r>
          </w:p>
        </w:tc>
      </w:tr>
      <w:tr w:rsidR="00727217" w:rsidRPr="00761444" w14:paraId="6621CFD8" w14:textId="77777777" w:rsidTr="00356BAA">
        <w:trPr>
          <w:trHeight w:val="330"/>
          <w:jc w:val="center"/>
        </w:trPr>
        <w:tc>
          <w:tcPr>
            <w:tcW w:w="1320" w:type="dxa"/>
            <w:vMerge/>
            <w:tcBorders>
              <w:top w:val="single" w:sz="4" w:space="0" w:color="auto"/>
              <w:left w:val="single" w:sz="4" w:space="0" w:color="auto"/>
              <w:bottom w:val="single" w:sz="4" w:space="0" w:color="000000"/>
              <w:right w:val="nil"/>
            </w:tcBorders>
            <w:vAlign w:val="center"/>
            <w:hideMark/>
          </w:tcPr>
          <w:p w14:paraId="5B600E18" w14:textId="77777777" w:rsidR="00727217" w:rsidRPr="00022752" w:rsidRDefault="00727217" w:rsidP="00356BAA">
            <w:pPr>
              <w:spacing w:line="240" w:lineRule="auto"/>
              <w:rPr>
                <w:rFonts w:ascii="Calibri" w:hAnsi="Calibri" w:cs="Calibri"/>
                <w:b/>
                <w:bCs/>
                <w:color w:val="000000"/>
              </w:rPr>
            </w:pPr>
          </w:p>
        </w:tc>
        <w:tc>
          <w:tcPr>
            <w:tcW w:w="1320" w:type="dxa"/>
            <w:tcBorders>
              <w:top w:val="nil"/>
              <w:left w:val="single" w:sz="4" w:space="0" w:color="auto"/>
              <w:bottom w:val="single" w:sz="4" w:space="0" w:color="auto"/>
              <w:right w:val="single" w:sz="4" w:space="0" w:color="auto"/>
            </w:tcBorders>
            <w:shd w:val="clear" w:color="auto" w:fill="auto"/>
            <w:noWrap/>
            <w:vAlign w:val="bottom"/>
            <w:hideMark/>
          </w:tcPr>
          <w:p w14:paraId="0F099DFE"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1920</w:t>
            </w:r>
          </w:p>
        </w:tc>
        <w:tc>
          <w:tcPr>
            <w:tcW w:w="1320" w:type="dxa"/>
            <w:tcBorders>
              <w:top w:val="nil"/>
              <w:left w:val="nil"/>
              <w:bottom w:val="single" w:sz="4" w:space="0" w:color="auto"/>
              <w:right w:val="single" w:sz="4" w:space="0" w:color="auto"/>
            </w:tcBorders>
            <w:shd w:val="clear" w:color="auto" w:fill="auto"/>
            <w:noWrap/>
            <w:vAlign w:val="bottom"/>
            <w:hideMark/>
          </w:tcPr>
          <w:p w14:paraId="7EFEC2A1"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1725</w:t>
            </w:r>
          </w:p>
        </w:tc>
        <w:tc>
          <w:tcPr>
            <w:tcW w:w="1320" w:type="dxa"/>
            <w:tcBorders>
              <w:top w:val="nil"/>
              <w:left w:val="nil"/>
              <w:bottom w:val="single" w:sz="4" w:space="0" w:color="auto"/>
              <w:right w:val="single" w:sz="4" w:space="0" w:color="auto"/>
            </w:tcBorders>
            <w:shd w:val="clear" w:color="auto" w:fill="auto"/>
            <w:noWrap/>
            <w:vAlign w:val="bottom"/>
            <w:hideMark/>
          </w:tcPr>
          <w:p w14:paraId="0E7DA4E2"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1775</w:t>
            </w:r>
          </w:p>
        </w:tc>
        <w:tc>
          <w:tcPr>
            <w:tcW w:w="1300" w:type="dxa"/>
            <w:tcBorders>
              <w:top w:val="nil"/>
              <w:left w:val="nil"/>
              <w:bottom w:val="single" w:sz="4" w:space="0" w:color="auto"/>
              <w:right w:val="single" w:sz="4" w:space="0" w:color="auto"/>
            </w:tcBorders>
            <w:shd w:val="clear" w:color="auto" w:fill="auto"/>
            <w:noWrap/>
            <w:vAlign w:val="bottom"/>
            <w:hideMark/>
          </w:tcPr>
          <w:p w14:paraId="052B3877"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1170</w:t>
            </w:r>
          </w:p>
        </w:tc>
      </w:tr>
      <w:tr w:rsidR="00727217" w:rsidRPr="00761444" w14:paraId="7881272A" w14:textId="77777777" w:rsidTr="00356BAA">
        <w:trPr>
          <w:trHeight w:val="315"/>
          <w:jc w:val="center"/>
        </w:trPr>
        <w:tc>
          <w:tcPr>
            <w:tcW w:w="1320" w:type="dxa"/>
            <w:vMerge w:val="restart"/>
            <w:tcBorders>
              <w:top w:val="nil"/>
              <w:left w:val="single" w:sz="4" w:space="0" w:color="auto"/>
              <w:bottom w:val="single" w:sz="4" w:space="0" w:color="000000"/>
              <w:right w:val="nil"/>
            </w:tcBorders>
            <w:shd w:val="clear" w:color="000000" w:fill="E7E6E6"/>
            <w:vAlign w:val="center"/>
            <w:hideMark/>
          </w:tcPr>
          <w:p w14:paraId="3A2F8E86" w14:textId="70E4A3CB" w:rsidR="00727217" w:rsidRPr="00022752" w:rsidRDefault="00727217" w:rsidP="00356BAA">
            <w:pPr>
              <w:spacing w:line="240" w:lineRule="auto"/>
              <w:jc w:val="center"/>
              <w:rPr>
                <w:rFonts w:ascii="Calibri" w:hAnsi="Calibri" w:cs="Calibri"/>
                <w:b/>
                <w:bCs/>
                <w:color w:val="000000"/>
              </w:rPr>
            </w:pPr>
            <w:r w:rsidRPr="00022752">
              <w:rPr>
                <w:rFonts w:ascii="Calibri" w:hAnsi="Calibri" w:cs="Calibri"/>
                <w:b/>
                <w:bCs/>
                <w:color w:val="000000"/>
              </w:rPr>
              <w:t>6-</w:t>
            </w:r>
            <w:r w:rsidR="00356BAA" w:rsidRPr="00022752">
              <w:rPr>
                <w:rFonts w:ascii="Calibri" w:hAnsi="Calibri" w:cs="Calibri"/>
                <w:b/>
                <w:bCs/>
                <w:color w:val="000000"/>
              </w:rPr>
              <w:t>h</w:t>
            </w:r>
            <w:r w:rsidRPr="00022752">
              <w:rPr>
                <w:rFonts w:ascii="Calibri" w:hAnsi="Calibri" w:cs="Calibri"/>
                <w:b/>
                <w:bCs/>
                <w:color w:val="000000"/>
              </w:rPr>
              <w:t>r</w:t>
            </w:r>
            <w:r w:rsidR="00356BAA" w:rsidRPr="00022752">
              <w:rPr>
                <w:rFonts w:ascii="Calibri" w:hAnsi="Calibri" w:cs="Calibri"/>
                <w:b/>
                <w:bCs/>
                <w:color w:val="000000"/>
              </w:rPr>
              <w:t>s</w:t>
            </w:r>
            <w:r w:rsidRPr="00022752">
              <w:rPr>
                <w:rFonts w:ascii="Calibri" w:hAnsi="Calibri" w:cs="Calibri"/>
                <w:b/>
                <w:bCs/>
                <w:color w:val="000000"/>
              </w:rPr>
              <w:t xml:space="preserve"> (psi)</w:t>
            </w:r>
          </w:p>
        </w:tc>
        <w:tc>
          <w:tcPr>
            <w:tcW w:w="1320" w:type="dxa"/>
            <w:tcBorders>
              <w:top w:val="nil"/>
              <w:left w:val="single" w:sz="4" w:space="0" w:color="auto"/>
              <w:bottom w:val="nil"/>
              <w:right w:val="single" w:sz="4" w:space="0" w:color="auto"/>
            </w:tcBorders>
            <w:shd w:val="clear" w:color="auto" w:fill="auto"/>
            <w:noWrap/>
            <w:vAlign w:val="bottom"/>
            <w:hideMark/>
          </w:tcPr>
          <w:p w14:paraId="4D7B8A96"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2415</w:t>
            </w:r>
          </w:p>
        </w:tc>
        <w:tc>
          <w:tcPr>
            <w:tcW w:w="1320" w:type="dxa"/>
            <w:tcBorders>
              <w:top w:val="nil"/>
              <w:left w:val="nil"/>
              <w:bottom w:val="nil"/>
              <w:right w:val="single" w:sz="4" w:space="0" w:color="auto"/>
            </w:tcBorders>
            <w:shd w:val="clear" w:color="auto" w:fill="auto"/>
            <w:noWrap/>
            <w:vAlign w:val="bottom"/>
            <w:hideMark/>
          </w:tcPr>
          <w:p w14:paraId="17808984"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2285</w:t>
            </w:r>
          </w:p>
        </w:tc>
        <w:tc>
          <w:tcPr>
            <w:tcW w:w="1320" w:type="dxa"/>
            <w:tcBorders>
              <w:top w:val="nil"/>
              <w:left w:val="nil"/>
              <w:bottom w:val="nil"/>
              <w:right w:val="single" w:sz="4" w:space="0" w:color="auto"/>
            </w:tcBorders>
            <w:shd w:val="clear" w:color="auto" w:fill="auto"/>
            <w:noWrap/>
            <w:vAlign w:val="bottom"/>
            <w:hideMark/>
          </w:tcPr>
          <w:p w14:paraId="39284B72"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2400</w:t>
            </w:r>
          </w:p>
        </w:tc>
        <w:tc>
          <w:tcPr>
            <w:tcW w:w="1300" w:type="dxa"/>
            <w:tcBorders>
              <w:top w:val="nil"/>
              <w:left w:val="nil"/>
              <w:bottom w:val="nil"/>
              <w:right w:val="single" w:sz="4" w:space="0" w:color="auto"/>
            </w:tcBorders>
            <w:shd w:val="clear" w:color="auto" w:fill="auto"/>
            <w:noWrap/>
            <w:vAlign w:val="bottom"/>
            <w:hideMark/>
          </w:tcPr>
          <w:p w14:paraId="59E31A9F"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N/A</w:t>
            </w:r>
          </w:p>
        </w:tc>
      </w:tr>
      <w:tr w:rsidR="00727217" w:rsidRPr="00761444" w14:paraId="12EEE542" w14:textId="77777777" w:rsidTr="00356BAA">
        <w:trPr>
          <w:trHeight w:val="315"/>
          <w:jc w:val="center"/>
        </w:trPr>
        <w:tc>
          <w:tcPr>
            <w:tcW w:w="1320" w:type="dxa"/>
            <w:vMerge/>
            <w:tcBorders>
              <w:top w:val="nil"/>
              <w:left w:val="single" w:sz="4" w:space="0" w:color="auto"/>
              <w:bottom w:val="single" w:sz="4" w:space="0" w:color="000000"/>
              <w:right w:val="nil"/>
            </w:tcBorders>
            <w:vAlign w:val="center"/>
            <w:hideMark/>
          </w:tcPr>
          <w:p w14:paraId="0DC87B8F" w14:textId="77777777" w:rsidR="00727217" w:rsidRPr="00022752" w:rsidRDefault="00727217" w:rsidP="00356BAA">
            <w:pPr>
              <w:spacing w:line="240" w:lineRule="auto"/>
              <w:rPr>
                <w:rFonts w:ascii="Calibri" w:hAnsi="Calibri" w:cs="Calibri"/>
                <w:b/>
                <w:bCs/>
                <w:color w:val="000000"/>
              </w:rPr>
            </w:pPr>
          </w:p>
        </w:tc>
        <w:tc>
          <w:tcPr>
            <w:tcW w:w="1320" w:type="dxa"/>
            <w:tcBorders>
              <w:top w:val="nil"/>
              <w:left w:val="single" w:sz="4" w:space="0" w:color="auto"/>
              <w:bottom w:val="nil"/>
              <w:right w:val="single" w:sz="4" w:space="0" w:color="auto"/>
            </w:tcBorders>
            <w:shd w:val="clear" w:color="auto" w:fill="auto"/>
            <w:noWrap/>
            <w:vAlign w:val="bottom"/>
            <w:hideMark/>
          </w:tcPr>
          <w:p w14:paraId="5F38D5D1"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2405</w:t>
            </w:r>
          </w:p>
        </w:tc>
        <w:tc>
          <w:tcPr>
            <w:tcW w:w="1320" w:type="dxa"/>
            <w:tcBorders>
              <w:top w:val="nil"/>
              <w:left w:val="nil"/>
              <w:bottom w:val="nil"/>
              <w:right w:val="single" w:sz="4" w:space="0" w:color="auto"/>
            </w:tcBorders>
            <w:shd w:val="clear" w:color="auto" w:fill="auto"/>
            <w:noWrap/>
            <w:vAlign w:val="bottom"/>
            <w:hideMark/>
          </w:tcPr>
          <w:p w14:paraId="226FADF6"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2530</w:t>
            </w:r>
          </w:p>
        </w:tc>
        <w:tc>
          <w:tcPr>
            <w:tcW w:w="1320" w:type="dxa"/>
            <w:tcBorders>
              <w:top w:val="nil"/>
              <w:left w:val="nil"/>
              <w:bottom w:val="nil"/>
              <w:right w:val="single" w:sz="4" w:space="0" w:color="auto"/>
            </w:tcBorders>
            <w:shd w:val="clear" w:color="auto" w:fill="auto"/>
            <w:noWrap/>
            <w:vAlign w:val="bottom"/>
            <w:hideMark/>
          </w:tcPr>
          <w:p w14:paraId="31717396"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2280</w:t>
            </w:r>
          </w:p>
        </w:tc>
        <w:tc>
          <w:tcPr>
            <w:tcW w:w="1300" w:type="dxa"/>
            <w:tcBorders>
              <w:top w:val="nil"/>
              <w:left w:val="nil"/>
              <w:bottom w:val="nil"/>
              <w:right w:val="single" w:sz="4" w:space="0" w:color="auto"/>
            </w:tcBorders>
            <w:shd w:val="clear" w:color="auto" w:fill="auto"/>
            <w:noWrap/>
            <w:vAlign w:val="bottom"/>
            <w:hideMark/>
          </w:tcPr>
          <w:p w14:paraId="686C0453"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N/A</w:t>
            </w:r>
          </w:p>
        </w:tc>
      </w:tr>
      <w:tr w:rsidR="00727217" w:rsidRPr="00761444" w14:paraId="0E3D9731" w14:textId="77777777" w:rsidTr="00356BAA">
        <w:trPr>
          <w:trHeight w:val="330"/>
          <w:jc w:val="center"/>
        </w:trPr>
        <w:tc>
          <w:tcPr>
            <w:tcW w:w="1320" w:type="dxa"/>
            <w:vMerge/>
            <w:tcBorders>
              <w:top w:val="nil"/>
              <w:left w:val="single" w:sz="4" w:space="0" w:color="auto"/>
              <w:bottom w:val="single" w:sz="4" w:space="0" w:color="000000"/>
              <w:right w:val="nil"/>
            </w:tcBorders>
            <w:vAlign w:val="center"/>
            <w:hideMark/>
          </w:tcPr>
          <w:p w14:paraId="71DDC72D" w14:textId="77777777" w:rsidR="00727217" w:rsidRPr="00022752" w:rsidRDefault="00727217" w:rsidP="00356BAA">
            <w:pPr>
              <w:spacing w:line="240" w:lineRule="auto"/>
              <w:rPr>
                <w:rFonts w:ascii="Calibri" w:hAnsi="Calibri" w:cs="Calibri"/>
                <w:b/>
                <w:bCs/>
                <w:color w:val="000000"/>
              </w:rPr>
            </w:pPr>
          </w:p>
        </w:tc>
        <w:tc>
          <w:tcPr>
            <w:tcW w:w="1320" w:type="dxa"/>
            <w:tcBorders>
              <w:top w:val="nil"/>
              <w:left w:val="single" w:sz="4" w:space="0" w:color="auto"/>
              <w:bottom w:val="single" w:sz="4" w:space="0" w:color="auto"/>
              <w:right w:val="single" w:sz="4" w:space="0" w:color="auto"/>
            </w:tcBorders>
            <w:shd w:val="clear" w:color="auto" w:fill="auto"/>
            <w:noWrap/>
            <w:vAlign w:val="bottom"/>
            <w:hideMark/>
          </w:tcPr>
          <w:p w14:paraId="642EFE02"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2485</w:t>
            </w:r>
          </w:p>
        </w:tc>
        <w:tc>
          <w:tcPr>
            <w:tcW w:w="1320" w:type="dxa"/>
            <w:tcBorders>
              <w:top w:val="nil"/>
              <w:left w:val="nil"/>
              <w:bottom w:val="single" w:sz="4" w:space="0" w:color="auto"/>
              <w:right w:val="single" w:sz="4" w:space="0" w:color="auto"/>
            </w:tcBorders>
            <w:shd w:val="clear" w:color="auto" w:fill="auto"/>
            <w:noWrap/>
            <w:vAlign w:val="bottom"/>
            <w:hideMark/>
          </w:tcPr>
          <w:p w14:paraId="79D38BE2"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2555</w:t>
            </w:r>
          </w:p>
        </w:tc>
        <w:tc>
          <w:tcPr>
            <w:tcW w:w="1320" w:type="dxa"/>
            <w:tcBorders>
              <w:top w:val="nil"/>
              <w:left w:val="nil"/>
              <w:bottom w:val="single" w:sz="4" w:space="0" w:color="auto"/>
              <w:right w:val="single" w:sz="4" w:space="0" w:color="auto"/>
            </w:tcBorders>
            <w:shd w:val="clear" w:color="auto" w:fill="auto"/>
            <w:noWrap/>
            <w:vAlign w:val="bottom"/>
            <w:hideMark/>
          </w:tcPr>
          <w:p w14:paraId="43AA524A"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2325</w:t>
            </w:r>
          </w:p>
        </w:tc>
        <w:tc>
          <w:tcPr>
            <w:tcW w:w="1300" w:type="dxa"/>
            <w:tcBorders>
              <w:top w:val="nil"/>
              <w:left w:val="nil"/>
              <w:bottom w:val="single" w:sz="4" w:space="0" w:color="auto"/>
              <w:right w:val="single" w:sz="4" w:space="0" w:color="auto"/>
            </w:tcBorders>
            <w:shd w:val="clear" w:color="auto" w:fill="auto"/>
            <w:noWrap/>
            <w:vAlign w:val="bottom"/>
            <w:hideMark/>
          </w:tcPr>
          <w:p w14:paraId="7823BE04"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N/A</w:t>
            </w:r>
          </w:p>
        </w:tc>
      </w:tr>
      <w:tr w:rsidR="00727217" w:rsidRPr="00761444" w14:paraId="3714746B" w14:textId="77777777" w:rsidTr="00356BAA">
        <w:trPr>
          <w:trHeight w:val="315"/>
          <w:jc w:val="center"/>
        </w:trPr>
        <w:tc>
          <w:tcPr>
            <w:tcW w:w="1320" w:type="dxa"/>
            <w:vMerge w:val="restart"/>
            <w:tcBorders>
              <w:top w:val="nil"/>
              <w:left w:val="single" w:sz="4" w:space="0" w:color="auto"/>
              <w:bottom w:val="single" w:sz="4" w:space="0" w:color="000000"/>
              <w:right w:val="nil"/>
            </w:tcBorders>
            <w:shd w:val="clear" w:color="000000" w:fill="E7E6E6"/>
            <w:vAlign w:val="center"/>
            <w:hideMark/>
          </w:tcPr>
          <w:p w14:paraId="6BDDF077" w14:textId="0E6C9AA2" w:rsidR="00727217" w:rsidRPr="00022752" w:rsidRDefault="00727217" w:rsidP="00356BAA">
            <w:pPr>
              <w:spacing w:line="240" w:lineRule="auto"/>
              <w:jc w:val="center"/>
              <w:rPr>
                <w:rFonts w:ascii="Calibri" w:hAnsi="Calibri" w:cs="Calibri"/>
                <w:b/>
                <w:bCs/>
                <w:color w:val="000000"/>
              </w:rPr>
            </w:pPr>
            <w:r w:rsidRPr="00022752">
              <w:rPr>
                <w:rFonts w:ascii="Calibri" w:hAnsi="Calibri" w:cs="Calibri"/>
                <w:b/>
                <w:bCs/>
                <w:color w:val="000000"/>
              </w:rPr>
              <w:t>24-</w:t>
            </w:r>
            <w:r w:rsidR="00356BAA" w:rsidRPr="00022752">
              <w:rPr>
                <w:rFonts w:ascii="Calibri" w:hAnsi="Calibri" w:cs="Calibri"/>
                <w:b/>
                <w:bCs/>
                <w:color w:val="000000"/>
              </w:rPr>
              <w:t>h</w:t>
            </w:r>
            <w:r w:rsidRPr="00022752">
              <w:rPr>
                <w:rFonts w:ascii="Calibri" w:hAnsi="Calibri" w:cs="Calibri"/>
                <w:b/>
                <w:bCs/>
                <w:color w:val="000000"/>
              </w:rPr>
              <w:t>r</w:t>
            </w:r>
            <w:r w:rsidR="00356BAA" w:rsidRPr="00022752">
              <w:rPr>
                <w:rFonts w:ascii="Calibri" w:hAnsi="Calibri" w:cs="Calibri"/>
                <w:b/>
                <w:bCs/>
                <w:color w:val="000000"/>
              </w:rPr>
              <w:t>s</w:t>
            </w:r>
            <w:r w:rsidRPr="00022752">
              <w:rPr>
                <w:rFonts w:ascii="Calibri" w:hAnsi="Calibri" w:cs="Calibri"/>
                <w:b/>
                <w:bCs/>
                <w:color w:val="000000"/>
              </w:rPr>
              <w:t xml:space="preserve"> (psi)</w:t>
            </w:r>
          </w:p>
        </w:tc>
        <w:tc>
          <w:tcPr>
            <w:tcW w:w="1320" w:type="dxa"/>
            <w:tcBorders>
              <w:top w:val="nil"/>
              <w:left w:val="single" w:sz="4" w:space="0" w:color="auto"/>
              <w:bottom w:val="nil"/>
              <w:right w:val="single" w:sz="4" w:space="0" w:color="auto"/>
            </w:tcBorders>
            <w:shd w:val="clear" w:color="auto" w:fill="auto"/>
            <w:noWrap/>
            <w:vAlign w:val="bottom"/>
            <w:hideMark/>
          </w:tcPr>
          <w:p w14:paraId="3C5EF1E1"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3135</w:t>
            </w:r>
          </w:p>
        </w:tc>
        <w:tc>
          <w:tcPr>
            <w:tcW w:w="1320" w:type="dxa"/>
            <w:tcBorders>
              <w:top w:val="nil"/>
              <w:left w:val="nil"/>
              <w:bottom w:val="nil"/>
              <w:right w:val="single" w:sz="4" w:space="0" w:color="auto"/>
            </w:tcBorders>
            <w:shd w:val="clear" w:color="auto" w:fill="auto"/>
            <w:noWrap/>
            <w:vAlign w:val="bottom"/>
            <w:hideMark/>
          </w:tcPr>
          <w:p w14:paraId="217206E7"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2915</w:t>
            </w:r>
          </w:p>
        </w:tc>
        <w:tc>
          <w:tcPr>
            <w:tcW w:w="1320" w:type="dxa"/>
            <w:tcBorders>
              <w:top w:val="nil"/>
              <w:left w:val="nil"/>
              <w:bottom w:val="nil"/>
              <w:right w:val="single" w:sz="4" w:space="0" w:color="auto"/>
            </w:tcBorders>
            <w:shd w:val="clear" w:color="auto" w:fill="auto"/>
            <w:noWrap/>
            <w:vAlign w:val="bottom"/>
            <w:hideMark/>
          </w:tcPr>
          <w:p w14:paraId="2E7F8E4E"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2995</w:t>
            </w:r>
          </w:p>
        </w:tc>
        <w:tc>
          <w:tcPr>
            <w:tcW w:w="1300" w:type="dxa"/>
            <w:tcBorders>
              <w:top w:val="nil"/>
              <w:left w:val="nil"/>
              <w:bottom w:val="nil"/>
              <w:right w:val="single" w:sz="4" w:space="0" w:color="auto"/>
            </w:tcBorders>
            <w:shd w:val="clear" w:color="auto" w:fill="auto"/>
            <w:noWrap/>
            <w:vAlign w:val="bottom"/>
            <w:hideMark/>
          </w:tcPr>
          <w:p w14:paraId="6E831DA0"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2290</w:t>
            </w:r>
          </w:p>
        </w:tc>
      </w:tr>
      <w:tr w:rsidR="00727217" w:rsidRPr="00761444" w14:paraId="350ABCB6" w14:textId="77777777" w:rsidTr="00356BAA">
        <w:trPr>
          <w:trHeight w:val="315"/>
          <w:jc w:val="center"/>
        </w:trPr>
        <w:tc>
          <w:tcPr>
            <w:tcW w:w="1320" w:type="dxa"/>
            <w:vMerge/>
            <w:tcBorders>
              <w:top w:val="nil"/>
              <w:left w:val="single" w:sz="4" w:space="0" w:color="auto"/>
              <w:bottom w:val="single" w:sz="4" w:space="0" w:color="000000"/>
              <w:right w:val="nil"/>
            </w:tcBorders>
            <w:vAlign w:val="center"/>
            <w:hideMark/>
          </w:tcPr>
          <w:p w14:paraId="26C2F8ED" w14:textId="77777777" w:rsidR="00727217" w:rsidRPr="00022752" w:rsidRDefault="00727217" w:rsidP="00356BAA">
            <w:pPr>
              <w:spacing w:line="240" w:lineRule="auto"/>
              <w:rPr>
                <w:rFonts w:ascii="Calibri" w:hAnsi="Calibri" w:cs="Calibri"/>
                <w:b/>
                <w:bCs/>
                <w:color w:val="000000"/>
              </w:rPr>
            </w:pPr>
          </w:p>
        </w:tc>
        <w:tc>
          <w:tcPr>
            <w:tcW w:w="1320" w:type="dxa"/>
            <w:tcBorders>
              <w:top w:val="nil"/>
              <w:left w:val="single" w:sz="4" w:space="0" w:color="auto"/>
              <w:bottom w:val="nil"/>
              <w:right w:val="single" w:sz="4" w:space="0" w:color="auto"/>
            </w:tcBorders>
            <w:shd w:val="clear" w:color="auto" w:fill="auto"/>
            <w:noWrap/>
            <w:vAlign w:val="bottom"/>
            <w:hideMark/>
          </w:tcPr>
          <w:p w14:paraId="20D45D96"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3215</w:t>
            </w:r>
          </w:p>
        </w:tc>
        <w:tc>
          <w:tcPr>
            <w:tcW w:w="1320" w:type="dxa"/>
            <w:tcBorders>
              <w:top w:val="nil"/>
              <w:left w:val="nil"/>
              <w:bottom w:val="nil"/>
              <w:right w:val="single" w:sz="4" w:space="0" w:color="auto"/>
            </w:tcBorders>
            <w:shd w:val="clear" w:color="auto" w:fill="auto"/>
            <w:noWrap/>
            <w:vAlign w:val="bottom"/>
            <w:hideMark/>
          </w:tcPr>
          <w:p w14:paraId="0E1713E5"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3005</w:t>
            </w:r>
          </w:p>
        </w:tc>
        <w:tc>
          <w:tcPr>
            <w:tcW w:w="1320" w:type="dxa"/>
            <w:tcBorders>
              <w:top w:val="nil"/>
              <w:left w:val="nil"/>
              <w:bottom w:val="nil"/>
              <w:right w:val="single" w:sz="4" w:space="0" w:color="auto"/>
            </w:tcBorders>
            <w:shd w:val="clear" w:color="auto" w:fill="auto"/>
            <w:noWrap/>
            <w:vAlign w:val="bottom"/>
            <w:hideMark/>
          </w:tcPr>
          <w:p w14:paraId="2662E7D9"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3335</w:t>
            </w:r>
          </w:p>
        </w:tc>
        <w:tc>
          <w:tcPr>
            <w:tcW w:w="1300" w:type="dxa"/>
            <w:tcBorders>
              <w:top w:val="nil"/>
              <w:left w:val="nil"/>
              <w:bottom w:val="nil"/>
              <w:right w:val="single" w:sz="4" w:space="0" w:color="auto"/>
            </w:tcBorders>
            <w:shd w:val="clear" w:color="auto" w:fill="auto"/>
            <w:noWrap/>
            <w:vAlign w:val="bottom"/>
            <w:hideMark/>
          </w:tcPr>
          <w:p w14:paraId="3B653764"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2485</w:t>
            </w:r>
          </w:p>
        </w:tc>
      </w:tr>
      <w:tr w:rsidR="00727217" w:rsidRPr="00761444" w14:paraId="520A7B5A" w14:textId="77777777" w:rsidTr="00356BAA">
        <w:trPr>
          <w:trHeight w:val="330"/>
          <w:jc w:val="center"/>
        </w:trPr>
        <w:tc>
          <w:tcPr>
            <w:tcW w:w="1320" w:type="dxa"/>
            <w:vMerge/>
            <w:tcBorders>
              <w:top w:val="nil"/>
              <w:left w:val="single" w:sz="4" w:space="0" w:color="auto"/>
              <w:bottom w:val="single" w:sz="4" w:space="0" w:color="000000"/>
              <w:right w:val="nil"/>
            </w:tcBorders>
            <w:vAlign w:val="center"/>
            <w:hideMark/>
          </w:tcPr>
          <w:p w14:paraId="77F67399" w14:textId="77777777" w:rsidR="00727217" w:rsidRPr="00022752" w:rsidRDefault="00727217" w:rsidP="00356BAA">
            <w:pPr>
              <w:spacing w:line="240" w:lineRule="auto"/>
              <w:rPr>
                <w:rFonts w:ascii="Calibri" w:hAnsi="Calibri" w:cs="Calibri"/>
                <w:b/>
                <w:bCs/>
                <w:color w:val="000000"/>
              </w:rPr>
            </w:pPr>
          </w:p>
        </w:tc>
        <w:tc>
          <w:tcPr>
            <w:tcW w:w="1320" w:type="dxa"/>
            <w:tcBorders>
              <w:top w:val="nil"/>
              <w:left w:val="single" w:sz="4" w:space="0" w:color="auto"/>
              <w:bottom w:val="single" w:sz="4" w:space="0" w:color="auto"/>
              <w:right w:val="single" w:sz="4" w:space="0" w:color="auto"/>
            </w:tcBorders>
            <w:shd w:val="clear" w:color="auto" w:fill="auto"/>
            <w:noWrap/>
            <w:vAlign w:val="bottom"/>
            <w:hideMark/>
          </w:tcPr>
          <w:p w14:paraId="44BD9A7C"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3195</w:t>
            </w:r>
          </w:p>
        </w:tc>
        <w:tc>
          <w:tcPr>
            <w:tcW w:w="1320" w:type="dxa"/>
            <w:tcBorders>
              <w:top w:val="nil"/>
              <w:left w:val="nil"/>
              <w:bottom w:val="single" w:sz="4" w:space="0" w:color="auto"/>
              <w:right w:val="single" w:sz="4" w:space="0" w:color="auto"/>
            </w:tcBorders>
            <w:shd w:val="clear" w:color="auto" w:fill="auto"/>
            <w:noWrap/>
            <w:vAlign w:val="bottom"/>
            <w:hideMark/>
          </w:tcPr>
          <w:p w14:paraId="38DC6216"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2940</w:t>
            </w:r>
          </w:p>
        </w:tc>
        <w:tc>
          <w:tcPr>
            <w:tcW w:w="1320" w:type="dxa"/>
            <w:tcBorders>
              <w:top w:val="nil"/>
              <w:left w:val="nil"/>
              <w:bottom w:val="single" w:sz="4" w:space="0" w:color="auto"/>
              <w:right w:val="single" w:sz="4" w:space="0" w:color="auto"/>
            </w:tcBorders>
            <w:shd w:val="clear" w:color="auto" w:fill="auto"/>
            <w:noWrap/>
            <w:vAlign w:val="bottom"/>
            <w:hideMark/>
          </w:tcPr>
          <w:p w14:paraId="79ABB410"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3155</w:t>
            </w:r>
          </w:p>
        </w:tc>
        <w:tc>
          <w:tcPr>
            <w:tcW w:w="1300" w:type="dxa"/>
            <w:tcBorders>
              <w:top w:val="nil"/>
              <w:left w:val="nil"/>
              <w:bottom w:val="single" w:sz="4" w:space="0" w:color="auto"/>
              <w:right w:val="single" w:sz="4" w:space="0" w:color="auto"/>
            </w:tcBorders>
            <w:shd w:val="clear" w:color="auto" w:fill="auto"/>
            <w:noWrap/>
            <w:vAlign w:val="bottom"/>
            <w:hideMark/>
          </w:tcPr>
          <w:p w14:paraId="4B27D45B"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2290</w:t>
            </w:r>
          </w:p>
        </w:tc>
      </w:tr>
      <w:tr w:rsidR="00727217" w:rsidRPr="00761444" w14:paraId="665F437A" w14:textId="77777777" w:rsidTr="00356BAA">
        <w:trPr>
          <w:trHeight w:val="315"/>
          <w:jc w:val="center"/>
        </w:trPr>
        <w:tc>
          <w:tcPr>
            <w:tcW w:w="1320" w:type="dxa"/>
            <w:vMerge w:val="restart"/>
            <w:tcBorders>
              <w:top w:val="nil"/>
              <w:left w:val="single" w:sz="4" w:space="0" w:color="auto"/>
              <w:bottom w:val="single" w:sz="4" w:space="0" w:color="000000"/>
              <w:right w:val="nil"/>
            </w:tcBorders>
            <w:shd w:val="clear" w:color="000000" w:fill="E7E6E6"/>
            <w:vAlign w:val="center"/>
            <w:hideMark/>
          </w:tcPr>
          <w:p w14:paraId="772B12CB" w14:textId="7775044D" w:rsidR="00727217" w:rsidRPr="00022752" w:rsidRDefault="00727217" w:rsidP="00356BAA">
            <w:pPr>
              <w:spacing w:line="240" w:lineRule="auto"/>
              <w:jc w:val="center"/>
              <w:rPr>
                <w:rFonts w:ascii="Calibri" w:hAnsi="Calibri" w:cs="Calibri"/>
                <w:b/>
                <w:bCs/>
                <w:color w:val="000000"/>
              </w:rPr>
            </w:pPr>
            <w:r w:rsidRPr="00022752">
              <w:rPr>
                <w:rFonts w:ascii="Calibri" w:hAnsi="Calibri" w:cs="Calibri"/>
                <w:b/>
                <w:bCs/>
                <w:color w:val="000000"/>
              </w:rPr>
              <w:t>7-</w:t>
            </w:r>
            <w:r w:rsidR="00410E8F" w:rsidRPr="00022752">
              <w:rPr>
                <w:rFonts w:ascii="Calibri" w:hAnsi="Calibri" w:cs="Calibri"/>
                <w:b/>
                <w:bCs/>
                <w:color w:val="000000"/>
              </w:rPr>
              <w:t>d</w:t>
            </w:r>
            <w:r w:rsidRPr="00022752">
              <w:rPr>
                <w:rFonts w:ascii="Calibri" w:hAnsi="Calibri" w:cs="Calibri"/>
                <w:b/>
                <w:bCs/>
                <w:color w:val="000000"/>
              </w:rPr>
              <w:t>ay (psi)</w:t>
            </w:r>
          </w:p>
        </w:tc>
        <w:tc>
          <w:tcPr>
            <w:tcW w:w="1320" w:type="dxa"/>
            <w:tcBorders>
              <w:top w:val="nil"/>
              <w:left w:val="single" w:sz="4" w:space="0" w:color="auto"/>
              <w:bottom w:val="nil"/>
              <w:right w:val="single" w:sz="4" w:space="0" w:color="auto"/>
            </w:tcBorders>
            <w:shd w:val="clear" w:color="auto" w:fill="auto"/>
            <w:noWrap/>
            <w:vAlign w:val="bottom"/>
            <w:hideMark/>
          </w:tcPr>
          <w:p w14:paraId="4A7CF38D"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3285</w:t>
            </w:r>
          </w:p>
        </w:tc>
        <w:tc>
          <w:tcPr>
            <w:tcW w:w="1320" w:type="dxa"/>
            <w:tcBorders>
              <w:top w:val="nil"/>
              <w:left w:val="nil"/>
              <w:bottom w:val="nil"/>
              <w:right w:val="single" w:sz="4" w:space="0" w:color="auto"/>
            </w:tcBorders>
            <w:shd w:val="clear" w:color="auto" w:fill="auto"/>
            <w:noWrap/>
            <w:vAlign w:val="bottom"/>
            <w:hideMark/>
          </w:tcPr>
          <w:p w14:paraId="3698412A"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4340</w:t>
            </w:r>
          </w:p>
        </w:tc>
        <w:tc>
          <w:tcPr>
            <w:tcW w:w="1320" w:type="dxa"/>
            <w:tcBorders>
              <w:top w:val="nil"/>
              <w:left w:val="nil"/>
              <w:bottom w:val="nil"/>
              <w:right w:val="single" w:sz="4" w:space="0" w:color="auto"/>
            </w:tcBorders>
            <w:shd w:val="clear" w:color="auto" w:fill="auto"/>
            <w:noWrap/>
            <w:vAlign w:val="bottom"/>
            <w:hideMark/>
          </w:tcPr>
          <w:p w14:paraId="0A08B30A"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3620</w:t>
            </w:r>
          </w:p>
        </w:tc>
        <w:tc>
          <w:tcPr>
            <w:tcW w:w="1300" w:type="dxa"/>
            <w:tcBorders>
              <w:top w:val="nil"/>
              <w:left w:val="nil"/>
              <w:bottom w:val="nil"/>
              <w:right w:val="single" w:sz="4" w:space="0" w:color="auto"/>
            </w:tcBorders>
            <w:shd w:val="clear" w:color="auto" w:fill="auto"/>
            <w:noWrap/>
            <w:vAlign w:val="bottom"/>
            <w:hideMark/>
          </w:tcPr>
          <w:p w14:paraId="0AC944C0"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N/A</w:t>
            </w:r>
          </w:p>
        </w:tc>
      </w:tr>
      <w:tr w:rsidR="00727217" w:rsidRPr="00761444" w14:paraId="08AB2131" w14:textId="77777777" w:rsidTr="00356BAA">
        <w:trPr>
          <w:trHeight w:val="315"/>
          <w:jc w:val="center"/>
        </w:trPr>
        <w:tc>
          <w:tcPr>
            <w:tcW w:w="1320" w:type="dxa"/>
            <w:vMerge/>
            <w:tcBorders>
              <w:top w:val="nil"/>
              <w:left w:val="single" w:sz="4" w:space="0" w:color="auto"/>
              <w:bottom w:val="single" w:sz="4" w:space="0" w:color="000000"/>
              <w:right w:val="nil"/>
            </w:tcBorders>
            <w:vAlign w:val="center"/>
            <w:hideMark/>
          </w:tcPr>
          <w:p w14:paraId="6FAC9554" w14:textId="77777777" w:rsidR="00727217" w:rsidRPr="00022752" w:rsidRDefault="00727217" w:rsidP="00356BAA">
            <w:pPr>
              <w:spacing w:line="240" w:lineRule="auto"/>
              <w:rPr>
                <w:rFonts w:ascii="Calibri" w:hAnsi="Calibri" w:cs="Calibri"/>
                <w:b/>
                <w:bCs/>
                <w:color w:val="000000"/>
              </w:rPr>
            </w:pPr>
          </w:p>
        </w:tc>
        <w:tc>
          <w:tcPr>
            <w:tcW w:w="1320" w:type="dxa"/>
            <w:tcBorders>
              <w:top w:val="nil"/>
              <w:left w:val="single" w:sz="4" w:space="0" w:color="auto"/>
              <w:bottom w:val="nil"/>
              <w:right w:val="single" w:sz="4" w:space="0" w:color="auto"/>
            </w:tcBorders>
            <w:shd w:val="clear" w:color="auto" w:fill="auto"/>
            <w:noWrap/>
            <w:vAlign w:val="bottom"/>
            <w:hideMark/>
          </w:tcPr>
          <w:p w14:paraId="4AE9BAF1"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3370</w:t>
            </w:r>
          </w:p>
        </w:tc>
        <w:tc>
          <w:tcPr>
            <w:tcW w:w="1320" w:type="dxa"/>
            <w:tcBorders>
              <w:top w:val="nil"/>
              <w:left w:val="nil"/>
              <w:bottom w:val="nil"/>
              <w:right w:val="single" w:sz="4" w:space="0" w:color="auto"/>
            </w:tcBorders>
            <w:shd w:val="clear" w:color="auto" w:fill="auto"/>
            <w:noWrap/>
            <w:vAlign w:val="bottom"/>
            <w:hideMark/>
          </w:tcPr>
          <w:p w14:paraId="03B57A1C"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4265</w:t>
            </w:r>
          </w:p>
        </w:tc>
        <w:tc>
          <w:tcPr>
            <w:tcW w:w="1320" w:type="dxa"/>
            <w:tcBorders>
              <w:top w:val="nil"/>
              <w:left w:val="nil"/>
              <w:bottom w:val="nil"/>
              <w:right w:val="single" w:sz="4" w:space="0" w:color="auto"/>
            </w:tcBorders>
            <w:shd w:val="clear" w:color="auto" w:fill="auto"/>
            <w:noWrap/>
            <w:vAlign w:val="bottom"/>
            <w:hideMark/>
          </w:tcPr>
          <w:p w14:paraId="641A2D61"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3350</w:t>
            </w:r>
          </w:p>
        </w:tc>
        <w:tc>
          <w:tcPr>
            <w:tcW w:w="1300" w:type="dxa"/>
            <w:tcBorders>
              <w:top w:val="nil"/>
              <w:left w:val="nil"/>
              <w:bottom w:val="nil"/>
              <w:right w:val="single" w:sz="4" w:space="0" w:color="auto"/>
            </w:tcBorders>
            <w:shd w:val="clear" w:color="auto" w:fill="auto"/>
            <w:noWrap/>
            <w:vAlign w:val="bottom"/>
            <w:hideMark/>
          </w:tcPr>
          <w:p w14:paraId="5B4BDEB1"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N/A</w:t>
            </w:r>
          </w:p>
        </w:tc>
      </w:tr>
      <w:tr w:rsidR="00727217" w:rsidRPr="00761444" w14:paraId="6A7AD985" w14:textId="77777777" w:rsidTr="00356BAA">
        <w:trPr>
          <w:trHeight w:val="330"/>
          <w:jc w:val="center"/>
        </w:trPr>
        <w:tc>
          <w:tcPr>
            <w:tcW w:w="1320" w:type="dxa"/>
            <w:vMerge/>
            <w:tcBorders>
              <w:top w:val="nil"/>
              <w:left w:val="single" w:sz="4" w:space="0" w:color="auto"/>
              <w:bottom w:val="single" w:sz="4" w:space="0" w:color="000000"/>
              <w:right w:val="nil"/>
            </w:tcBorders>
            <w:vAlign w:val="center"/>
            <w:hideMark/>
          </w:tcPr>
          <w:p w14:paraId="28251611" w14:textId="77777777" w:rsidR="00727217" w:rsidRPr="00022752" w:rsidRDefault="00727217" w:rsidP="00356BAA">
            <w:pPr>
              <w:spacing w:line="240" w:lineRule="auto"/>
              <w:rPr>
                <w:rFonts w:ascii="Calibri" w:hAnsi="Calibri" w:cs="Calibri"/>
                <w:b/>
                <w:bCs/>
                <w:color w:val="000000"/>
              </w:rPr>
            </w:pPr>
          </w:p>
        </w:tc>
        <w:tc>
          <w:tcPr>
            <w:tcW w:w="1320" w:type="dxa"/>
            <w:tcBorders>
              <w:top w:val="nil"/>
              <w:left w:val="single" w:sz="4" w:space="0" w:color="auto"/>
              <w:bottom w:val="single" w:sz="4" w:space="0" w:color="auto"/>
              <w:right w:val="single" w:sz="4" w:space="0" w:color="auto"/>
            </w:tcBorders>
            <w:shd w:val="clear" w:color="auto" w:fill="auto"/>
            <w:noWrap/>
            <w:vAlign w:val="bottom"/>
            <w:hideMark/>
          </w:tcPr>
          <w:p w14:paraId="31CC45AC"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3580</w:t>
            </w:r>
          </w:p>
        </w:tc>
        <w:tc>
          <w:tcPr>
            <w:tcW w:w="1320" w:type="dxa"/>
            <w:tcBorders>
              <w:top w:val="nil"/>
              <w:left w:val="nil"/>
              <w:bottom w:val="single" w:sz="4" w:space="0" w:color="auto"/>
              <w:right w:val="single" w:sz="4" w:space="0" w:color="auto"/>
            </w:tcBorders>
            <w:shd w:val="clear" w:color="auto" w:fill="auto"/>
            <w:noWrap/>
            <w:vAlign w:val="bottom"/>
            <w:hideMark/>
          </w:tcPr>
          <w:p w14:paraId="04999382"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4420</w:t>
            </w:r>
          </w:p>
        </w:tc>
        <w:tc>
          <w:tcPr>
            <w:tcW w:w="1320" w:type="dxa"/>
            <w:tcBorders>
              <w:top w:val="nil"/>
              <w:left w:val="nil"/>
              <w:bottom w:val="single" w:sz="4" w:space="0" w:color="auto"/>
              <w:right w:val="single" w:sz="4" w:space="0" w:color="auto"/>
            </w:tcBorders>
            <w:shd w:val="clear" w:color="auto" w:fill="auto"/>
            <w:noWrap/>
            <w:vAlign w:val="bottom"/>
            <w:hideMark/>
          </w:tcPr>
          <w:p w14:paraId="12BC824D"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3170</w:t>
            </w:r>
          </w:p>
        </w:tc>
        <w:tc>
          <w:tcPr>
            <w:tcW w:w="1300" w:type="dxa"/>
            <w:tcBorders>
              <w:top w:val="nil"/>
              <w:left w:val="nil"/>
              <w:bottom w:val="single" w:sz="4" w:space="0" w:color="auto"/>
              <w:right w:val="single" w:sz="4" w:space="0" w:color="auto"/>
            </w:tcBorders>
            <w:shd w:val="clear" w:color="auto" w:fill="auto"/>
            <w:noWrap/>
            <w:vAlign w:val="bottom"/>
            <w:hideMark/>
          </w:tcPr>
          <w:p w14:paraId="64DF6D8E"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N/A</w:t>
            </w:r>
          </w:p>
        </w:tc>
      </w:tr>
      <w:tr w:rsidR="00727217" w:rsidRPr="00761444" w14:paraId="068C4CFE" w14:textId="77777777" w:rsidTr="00356BAA">
        <w:trPr>
          <w:trHeight w:val="315"/>
          <w:jc w:val="center"/>
        </w:trPr>
        <w:tc>
          <w:tcPr>
            <w:tcW w:w="1320" w:type="dxa"/>
            <w:vMerge w:val="restart"/>
            <w:tcBorders>
              <w:top w:val="nil"/>
              <w:left w:val="single" w:sz="4" w:space="0" w:color="auto"/>
              <w:bottom w:val="single" w:sz="4" w:space="0" w:color="000000"/>
              <w:right w:val="nil"/>
            </w:tcBorders>
            <w:shd w:val="clear" w:color="000000" w:fill="E7E6E6"/>
            <w:vAlign w:val="center"/>
            <w:hideMark/>
          </w:tcPr>
          <w:p w14:paraId="05F7A39A" w14:textId="5F32FACD" w:rsidR="00727217" w:rsidRPr="00022752" w:rsidRDefault="00727217" w:rsidP="00356BAA">
            <w:pPr>
              <w:spacing w:line="240" w:lineRule="auto"/>
              <w:jc w:val="center"/>
              <w:rPr>
                <w:rFonts w:ascii="Calibri" w:hAnsi="Calibri" w:cs="Calibri"/>
                <w:b/>
                <w:bCs/>
                <w:color w:val="000000"/>
              </w:rPr>
            </w:pPr>
            <w:r w:rsidRPr="00022752">
              <w:rPr>
                <w:rFonts w:ascii="Calibri" w:hAnsi="Calibri" w:cs="Calibri"/>
                <w:b/>
                <w:bCs/>
                <w:color w:val="000000"/>
              </w:rPr>
              <w:t>28-</w:t>
            </w:r>
            <w:r w:rsidR="00410E8F" w:rsidRPr="00022752">
              <w:rPr>
                <w:rFonts w:ascii="Calibri" w:hAnsi="Calibri" w:cs="Calibri"/>
                <w:b/>
                <w:bCs/>
                <w:color w:val="000000"/>
              </w:rPr>
              <w:t>d</w:t>
            </w:r>
            <w:r w:rsidRPr="00022752">
              <w:rPr>
                <w:rFonts w:ascii="Calibri" w:hAnsi="Calibri" w:cs="Calibri"/>
                <w:b/>
                <w:bCs/>
                <w:color w:val="000000"/>
              </w:rPr>
              <w:t>ay (psi)</w:t>
            </w:r>
          </w:p>
        </w:tc>
        <w:tc>
          <w:tcPr>
            <w:tcW w:w="1320" w:type="dxa"/>
            <w:tcBorders>
              <w:top w:val="nil"/>
              <w:left w:val="single" w:sz="4" w:space="0" w:color="auto"/>
              <w:bottom w:val="nil"/>
              <w:right w:val="single" w:sz="4" w:space="0" w:color="auto"/>
            </w:tcBorders>
            <w:shd w:val="clear" w:color="auto" w:fill="auto"/>
            <w:noWrap/>
            <w:vAlign w:val="bottom"/>
            <w:hideMark/>
          </w:tcPr>
          <w:p w14:paraId="084C0E16"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3575</w:t>
            </w:r>
          </w:p>
        </w:tc>
        <w:tc>
          <w:tcPr>
            <w:tcW w:w="1320" w:type="dxa"/>
            <w:tcBorders>
              <w:top w:val="nil"/>
              <w:left w:val="nil"/>
              <w:bottom w:val="nil"/>
              <w:right w:val="single" w:sz="4" w:space="0" w:color="auto"/>
            </w:tcBorders>
            <w:shd w:val="clear" w:color="auto" w:fill="auto"/>
            <w:noWrap/>
            <w:vAlign w:val="bottom"/>
            <w:hideMark/>
          </w:tcPr>
          <w:p w14:paraId="68C50BE0"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5525</w:t>
            </w:r>
          </w:p>
        </w:tc>
        <w:tc>
          <w:tcPr>
            <w:tcW w:w="1320" w:type="dxa"/>
            <w:tcBorders>
              <w:top w:val="nil"/>
              <w:left w:val="nil"/>
              <w:bottom w:val="nil"/>
              <w:right w:val="single" w:sz="4" w:space="0" w:color="auto"/>
            </w:tcBorders>
            <w:shd w:val="clear" w:color="auto" w:fill="auto"/>
            <w:noWrap/>
            <w:vAlign w:val="bottom"/>
            <w:hideMark/>
          </w:tcPr>
          <w:p w14:paraId="6A657ED1"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3310</w:t>
            </w:r>
          </w:p>
        </w:tc>
        <w:tc>
          <w:tcPr>
            <w:tcW w:w="1300" w:type="dxa"/>
            <w:tcBorders>
              <w:top w:val="nil"/>
              <w:left w:val="nil"/>
              <w:bottom w:val="nil"/>
              <w:right w:val="single" w:sz="4" w:space="0" w:color="auto"/>
            </w:tcBorders>
            <w:shd w:val="clear" w:color="auto" w:fill="auto"/>
            <w:noWrap/>
            <w:vAlign w:val="bottom"/>
            <w:hideMark/>
          </w:tcPr>
          <w:p w14:paraId="52BF0E16"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2810</w:t>
            </w:r>
          </w:p>
        </w:tc>
      </w:tr>
      <w:tr w:rsidR="00727217" w:rsidRPr="00761444" w14:paraId="19A13D4F" w14:textId="77777777" w:rsidTr="00356BAA">
        <w:trPr>
          <w:trHeight w:val="315"/>
          <w:jc w:val="center"/>
        </w:trPr>
        <w:tc>
          <w:tcPr>
            <w:tcW w:w="1320" w:type="dxa"/>
            <w:vMerge/>
            <w:tcBorders>
              <w:top w:val="nil"/>
              <w:left w:val="single" w:sz="4" w:space="0" w:color="auto"/>
              <w:bottom w:val="single" w:sz="4" w:space="0" w:color="000000"/>
              <w:right w:val="nil"/>
            </w:tcBorders>
            <w:vAlign w:val="center"/>
            <w:hideMark/>
          </w:tcPr>
          <w:p w14:paraId="4F726E6F" w14:textId="77777777" w:rsidR="00727217" w:rsidRPr="00022752" w:rsidRDefault="00727217" w:rsidP="00356BAA">
            <w:pPr>
              <w:spacing w:line="240" w:lineRule="auto"/>
              <w:rPr>
                <w:rFonts w:ascii="Calibri" w:hAnsi="Calibri" w:cs="Calibri"/>
                <w:b/>
                <w:bCs/>
                <w:color w:val="000000"/>
              </w:rPr>
            </w:pPr>
          </w:p>
        </w:tc>
        <w:tc>
          <w:tcPr>
            <w:tcW w:w="1320" w:type="dxa"/>
            <w:tcBorders>
              <w:top w:val="nil"/>
              <w:left w:val="single" w:sz="4" w:space="0" w:color="auto"/>
              <w:bottom w:val="nil"/>
              <w:right w:val="single" w:sz="4" w:space="0" w:color="auto"/>
            </w:tcBorders>
            <w:shd w:val="clear" w:color="auto" w:fill="auto"/>
            <w:noWrap/>
            <w:vAlign w:val="bottom"/>
            <w:hideMark/>
          </w:tcPr>
          <w:p w14:paraId="74038112"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3530</w:t>
            </w:r>
          </w:p>
        </w:tc>
        <w:tc>
          <w:tcPr>
            <w:tcW w:w="1320" w:type="dxa"/>
            <w:tcBorders>
              <w:top w:val="nil"/>
              <w:left w:val="nil"/>
              <w:bottom w:val="nil"/>
              <w:right w:val="single" w:sz="4" w:space="0" w:color="auto"/>
            </w:tcBorders>
            <w:shd w:val="clear" w:color="auto" w:fill="auto"/>
            <w:noWrap/>
            <w:vAlign w:val="bottom"/>
            <w:hideMark/>
          </w:tcPr>
          <w:p w14:paraId="457B8D32"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5755</w:t>
            </w:r>
          </w:p>
        </w:tc>
        <w:tc>
          <w:tcPr>
            <w:tcW w:w="1320" w:type="dxa"/>
            <w:tcBorders>
              <w:top w:val="nil"/>
              <w:left w:val="nil"/>
              <w:bottom w:val="nil"/>
              <w:right w:val="single" w:sz="4" w:space="0" w:color="auto"/>
            </w:tcBorders>
            <w:shd w:val="clear" w:color="auto" w:fill="auto"/>
            <w:noWrap/>
            <w:vAlign w:val="bottom"/>
            <w:hideMark/>
          </w:tcPr>
          <w:p w14:paraId="2FE4822B"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3590</w:t>
            </w:r>
          </w:p>
        </w:tc>
        <w:tc>
          <w:tcPr>
            <w:tcW w:w="1300" w:type="dxa"/>
            <w:tcBorders>
              <w:top w:val="nil"/>
              <w:left w:val="nil"/>
              <w:bottom w:val="nil"/>
              <w:right w:val="single" w:sz="4" w:space="0" w:color="auto"/>
            </w:tcBorders>
            <w:shd w:val="clear" w:color="auto" w:fill="auto"/>
            <w:noWrap/>
            <w:vAlign w:val="bottom"/>
            <w:hideMark/>
          </w:tcPr>
          <w:p w14:paraId="6C627EA4"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2835</w:t>
            </w:r>
          </w:p>
        </w:tc>
      </w:tr>
      <w:tr w:rsidR="00727217" w:rsidRPr="00761444" w14:paraId="600854FE" w14:textId="77777777" w:rsidTr="00356BAA">
        <w:trPr>
          <w:trHeight w:val="330"/>
          <w:jc w:val="center"/>
        </w:trPr>
        <w:tc>
          <w:tcPr>
            <w:tcW w:w="1320" w:type="dxa"/>
            <w:vMerge/>
            <w:tcBorders>
              <w:top w:val="nil"/>
              <w:left w:val="single" w:sz="4" w:space="0" w:color="auto"/>
              <w:bottom w:val="single" w:sz="4" w:space="0" w:color="000000"/>
              <w:right w:val="nil"/>
            </w:tcBorders>
            <w:vAlign w:val="center"/>
            <w:hideMark/>
          </w:tcPr>
          <w:p w14:paraId="59B9D08C" w14:textId="77777777" w:rsidR="00727217" w:rsidRPr="00022752" w:rsidRDefault="00727217" w:rsidP="00356BAA">
            <w:pPr>
              <w:spacing w:line="240" w:lineRule="auto"/>
              <w:rPr>
                <w:rFonts w:ascii="Calibri" w:hAnsi="Calibri" w:cs="Calibri"/>
                <w:b/>
                <w:bCs/>
                <w:color w:val="000000"/>
              </w:rPr>
            </w:pPr>
          </w:p>
        </w:tc>
        <w:tc>
          <w:tcPr>
            <w:tcW w:w="1320" w:type="dxa"/>
            <w:tcBorders>
              <w:top w:val="nil"/>
              <w:left w:val="single" w:sz="4" w:space="0" w:color="auto"/>
              <w:bottom w:val="single" w:sz="4" w:space="0" w:color="auto"/>
              <w:right w:val="single" w:sz="4" w:space="0" w:color="auto"/>
            </w:tcBorders>
            <w:shd w:val="clear" w:color="auto" w:fill="auto"/>
            <w:noWrap/>
            <w:vAlign w:val="bottom"/>
            <w:hideMark/>
          </w:tcPr>
          <w:p w14:paraId="48826453"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3625</w:t>
            </w:r>
          </w:p>
        </w:tc>
        <w:tc>
          <w:tcPr>
            <w:tcW w:w="1320" w:type="dxa"/>
            <w:tcBorders>
              <w:top w:val="nil"/>
              <w:left w:val="nil"/>
              <w:bottom w:val="single" w:sz="4" w:space="0" w:color="auto"/>
              <w:right w:val="single" w:sz="4" w:space="0" w:color="auto"/>
            </w:tcBorders>
            <w:shd w:val="clear" w:color="auto" w:fill="auto"/>
            <w:noWrap/>
            <w:vAlign w:val="bottom"/>
            <w:hideMark/>
          </w:tcPr>
          <w:p w14:paraId="4D4F9958"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5510</w:t>
            </w:r>
          </w:p>
        </w:tc>
        <w:tc>
          <w:tcPr>
            <w:tcW w:w="1320" w:type="dxa"/>
            <w:tcBorders>
              <w:top w:val="nil"/>
              <w:left w:val="nil"/>
              <w:bottom w:val="single" w:sz="4" w:space="0" w:color="auto"/>
              <w:right w:val="single" w:sz="4" w:space="0" w:color="auto"/>
            </w:tcBorders>
            <w:shd w:val="clear" w:color="auto" w:fill="auto"/>
            <w:noWrap/>
            <w:vAlign w:val="bottom"/>
            <w:hideMark/>
          </w:tcPr>
          <w:p w14:paraId="01BAB2F8"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3460</w:t>
            </w:r>
          </w:p>
        </w:tc>
        <w:tc>
          <w:tcPr>
            <w:tcW w:w="1300" w:type="dxa"/>
            <w:tcBorders>
              <w:top w:val="nil"/>
              <w:left w:val="nil"/>
              <w:bottom w:val="single" w:sz="4" w:space="0" w:color="auto"/>
              <w:right w:val="single" w:sz="4" w:space="0" w:color="auto"/>
            </w:tcBorders>
            <w:shd w:val="clear" w:color="auto" w:fill="auto"/>
            <w:noWrap/>
            <w:vAlign w:val="bottom"/>
            <w:hideMark/>
          </w:tcPr>
          <w:p w14:paraId="72707A14"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3040</w:t>
            </w:r>
          </w:p>
        </w:tc>
      </w:tr>
      <w:tr w:rsidR="00727217" w:rsidRPr="00761444" w14:paraId="76044368" w14:textId="77777777" w:rsidTr="00356BAA">
        <w:trPr>
          <w:trHeight w:val="315"/>
          <w:jc w:val="center"/>
        </w:trPr>
        <w:tc>
          <w:tcPr>
            <w:tcW w:w="1320" w:type="dxa"/>
            <w:vMerge w:val="restart"/>
            <w:tcBorders>
              <w:top w:val="nil"/>
              <w:left w:val="single" w:sz="4" w:space="0" w:color="auto"/>
              <w:bottom w:val="single" w:sz="4" w:space="0" w:color="000000"/>
              <w:right w:val="nil"/>
            </w:tcBorders>
            <w:shd w:val="clear" w:color="000000" w:fill="E7E6E6"/>
            <w:vAlign w:val="center"/>
            <w:hideMark/>
          </w:tcPr>
          <w:p w14:paraId="3AB16B44" w14:textId="41CC7BFD" w:rsidR="00727217" w:rsidRPr="00022752" w:rsidRDefault="00727217" w:rsidP="00356BAA">
            <w:pPr>
              <w:spacing w:line="240" w:lineRule="auto"/>
              <w:jc w:val="center"/>
              <w:rPr>
                <w:rFonts w:ascii="Calibri" w:hAnsi="Calibri" w:cs="Calibri"/>
                <w:b/>
                <w:bCs/>
                <w:color w:val="000000"/>
              </w:rPr>
            </w:pPr>
            <w:r w:rsidRPr="00022752">
              <w:rPr>
                <w:rFonts w:ascii="Calibri" w:hAnsi="Calibri" w:cs="Calibri"/>
                <w:b/>
                <w:bCs/>
                <w:color w:val="000000"/>
              </w:rPr>
              <w:t>90-</w:t>
            </w:r>
            <w:r w:rsidR="00410E8F" w:rsidRPr="00022752">
              <w:rPr>
                <w:rFonts w:ascii="Calibri" w:hAnsi="Calibri" w:cs="Calibri"/>
                <w:b/>
                <w:bCs/>
                <w:color w:val="000000"/>
              </w:rPr>
              <w:t>d</w:t>
            </w:r>
            <w:r w:rsidRPr="00022752">
              <w:rPr>
                <w:rFonts w:ascii="Calibri" w:hAnsi="Calibri" w:cs="Calibri"/>
                <w:b/>
                <w:bCs/>
                <w:color w:val="000000"/>
              </w:rPr>
              <w:t>ay (psi)</w:t>
            </w:r>
          </w:p>
        </w:tc>
        <w:tc>
          <w:tcPr>
            <w:tcW w:w="1320" w:type="dxa"/>
            <w:tcBorders>
              <w:top w:val="nil"/>
              <w:left w:val="single" w:sz="4" w:space="0" w:color="auto"/>
              <w:bottom w:val="nil"/>
              <w:right w:val="single" w:sz="4" w:space="0" w:color="auto"/>
            </w:tcBorders>
            <w:shd w:val="clear" w:color="auto" w:fill="auto"/>
            <w:noWrap/>
            <w:vAlign w:val="bottom"/>
            <w:hideMark/>
          </w:tcPr>
          <w:p w14:paraId="436CE51F"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5220</w:t>
            </w:r>
          </w:p>
        </w:tc>
        <w:tc>
          <w:tcPr>
            <w:tcW w:w="1320" w:type="dxa"/>
            <w:tcBorders>
              <w:top w:val="nil"/>
              <w:left w:val="nil"/>
              <w:bottom w:val="nil"/>
              <w:right w:val="single" w:sz="4" w:space="0" w:color="auto"/>
            </w:tcBorders>
            <w:shd w:val="clear" w:color="auto" w:fill="auto"/>
            <w:noWrap/>
            <w:vAlign w:val="bottom"/>
            <w:hideMark/>
          </w:tcPr>
          <w:p w14:paraId="439EB2CC"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8560</w:t>
            </w:r>
          </w:p>
        </w:tc>
        <w:tc>
          <w:tcPr>
            <w:tcW w:w="1320" w:type="dxa"/>
            <w:tcBorders>
              <w:top w:val="nil"/>
              <w:left w:val="nil"/>
              <w:bottom w:val="nil"/>
              <w:right w:val="single" w:sz="4" w:space="0" w:color="auto"/>
            </w:tcBorders>
            <w:shd w:val="clear" w:color="auto" w:fill="auto"/>
            <w:noWrap/>
            <w:vAlign w:val="bottom"/>
            <w:hideMark/>
          </w:tcPr>
          <w:p w14:paraId="3A3E2276"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4915</w:t>
            </w:r>
          </w:p>
        </w:tc>
        <w:tc>
          <w:tcPr>
            <w:tcW w:w="1300" w:type="dxa"/>
            <w:tcBorders>
              <w:top w:val="nil"/>
              <w:left w:val="nil"/>
              <w:bottom w:val="nil"/>
              <w:right w:val="single" w:sz="4" w:space="0" w:color="auto"/>
            </w:tcBorders>
            <w:shd w:val="clear" w:color="auto" w:fill="auto"/>
            <w:noWrap/>
            <w:vAlign w:val="bottom"/>
            <w:hideMark/>
          </w:tcPr>
          <w:p w14:paraId="7CBCE759"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2735</w:t>
            </w:r>
          </w:p>
        </w:tc>
      </w:tr>
      <w:tr w:rsidR="00727217" w:rsidRPr="00761444" w14:paraId="47DE2DA3" w14:textId="77777777" w:rsidTr="00356BAA">
        <w:trPr>
          <w:trHeight w:val="315"/>
          <w:jc w:val="center"/>
        </w:trPr>
        <w:tc>
          <w:tcPr>
            <w:tcW w:w="1320" w:type="dxa"/>
            <w:vMerge/>
            <w:tcBorders>
              <w:top w:val="nil"/>
              <w:left w:val="single" w:sz="4" w:space="0" w:color="auto"/>
              <w:bottom w:val="single" w:sz="4" w:space="0" w:color="000000"/>
              <w:right w:val="nil"/>
            </w:tcBorders>
            <w:vAlign w:val="center"/>
            <w:hideMark/>
          </w:tcPr>
          <w:p w14:paraId="1C9AD336" w14:textId="77777777" w:rsidR="00727217" w:rsidRPr="00761444" w:rsidRDefault="00727217" w:rsidP="00356BAA">
            <w:pPr>
              <w:spacing w:line="240" w:lineRule="auto"/>
              <w:rPr>
                <w:rFonts w:ascii="Calibri" w:hAnsi="Calibri" w:cs="Calibri"/>
                <w:color w:val="000000"/>
              </w:rPr>
            </w:pPr>
          </w:p>
        </w:tc>
        <w:tc>
          <w:tcPr>
            <w:tcW w:w="1320" w:type="dxa"/>
            <w:tcBorders>
              <w:top w:val="nil"/>
              <w:left w:val="single" w:sz="4" w:space="0" w:color="auto"/>
              <w:bottom w:val="nil"/>
              <w:right w:val="single" w:sz="4" w:space="0" w:color="auto"/>
            </w:tcBorders>
            <w:shd w:val="clear" w:color="auto" w:fill="auto"/>
            <w:noWrap/>
            <w:vAlign w:val="bottom"/>
            <w:hideMark/>
          </w:tcPr>
          <w:p w14:paraId="7AA57DC7"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5110</w:t>
            </w:r>
          </w:p>
        </w:tc>
        <w:tc>
          <w:tcPr>
            <w:tcW w:w="1320" w:type="dxa"/>
            <w:tcBorders>
              <w:top w:val="nil"/>
              <w:left w:val="nil"/>
              <w:bottom w:val="nil"/>
              <w:right w:val="single" w:sz="4" w:space="0" w:color="auto"/>
            </w:tcBorders>
            <w:shd w:val="clear" w:color="auto" w:fill="auto"/>
            <w:noWrap/>
            <w:vAlign w:val="bottom"/>
            <w:hideMark/>
          </w:tcPr>
          <w:p w14:paraId="39D74037"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8405</w:t>
            </w:r>
          </w:p>
        </w:tc>
        <w:tc>
          <w:tcPr>
            <w:tcW w:w="1320" w:type="dxa"/>
            <w:tcBorders>
              <w:top w:val="nil"/>
              <w:left w:val="nil"/>
              <w:bottom w:val="nil"/>
              <w:right w:val="single" w:sz="4" w:space="0" w:color="auto"/>
            </w:tcBorders>
            <w:shd w:val="clear" w:color="auto" w:fill="auto"/>
            <w:noWrap/>
            <w:vAlign w:val="bottom"/>
            <w:hideMark/>
          </w:tcPr>
          <w:p w14:paraId="11C760D0"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3530</w:t>
            </w:r>
          </w:p>
        </w:tc>
        <w:tc>
          <w:tcPr>
            <w:tcW w:w="1300" w:type="dxa"/>
            <w:tcBorders>
              <w:top w:val="nil"/>
              <w:left w:val="nil"/>
              <w:bottom w:val="nil"/>
              <w:right w:val="single" w:sz="4" w:space="0" w:color="auto"/>
            </w:tcBorders>
            <w:shd w:val="clear" w:color="auto" w:fill="auto"/>
            <w:noWrap/>
            <w:vAlign w:val="bottom"/>
            <w:hideMark/>
          </w:tcPr>
          <w:p w14:paraId="28D9D572"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2965</w:t>
            </w:r>
          </w:p>
        </w:tc>
      </w:tr>
      <w:tr w:rsidR="00727217" w:rsidRPr="00761444" w14:paraId="300FE73C" w14:textId="77777777" w:rsidTr="00356BAA">
        <w:trPr>
          <w:trHeight w:val="330"/>
          <w:jc w:val="center"/>
        </w:trPr>
        <w:tc>
          <w:tcPr>
            <w:tcW w:w="1320" w:type="dxa"/>
            <w:vMerge/>
            <w:tcBorders>
              <w:top w:val="nil"/>
              <w:left w:val="single" w:sz="4" w:space="0" w:color="auto"/>
              <w:bottom w:val="single" w:sz="4" w:space="0" w:color="000000"/>
              <w:right w:val="nil"/>
            </w:tcBorders>
            <w:vAlign w:val="center"/>
            <w:hideMark/>
          </w:tcPr>
          <w:p w14:paraId="31899B09" w14:textId="77777777" w:rsidR="00727217" w:rsidRPr="00761444" w:rsidRDefault="00727217" w:rsidP="00356BAA">
            <w:pPr>
              <w:spacing w:line="240" w:lineRule="auto"/>
              <w:rPr>
                <w:rFonts w:ascii="Calibri" w:hAnsi="Calibri" w:cs="Calibri"/>
                <w:color w:val="000000"/>
              </w:rPr>
            </w:pPr>
          </w:p>
        </w:tc>
        <w:tc>
          <w:tcPr>
            <w:tcW w:w="1320" w:type="dxa"/>
            <w:tcBorders>
              <w:top w:val="nil"/>
              <w:left w:val="single" w:sz="4" w:space="0" w:color="auto"/>
              <w:bottom w:val="single" w:sz="4" w:space="0" w:color="auto"/>
              <w:right w:val="single" w:sz="4" w:space="0" w:color="auto"/>
            </w:tcBorders>
            <w:shd w:val="clear" w:color="auto" w:fill="auto"/>
            <w:noWrap/>
            <w:vAlign w:val="bottom"/>
            <w:hideMark/>
          </w:tcPr>
          <w:p w14:paraId="070D736D"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N/A</w:t>
            </w:r>
          </w:p>
        </w:tc>
        <w:tc>
          <w:tcPr>
            <w:tcW w:w="1320" w:type="dxa"/>
            <w:tcBorders>
              <w:top w:val="nil"/>
              <w:left w:val="nil"/>
              <w:bottom w:val="single" w:sz="4" w:space="0" w:color="auto"/>
              <w:right w:val="single" w:sz="4" w:space="0" w:color="auto"/>
            </w:tcBorders>
            <w:shd w:val="clear" w:color="auto" w:fill="auto"/>
            <w:noWrap/>
            <w:vAlign w:val="bottom"/>
            <w:hideMark/>
          </w:tcPr>
          <w:p w14:paraId="2A11D731"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9525</w:t>
            </w:r>
          </w:p>
        </w:tc>
        <w:tc>
          <w:tcPr>
            <w:tcW w:w="1320" w:type="dxa"/>
            <w:tcBorders>
              <w:top w:val="nil"/>
              <w:left w:val="nil"/>
              <w:bottom w:val="single" w:sz="4" w:space="0" w:color="auto"/>
              <w:right w:val="single" w:sz="4" w:space="0" w:color="auto"/>
            </w:tcBorders>
            <w:shd w:val="clear" w:color="auto" w:fill="auto"/>
            <w:noWrap/>
            <w:vAlign w:val="bottom"/>
            <w:hideMark/>
          </w:tcPr>
          <w:p w14:paraId="09794E4B"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5655</w:t>
            </w:r>
          </w:p>
        </w:tc>
        <w:tc>
          <w:tcPr>
            <w:tcW w:w="1300" w:type="dxa"/>
            <w:tcBorders>
              <w:top w:val="nil"/>
              <w:left w:val="nil"/>
              <w:bottom w:val="single" w:sz="4" w:space="0" w:color="auto"/>
              <w:right w:val="single" w:sz="4" w:space="0" w:color="auto"/>
            </w:tcBorders>
            <w:shd w:val="clear" w:color="auto" w:fill="auto"/>
            <w:noWrap/>
            <w:vAlign w:val="bottom"/>
            <w:hideMark/>
          </w:tcPr>
          <w:p w14:paraId="0DBD3E68" w14:textId="77777777" w:rsidR="00727217" w:rsidRPr="00761444" w:rsidRDefault="00727217" w:rsidP="00356BAA">
            <w:pPr>
              <w:spacing w:line="240" w:lineRule="auto"/>
              <w:jc w:val="center"/>
              <w:rPr>
                <w:rFonts w:ascii="Calibri" w:hAnsi="Calibri" w:cs="Calibri"/>
                <w:color w:val="000000"/>
              </w:rPr>
            </w:pPr>
            <w:r w:rsidRPr="00761444">
              <w:rPr>
                <w:rFonts w:ascii="Calibri" w:hAnsi="Calibri" w:cs="Calibri"/>
                <w:color w:val="000000"/>
              </w:rPr>
              <w:t>N/A</w:t>
            </w:r>
          </w:p>
        </w:tc>
      </w:tr>
    </w:tbl>
    <w:p w14:paraId="1800CAC7" w14:textId="6AAF66DE" w:rsidR="00D31AF4" w:rsidRDefault="00727217" w:rsidP="00AA0B13">
      <w:r w:rsidDel="00727217">
        <w:t xml:space="preserve"> </w:t>
      </w:r>
    </w:p>
    <w:p w14:paraId="660A4E47" w14:textId="77777777" w:rsidR="00D31AF4" w:rsidRDefault="00D31AF4">
      <w:pPr>
        <w:spacing w:line="240" w:lineRule="auto"/>
      </w:pPr>
      <w:r>
        <w:br w:type="page"/>
      </w:r>
    </w:p>
    <w:p w14:paraId="7C4D42F9" w14:textId="790438DA" w:rsidR="00727217" w:rsidRDefault="00727217" w:rsidP="00FC5A27">
      <w:pPr>
        <w:pStyle w:val="Caption"/>
        <w:keepNext/>
        <w:jc w:val="center"/>
      </w:pPr>
      <w:bookmarkStart w:id="776" w:name="_Toc513713768"/>
      <w:r>
        <w:lastRenderedPageBreak/>
        <w:t xml:space="preserve">Table </w:t>
      </w:r>
      <w:fldSimple w:instr=" SEQ Table \* ARABIC ">
        <w:r w:rsidR="009824A6">
          <w:rPr>
            <w:noProof/>
          </w:rPr>
          <w:t>16</w:t>
        </w:r>
      </w:fldSimple>
      <w:r>
        <w:t xml:space="preserve">: </w:t>
      </w:r>
      <w:r w:rsidRPr="00621357">
        <w:t>Rapid Set</w:t>
      </w:r>
      <w:r w:rsidRPr="00022752">
        <w:rPr>
          <w:vertAlign w:val="superscript"/>
        </w:rPr>
        <w:t>®</w:t>
      </w:r>
      <w:r w:rsidRPr="00621357">
        <w:t xml:space="preserve"> compressive strengths</w:t>
      </w:r>
      <w:bookmarkEnd w:id="776"/>
    </w:p>
    <w:tbl>
      <w:tblPr>
        <w:tblW w:w="6820" w:type="dxa"/>
        <w:jc w:val="center"/>
        <w:tblLook w:val="04A0" w:firstRow="1" w:lastRow="0" w:firstColumn="1" w:lastColumn="0" w:noHBand="0" w:noVBand="1"/>
      </w:tblPr>
      <w:tblGrid>
        <w:gridCol w:w="1320"/>
        <w:gridCol w:w="1540"/>
        <w:gridCol w:w="1320"/>
        <w:gridCol w:w="1320"/>
        <w:gridCol w:w="1320"/>
      </w:tblGrid>
      <w:tr w:rsidR="00727217" w:rsidRPr="009975DD" w14:paraId="7F9EBDF8" w14:textId="77777777" w:rsidTr="00356BAA">
        <w:trPr>
          <w:trHeight w:val="660"/>
          <w:jc w:val="center"/>
        </w:trPr>
        <w:tc>
          <w:tcPr>
            <w:tcW w:w="1320" w:type="dxa"/>
            <w:tcBorders>
              <w:top w:val="single" w:sz="4" w:space="0" w:color="auto"/>
              <w:left w:val="single" w:sz="4" w:space="0" w:color="auto"/>
              <w:bottom w:val="single" w:sz="4" w:space="0" w:color="auto"/>
              <w:right w:val="nil"/>
            </w:tcBorders>
            <w:shd w:val="clear" w:color="000000" w:fill="E7E6E6"/>
            <w:noWrap/>
            <w:vAlign w:val="center"/>
            <w:hideMark/>
          </w:tcPr>
          <w:p w14:paraId="32E9DE89" w14:textId="77777777" w:rsidR="00727217" w:rsidRPr="00022752" w:rsidRDefault="00727217" w:rsidP="00356BAA">
            <w:pPr>
              <w:spacing w:line="240" w:lineRule="auto"/>
              <w:rPr>
                <w:rFonts w:ascii="Calibri" w:hAnsi="Calibri" w:cs="Calibri"/>
                <w:b/>
                <w:bCs/>
                <w:color w:val="000000"/>
              </w:rPr>
            </w:pPr>
            <w:r w:rsidRPr="00022752">
              <w:rPr>
                <w:rFonts w:ascii="Calibri" w:hAnsi="Calibri" w:cs="Calibri"/>
                <w:b/>
                <w:bCs/>
                <w:color w:val="000000"/>
              </w:rPr>
              <w:t>Sample ID</w:t>
            </w:r>
          </w:p>
        </w:tc>
        <w:tc>
          <w:tcPr>
            <w:tcW w:w="15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0AF5ED"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ST100</w:t>
            </w:r>
          </w:p>
        </w:tc>
        <w:tc>
          <w:tcPr>
            <w:tcW w:w="1320" w:type="dxa"/>
            <w:tcBorders>
              <w:top w:val="single" w:sz="4" w:space="0" w:color="auto"/>
              <w:left w:val="nil"/>
              <w:bottom w:val="single" w:sz="4" w:space="0" w:color="auto"/>
              <w:right w:val="single" w:sz="4" w:space="0" w:color="auto"/>
            </w:tcBorders>
            <w:shd w:val="clear" w:color="auto" w:fill="auto"/>
            <w:noWrap/>
            <w:vAlign w:val="center"/>
            <w:hideMark/>
          </w:tcPr>
          <w:p w14:paraId="2C895BDE"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ST110</w:t>
            </w:r>
          </w:p>
        </w:tc>
        <w:tc>
          <w:tcPr>
            <w:tcW w:w="1320" w:type="dxa"/>
            <w:tcBorders>
              <w:top w:val="single" w:sz="4" w:space="0" w:color="auto"/>
              <w:left w:val="nil"/>
              <w:bottom w:val="single" w:sz="4" w:space="0" w:color="auto"/>
              <w:right w:val="single" w:sz="4" w:space="0" w:color="auto"/>
            </w:tcBorders>
            <w:shd w:val="clear" w:color="auto" w:fill="auto"/>
            <w:noWrap/>
            <w:vAlign w:val="center"/>
            <w:hideMark/>
          </w:tcPr>
          <w:p w14:paraId="2C96142A"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ST120</w:t>
            </w:r>
          </w:p>
        </w:tc>
        <w:tc>
          <w:tcPr>
            <w:tcW w:w="1320" w:type="dxa"/>
            <w:tcBorders>
              <w:top w:val="single" w:sz="4" w:space="0" w:color="auto"/>
              <w:left w:val="nil"/>
              <w:bottom w:val="single" w:sz="4" w:space="0" w:color="auto"/>
              <w:right w:val="single" w:sz="4" w:space="0" w:color="auto"/>
            </w:tcBorders>
            <w:shd w:val="clear" w:color="auto" w:fill="auto"/>
            <w:noWrap/>
            <w:vAlign w:val="center"/>
            <w:hideMark/>
          </w:tcPr>
          <w:p w14:paraId="149051CC"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ST130</w:t>
            </w:r>
          </w:p>
        </w:tc>
      </w:tr>
      <w:tr w:rsidR="00727217" w:rsidRPr="009975DD" w14:paraId="04F0FEFC" w14:textId="77777777" w:rsidTr="00356BAA">
        <w:trPr>
          <w:trHeight w:val="1035"/>
          <w:jc w:val="center"/>
        </w:trPr>
        <w:tc>
          <w:tcPr>
            <w:tcW w:w="1320" w:type="dxa"/>
            <w:tcBorders>
              <w:top w:val="nil"/>
              <w:left w:val="single" w:sz="4" w:space="0" w:color="auto"/>
              <w:bottom w:val="single" w:sz="4" w:space="0" w:color="auto"/>
              <w:right w:val="nil"/>
            </w:tcBorders>
            <w:shd w:val="clear" w:color="000000" w:fill="E7E6E6"/>
            <w:vAlign w:val="bottom"/>
            <w:hideMark/>
          </w:tcPr>
          <w:p w14:paraId="07EAE283" w14:textId="77777777" w:rsidR="00727217" w:rsidRPr="00022752" w:rsidRDefault="00727217" w:rsidP="00356BAA">
            <w:pPr>
              <w:spacing w:line="240" w:lineRule="auto"/>
              <w:jc w:val="center"/>
              <w:rPr>
                <w:rFonts w:ascii="Calibri" w:hAnsi="Calibri" w:cs="Calibri"/>
                <w:b/>
                <w:bCs/>
                <w:color w:val="000000"/>
              </w:rPr>
            </w:pPr>
            <w:r w:rsidRPr="00022752">
              <w:rPr>
                <w:rFonts w:ascii="Calibri" w:hAnsi="Calibri" w:cs="Calibri"/>
                <w:b/>
                <w:bCs/>
                <w:color w:val="000000"/>
              </w:rPr>
              <w:t>Internal Curing Water (</w:t>
            </w:r>
            <w:proofErr w:type="spellStart"/>
            <w:r w:rsidRPr="00022752">
              <w:rPr>
                <w:rFonts w:ascii="Calibri" w:hAnsi="Calibri" w:cs="Calibri"/>
                <w:b/>
                <w:bCs/>
                <w:color w:val="000000"/>
              </w:rPr>
              <w:t>lb</w:t>
            </w:r>
            <w:proofErr w:type="spellEnd"/>
            <w:r w:rsidRPr="00022752">
              <w:rPr>
                <w:rFonts w:ascii="Calibri" w:hAnsi="Calibri" w:cs="Calibri"/>
                <w:b/>
                <w:bCs/>
                <w:color w:val="000000"/>
              </w:rPr>
              <w:t xml:space="preserve">/100 </w:t>
            </w:r>
            <w:proofErr w:type="spellStart"/>
            <w:r w:rsidRPr="00022752">
              <w:rPr>
                <w:rFonts w:ascii="Calibri" w:hAnsi="Calibri" w:cs="Calibri"/>
                <w:b/>
                <w:bCs/>
                <w:color w:val="000000"/>
              </w:rPr>
              <w:t>lb</w:t>
            </w:r>
            <w:proofErr w:type="spellEnd"/>
            <w:r w:rsidRPr="00022752">
              <w:rPr>
                <w:rFonts w:ascii="Calibri" w:hAnsi="Calibri" w:cs="Calibri"/>
                <w:b/>
                <w:bCs/>
                <w:color w:val="000000"/>
              </w:rPr>
              <w:t xml:space="preserve">) </w:t>
            </w:r>
          </w:p>
        </w:tc>
        <w:tc>
          <w:tcPr>
            <w:tcW w:w="1540" w:type="dxa"/>
            <w:tcBorders>
              <w:top w:val="nil"/>
              <w:left w:val="single" w:sz="4" w:space="0" w:color="auto"/>
              <w:bottom w:val="single" w:sz="4" w:space="0" w:color="auto"/>
              <w:right w:val="single" w:sz="4" w:space="0" w:color="auto"/>
            </w:tcBorders>
            <w:shd w:val="clear" w:color="auto" w:fill="auto"/>
            <w:noWrap/>
            <w:vAlign w:val="center"/>
            <w:hideMark/>
          </w:tcPr>
          <w:p w14:paraId="5900622D"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0</w:t>
            </w:r>
          </w:p>
        </w:tc>
        <w:tc>
          <w:tcPr>
            <w:tcW w:w="1320" w:type="dxa"/>
            <w:tcBorders>
              <w:top w:val="nil"/>
              <w:left w:val="nil"/>
              <w:bottom w:val="single" w:sz="4" w:space="0" w:color="auto"/>
              <w:right w:val="single" w:sz="4" w:space="0" w:color="auto"/>
            </w:tcBorders>
            <w:shd w:val="clear" w:color="auto" w:fill="auto"/>
            <w:noWrap/>
            <w:vAlign w:val="center"/>
            <w:hideMark/>
          </w:tcPr>
          <w:p w14:paraId="7EC34717"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w:t>
            </w:r>
          </w:p>
        </w:tc>
        <w:tc>
          <w:tcPr>
            <w:tcW w:w="1320" w:type="dxa"/>
            <w:tcBorders>
              <w:top w:val="nil"/>
              <w:left w:val="nil"/>
              <w:bottom w:val="single" w:sz="4" w:space="0" w:color="auto"/>
              <w:right w:val="single" w:sz="4" w:space="0" w:color="auto"/>
            </w:tcBorders>
            <w:shd w:val="clear" w:color="auto" w:fill="auto"/>
            <w:noWrap/>
            <w:vAlign w:val="center"/>
            <w:hideMark/>
          </w:tcPr>
          <w:p w14:paraId="248B2908"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7</w:t>
            </w:r>
          </w:p>
        </w:tc>
        <w:tc>
          <w:tcPr>
            <w:tcW w:w="1320" w:type="dxa"/>
            <w:tcBorders>
              <w:top w:val="nil"/>
              <w:left w:val="nil"/>
              <w:bottom w:val="single" w:sz="4" w:space="0" w:color="auto"/>
              <w:right w:val="single" w:sz="4" w:space="0" w:color="auto"/>
            </w:tcBorders>
            <w:shd w:val="clear" w:color="auto" w:fill="auto"/>
            <w:noWrap/>
            <w:vAlign w:val="center"/>
            <w:hideMark/>
          </w:tcPr>
          <w:p w14:paraId="09B1CC23"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10</w:t>
            </w:r>
          </w:p>
        </w:tc>
      </w:tr>
      <w:tr w:rsidR="00727217" w:rsidRPr="009975DD" w14:paraId="54E5DBAD" w14:textId="77777777" w:rsidTr="00356BAA">
        <w:trPr>
          <w:trHeight w:val="315"/>
          <w:jc w:val="center"/>
        </w:trPr>
        <w:tc>
          <w:tcPr>
            <w:tcW w:w="1320" w:type="dxa"/>
            <w:vMerge w:val="restart"/>
            <w:tcBorders>
              <w:top w:val="nil"/>
              <w:left w:val="single" w:sz="4" w:space="0" w:color="auto"/>
              <w:bottom w:val="single" w:sz="4" w:space="0" w:color="000000"/>
              <w:right w:val="nil"/>
            </w:tcBorders>
            <w:shd w:val="clear" w:color="000000" w:fill="E7E6E6"/>
            <w:vAlign w:val="center"/>
            <w:hideMark/>
          </w:tcPr>
          <w:p w14:paraId="2C72B9BA" w14:textId="5CBD79DE" w:rsidR="00727217" w:rsidRPr="00022752" w:rsidRDefault="00727217">
            <w:pPr>
              <w:spacing w:line="240" w:lineRule="auto"/>
              <w:jc w:val="center"/>
              <w:rPr>
                <w:rFonts w:ascii="Calibri" w:hAnsi="Calibri" w:cs="Calibri"/>
                <w:b/>
                <w:bCs/>
                <w:color w:val="000000"/>
              </w:rPr>
            </w:pPr>
            <w:r w:rsidRPr="00022752">
              <w:rPr>
                <w:rFonts w:ascii="Calibri" w:hAnsi="Calibri" w:cs="Calibri"/>
                <w:b/>
                <w:bCs/>
                <w:color w:val="000000"/>
              </w:rPr>
              <w:t>2-</w:t>
            </w:r>
            <w:r w:rsidR="00356BAA" w:rsidRPr="00022752">
              <w:rPr>
                <w:rFonts w:ascii="Calibri" w:hAnsi="Calibri" w:cs="Calibri"/>
                <w:b/>
                <w:bCs/>
                <w:color w:val="000000"/>
              </w:rPr>
              <w:t>hrs</w:t>
            </w:r>
            <w:r w:rsidRPr="00022752">
              <w:rPr>
                <w:rFonts w:ascii="Calibri" w:hAnsi="Calibri" w:cs="Calibri"/>
                <w:b/>
                <w:bCs/>
                <w:color w:val="000000"/>
              </w:rPr>
              <w:t xml:space="preserve"> (psi)</w:t>
            </w:r>
          </w:p>
        </w:tc>
        <w:tc>
          <w:tcPr>
            <w:tcW w:w="1540" w:type="dxa"/>
            <w:tcBorders>
              <w:top w:val="nil"/>
              <w:left w:val="single" w:sz="4" w:space="0" w:color="auto"/>
              <w:bottom w:val="nil"/>
              <w:right w:val="single" w:sz="4" w:space="0" w:color="auto"/>
            </w:tcBorders>
            <w:shd w:val="clear" w:color="auto" w:fill="auto"/>
            <w:noWrap/>
            <w:vAlign w:val="bottom"/>
            <w:hideMark/>
          </w:tcPr>
          <w:p w14:paraId="484BE68B"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3445</w:t>
            </w:r>
          </w:p>
        </w:tc>
        <w:tc>
          <w:tcPr>
            <w:tcW w:w="1320" w:type="dxa"/>
            <w:tcBorders>
              <w:top w:val="nil"/>
              <w:left w:val="nil"/>
              <w:bottom w:val="nil"/>
              <w:right w:val="single" w:sz="4" w:space="0" w:color="auto"/>
            </w:tcBorders>
            <w:shd w:val="clear" w:color="auto" w:fill="auto"/>
            <w:noWrap/>
            <w:vAlign w:val="bottom"/>
            <w:hideMark/>
          </w:tcPr>
          <w:p w14:paraId="22D83166"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3610</w:t>
            </w:r>
          </w:p>
        </w:tc>
        <w:tc>
          <w:tcPr>
            <w:tcW w:w="1320" w:type="dxa"/>
            <w:tcBorders>
              <w:top w:val="nil"/>
              <w:left w:val="nil"/>
              <w:bottom w:val="nil"/>
              <w:right w:val="single" w:sz="4" w:space="0" w:color="auto"/>
            </w:tcBorders>
            <w:shd w:val="clear" w:color="auto" w:fill="auto"/>
            <w:noWrap/>
            <w:vAlign w:val="bottom"/>
            <w:hideMark/>
          </w:tcPr>
          <w:p w14:paraId="5AEBD3CB"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2880</w:t>
            </w:r>
          </w:p>
        </w:tc>
        <w:tc>
          <w:tcPr>
            <w:tcW w:w="1320" w:type="dxa"/>
            <w:tcBorders>
              <w:top w:val="nil"/>
              <w:left w:val="nil"/>
              <w:bottom w:val="nil"/>
              <w:right w:val="single" w:sz="4" w:space="0" w:color="auto"/>
            </w:tcBorders>
            <w:shd w:val="clear" w:color="auto" w:fill="auto"/>
            <w:noWrap/>
            <w:vAlign w:val="bottom"/>
            <w:hideMark/>
          </w:tcPr>
          <w:p w14:paraId="2429065D"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2860</w:t>
            </w:r>
          </w:p>
        </w:tc>
      </w:tr>
      <w:tr w:rsidR="00727217" w:rsidRPr="009975DD" w14:paraId="0EA78706" w14:textId="77777777" w:rsidTr="00356BAA">
        <w:trPr>
          <w:trHeight w:val="315"/>
          <w:jc w:val="center"/>
        </w:trPr>
        <w:tc>
          <w:tcPr>
            <w:tcW w:w="1320" w:type="dxa"/>
            <w:vMerge/>
            <w:tcBorders>
              <w:top w:val="nil"/>
              <w:left w:val="single" w:sz="4" w:space="0" w:color="auto"/>
              <w:bottom w:val="single" w:sz="4" w:space="0" w:color="000000"/>
              <w:right w:val="nil"/>
            </w:tcBorders>
            <w:vAlign w:val="center"/>
            <w:hideMark/>
          </w:tcPr>
          <w:p w14:paraId="1129570A" w14:textId="77777777" w:rsidR="00727217" w:rsidRPr="00022752" w:rsidRDefault="00727217" w:rsidP="00356BAA">
            <w:pPr>
              <w:spacing w:line="240" w:lineRule="auto"/>
              <w:rPr>
                <w:rFonts w:ascii="Calibri" w:hAnsi="Calibri" w:cs="Calibri"/>
                <w:b/>
                <w:bCs/>
                <w:color w:val="000000"/>
              </w:rPr>
            </w:pPr>
          </w:p>
        </w:tc>
        <w:tc>
          <w:tcPr>
            <w:tcW w:w="1540" w:type="dxa"/>
            <w:tcBorders>
              <w:top w:val="nil"/>
              <w:left w:val="single" w:sz="4" w:space="0" w:color="auto"/>
              <w:bottom w:val="nil"/>
              <w:right w:val="single" w:sz="4" w:space="0" w:color="auto"/>
            </w:tcBorders>
            <w:shd w:val="clear" w:color="auto" w:fill="auto"/>
            <w:noWrap/>
            <w:vAlign w:val="bottom"/>
            <w:hideMark/>
          </w:tcPr>
          <w:p w14:paraId="79FCD047"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3745</w:t>
            </w:r>
          </w:p>
        </w:tc>
        <w:tc>
          <w:tcPr>
            <w:tcW w:w="1320" w:type="dxa"/>
            <w:tcBorders>
              <w:top w:val="nil"/>
              <w:left w:val="nil"/>
              <w:bottom w:val="nil"/>
              <w:right w:val="single" w:sz="4" w:space="0" w:color="auto"/>
            </w:tcBorders>
            <w:shd w:val="clear" w:color="auto" w:fill="auto"/>
            <w:noWrap/>
            <w:vAlign w:val="bottom"/>
            <w:hideMark/>
          </w:tcPr>
          <w:p w14:paraId="72CF3617"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3645</w:t>
            </w:r>
          </w:p>
        </w:tc>
        <w:tc>
          <w:tcPr>
            <w:tcW w:w="1320" w:type="dxa"/>
            <w:tcBorders>
              <w:top w:val="nil"/>
              <w:left w:val="nil"/>
              <w:bottom w:val="nil"/>
              <w:right w:val="single" w:sz="4" w:space="0" w:color="auto"/>
            </w:tcBorders>
            <w:shd w:val="clear" w:color="auto" w:fill="auto"/>
            <w:noWrap/>
            <w:vAlign w:val="bottom"/>
            <w:hideMark/>
          </w:tcPr>
          <w:p w14:paraId="125B0BC4"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2935</w:t>
            </w:r>
          </w:p>
        </w:tc>
        <w:tc>
          <w:tcPr>
            <w:tcW w:w="1320" w:type="dxa"/>
            <w:tcBorders>
              <w:top w:val="nil"/>
              <w:left w:val="nil"/>
              <w:bottom w:val="nil"/>
              <w:right w:val="single" w:sz="4" w:space="0" w:color="auto"/>
            </w:tcBorders>
            <w:shd w:val="clear" w:color="auto" w:fill="auto"/>
            <w:noWrap/>
            <w:vAlign w:val="bottom"/>
            <w:hideMark/>
          </w:tcPr>
          <w:p w14:paraId="49DF17F9"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3390</w:t>
            </w:r>
          </w:p>
        </w:tc>
      </w:tr>
      <w:tr w:rsidR="00727217" w:rsidRPr="009975DD" w14:paraId="15D61039" w14:textId="77777777" w:rsidTr="00356BAA">
        <w:trPr>
          <w:trHeight w:val="330"/>
          <w:jc w:val="center"/>
        </w:trPr>
        <w:tc>
          <w:tcPr>
            <w:tcW w:w="1320" w:type="dxa"/>
            <w:vMerge/>
            <w:tcBorders>
              <w:top w:val="nil"/>
              <w:left w:val="single" w:sz="4" w:space="0" w:color="auto"/>
              <w:bottom w:val="single" w:sz="4" w:space="0" w:color="000000"/>
              <w:right w:val="nil"/>
            </w:tcBorders>
            <w:vAlign w:val="center"/>
            <w:hideMark/>
          </w:tcPr>
          <w:p w14:paraId="4BF3A34E" w14:textId="77777777" w:rsidR="00727217" w:rsidRPr="00022752" w:rsidRDefault="00727217" w:rsidP="00356BAA">
            <w:pPr>
              <w:spacing w:line="240" w:lineRule="auto"/>
              <w:rPr>
                <w:rFonts w:ascii="Calibri" w:hAnsi="Calibri" w:cs="Calibri"/>
                <w:b/>
                <w:bCs/>
                <w:color w:val="000000"/>
              </w:rPr>
            </w:pP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5CCCD508"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3590</w:t>
            </w:r>
          </w:p>
        </w:tc>
        <w:tc>
          <w:tcPr>
            <w:tcW w:w="1320" w:type="dxa"/>
            <w:tcBorders>
              <w:top w:val="nil"/>
              <w:left w:val="nil"/>
              <w:bottom w:val="single" w:sz="4" w:space="0" w:color="auto"/>
              <w:right w:val="single" w:sz="4" w:space="0" w:color="auto"/>
            </w:tcBorders>
            <w:shd w:val="clear" w:color="auto" w:fill="auto"/>
            <w:noWrap/>
            <w:vAlign w:val="bottom"/>
            <w:hideMark/>
          </w:tcPr>
          <w:p w14:paraId="39156AC0"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N/A</w:t>
            </w:r>
          </w:p>
        </w:tc>
        <w:tc>
          <w:tcPr>
            <w:tcW w:w="1320" w:type="dxa"/>
            <w:tcBorders>
              <w:top w:val="nil"/>
              <w:left w:val="nil"/>
              <w:bottom w:val="single" w:sz="4" w:space="0" w:color="auto"/>
              <w:right w:val="single" w:sz="4" w:space="0" w:color="auto"/>
            </w:tcBorders>
            <w:shd w:val="clear" w:color="auto" w:fill="auto"/>
            <w:noWrap/>
            <w:vAlign w:val="bottom"/>
            <w:hideMark/>
          </w:tcPr>
          <w:p w14:paraId="05AD0F3C"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2815</w:t>
            </w:r>
          </w:p>
        </w:tc>
        <w:tc>
          <w:tcPr>
            <w:tcW w:w="1320" w:type="dxa"/>
            <w:tcBorders>
              <w:top w:val="nil"/>
              <w:left w:val="nil"/>
              <w:bottom w:val="single" w:sz="4" w:space="0" w:color="auto"/>
              <w:right w:val="single" w:sz="4" w:space="0" w:color="auto"/>
            </w:tcBorders>
            <w:shd w:val="clear" w:color="auto" w:fill="auto"/>
            <w:noWrap/>
            <w:vAlign w:val="bottom"/>
            <w:hideMark/>
          </w:tcPr>
          <w:p w14:paraId="5B2E2F36"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3195</w:t>
            </w:r>
          </w:p>
        </w:tc>
      </w:tr>
      <w:tr w:rsidR="00727217" w:rsidRPr="009975DD" w14:paraId="39DB5FEC" w14:textId="77777777" w:rsidTr="00356BAA">
        <w:trPr>
          <w:trHeight w:val="315"/>
          <w:jc w:val="center"/>
        </w:trPr>
        <w:tc>
          <w:tcPr>
            <w:tcW w:w="1320" w:type="dxa"/>
            <w:vMerge w:val="restart"/>
            <w:tcBorders>
              <w:top w:val="nil"/>
              <w:left w:val="single" w:sz="4" w:space="0" w:color="auto"/>
              <w:bottom w:val="single" w:sz="4" w:space="0" w:color="000000"/>
              <w:right w:val="nil"/>
            </w:tcBorders>
            <w:shd w:val="clear" w:color="000000" w:fill="E7E6E6"/>
            <w:vAlign w:val="center"/>
            <w:hideMark/>
          </w:tcPr>
          <w:p w14:paraId="503919DF" w14:textId="6BF91522" w:rsidR="00727217" w:rsidRPr="00022752" w:rsidRDefault="00727217">
            <w:pPr>
              <w:spacing w:line="240" w:lineRule="auto"/>
              <w:jc w:val="center"/>
              <w:rPr>
                <w:rFonts w:ascii="Calibri" w:hAnsi="Calibri" w:cs="Calibri"/>
                <w:b/>
                <w:bCs/>
                <w:color w:val="000000"/>
              </w:rPr>
            </w:pPr>
            <w:r w:rsidRPr="00022752">
              <w:rPr>
                <w:rFonts w:ascii="Calibri" w:hAnsi="Calibri" w:cs="Calibri"/>
                <w:b/>
                <w:bCs/>
                <w:color w:val="000000"/>
              </w:rPr>
              <w:t>6-</w:t>
            </w:r>
            <w:r w:rsidR="00356BAA" w:rsidRPr="00022752">
              <w:rPr>
                <w:rFonts w:ascii="Calibri" w:hAnsi="Calibri" w:cs="Calibri"/>
                <w:b/>
                <w:bCs/>
                <w:color w:val="000000"/>
              </w:rPr>
              <w:t>hrs</w:t>
            </w:r>
            <w:r w:rsidRPr="00022752">
              <w:rPr>
                <w:rFonts w:ascii="Calibri" w:hAnsi="Calibri" w:cs="Calibri"/>
                <w:b/>
                <w:bCs/>
                <w:color w:val="000000"/>
              </w:rPr>
              <w:t xml:space="preserve"> (psi)</w:t>
            </w:r>
          </w:p>
        </w:tc>
        <w:tc>
          <w:tcPr>
            <w:tcW w:w="1540" w:type="dxa"/>
            <w:tcBorders>
              <w:top w:val="nil"/>
              <w:left w:val="single" w:sz="4" w:space="0" w:color="auto"/>
              <w:bottom w:val="nil"/>
              <w:right w:val="single" w:sz="4" w:space="0" w:color="auto"/>
            </w:tcBorders>
            <w:shd w:val="clear" w:color="auto" w:fill="auto"/>
            <w:noWrap/>
            <w:vAlign w:val="bottom"/>
            <w:hideMark/>
          </w:tcPr>
          <w:p w14:paraId="39A25E92"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4285</w:t>
            </w:r>
          </w:p>
        </w:tc>
        <w:tc>
          <w:tcPr>
            <w:tcW w:w="1320" w:type="dxa"/>
            <w:tcBorders>
              <w:top w:val="nil"/>
              <w:left w:val="nil"/>
              <w:bottom w:val="nil"/>
              <w:right w:val="single" w:sz="4" w:space="0" w:color="auto"/>
            </w:tcBorders>
            <w:shd w:val="clear" w:color="auto" w:fill="auto"/>
            <w:noWrap/>
            <w:vAlign w:val="bottom"/>
            <w:hideMark/>
          </w:tcPr>
          <w:p w14:paraId="2512E9B9"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4205</w:t>
            </w:r>
          </w:p>
        </w:tc>
        <w:tc>
          <w:tcPr>
            <w:tcW w:w="1320" w:type="dxa"/>
            <w:tcBorders>
              <w:top w:val="nil"/>
              <w:left w:val="nil"/>
              <w:bottom w:val="nil"/>
              <w:right w:val="single" w:sz="4" w:space="0" w:color="auto"/>
            </w:tcBorders>
            <w:shd w:val="clear" w:color="auto" w:fill="auto"/>
            <w:noWrap/>
            <w:vAlign w:val="bottom"/>
            <w:hideMark/>
          </w:tcPr>
          <w:p w14:paraId="619D1A26"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3740</w:t>
            </w:r>
          </w:p>
        </w:tc>
        <w:tc>
          <w:tcPr>
            <w:tcW w:w="1320" w:type="dxa"/>
            <w:tcBorders>
              <w:top w:val="nil"/>
              <w:left w:val="nil"/>
              <w:bottom w:val="nil"/>
              <w:right w:val="single" w:sz="4" w:space="0" w:color="auto"/>
            </w:tcBorders>
            <w:shd w:val="clear" w:color="auto" w:fill="auto"/>
            <w:noWrap/>
            <w:vAlign w:val="bottom"/>
            <w:hideMark/>
          </w:tcPr>
          <w:p w14:paraId="630109A1"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4170</w:t>
            </w:r>
          </w:p>
        </w:tc>
      </w:tr>
      <w:tr w:rsidR="00727217" w:rsidRPr="009975DD" w14:paraId="709CBA60" w14:textId="77777777" w:rsidTr="00356BAA">
        <w:trPr>
          <w:trHeight w:val="315"/>
          <w:jc w:val="center"/>
        </w:trPr>
        <w:tc>
          <w:tcPr>
            <w:tcW w:w="1320" w:type="dxa"/>
            <w:vMerge/>
            <w:tcBorders>
              <w:top w:val="nil"/>
              <w:left w:val="single" w:sz="4" w:space="0" w:color="auto"/>
              <w:bottom w:val="single" w:sz="4" w:space="0" w:color="000000"/>
              <w:right w:val="nil"/>
            </w:tcBorders>
            <w:vAlign w:val="center"/>
            <w:hideMark/>
          </w:tcPr>
          <w:p w14:paraId="2FFBB2EF" w14:textId="77777777" w:rsidR="00727217" w:rsidRPr="00022752" w:rsidRDefault="00727217" w:rsidP="00356BAA">
            <w:pPr>
              <w:spacing w:line="240" w:lineRule="auto"/>
              <w:rPr>
                <w:rFonts w:ascii="Calibri" w:hAnsi="Calibri" w:cs="Calibri"/>
                <w:b/>
                <w:bCs/>
                <w:color w:val="000000"/>
              </w:rPr>
            </w:pPr>
          </w:p>
        </w:tc>
        <w:tc>
          <w:tcPr>
            <w:tcW w:w="1540" w:type="dxa"/>
            <w:tcBorders>
              <w:top w:val="nil"/>
              <w:left w:val="single" w:sz="4" w:space="0" w:color="auto"/>
              <w:bottom w:val="nil"/>
              <w:right w:val="single" w:sz="4" w:space="0" w:color="auto"/>
            </w:tcBorders>
            <w:shd w:val="clear" w:color="auto" w:fill="auto"/>
            <w:noWrap/>
            <w:vAlign w:val="bottom"/>
            <w:hideMark/>
          </w:tcPr>
          <w:p w14:paraId="660C3843"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4215</w:t>
            </w:r>
          </w:p>
        </w:tc>
        <w:tc>
          <w:tcPr>
            <w:tcW w:w="1320" w:type="dxa"/>
            <w:tcBorders>
              <w:top w:val="nil"/>
              <w:left w:val="nil"/>
              <w:bottom w:val="nil"/>
              <w:right w:val="single" w:sz="4" w:space="0" w:color="auto"/>
            </w:tcBorders>
            <w:shd w:val="clear" w:color="auto" w:fill="auto"/>
            <w:noWrap/>
            <w:vAlign w:val="bottom"/>
            <w:hideMark/>
          </w:tcPr>
          <w:p w14:paraId="7DD76071"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4320</w:t>
            </w:r>
          </w:p>
        </w:tc>
        <w:tc>
          <w:tcPr>
            <w:tcW w:w="1320" w:type="dxa"/>
            <w:tcBorders>
              <w:top w:val="nil"/>
              <w:left w:val="nil"/>
              <w:bottom w:val="nil"/>
              <w:right w:val="single" w:sz="4" w:space="0" w:color="auto"/>
            </w:tcBorders>
            <w:shd w:val="clear" w:color="auto" w:fill="auto"/>
            <w:noWrap/>
            <w:vAlign w:val="bottom"/>
            <w:hideMark/>
          </w:tcPr>
          <w:p w14:paraId="4A9BC3CA"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3650</w:t>
            </w:r>
          </w:p>
        </w:tc>
        <w:tc>
          <w:tcPr>
            <w:tcW w:w="1320" w:type="dxa"/>
            <w:tcBorders>
              <w:top w:val="nil"/>
              <w:left w:val="nil"/>
              <w:bottom w:val="nil"/>
              <w:right w:val="single" w:sz="4" w:space="0" w:color="auto"/>
            </w:tcBorders>
            <w:shd w:val="clear" w:color="auto" w:fill="auto"/>
            <w:noWrap/>
            <w:vAlign w:val="bottom"/>
            <w:hideMark/>
          </w:tcPr>
          <w:p w14:paraId="54B2F639"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3730</w:t>
            </w:r>
          </w:p>
        </w:tc>
      </w:tr>
      <w:tr w:rsidR="00727217" w:rsidRPr="009975DD" w14:paraId="4ABAE587" w14:textId="77777777" w:rsidTr="00356BAA">
        <w:trPr>
          <w:trHeight w:val="330"/>
          <w:jc w:val="center"/>
        </w:trPr>
        <w:tc>
          <w:tcPr>
            <w:tcW w:w="1320" w:type="dxa"/>
            <w:vMerge/>
            <w:tcBorders>
              <w:top w:val="nil"/>
              <w:left w:val="single" w:sz="4" w:space="0" w:color="auto"/>
              <w:bottom w:val="single" w:sz="4" w:space="0" w:color="000000"/>
              <w:right w:val="nil"/>
            </w:tcBorders>
            <w:vAlign w:val="center"/>
            <w:hideMark/>
          </w:tcPr>
          <w:p w14:paraId="47A6F4A1" w14:textId="77777777" w:rsidR="00727217" w:rsidRPr="00022752" w:rsidRDefault="00727217" w:rsidP="00356BAA">
            <w:pPr>
              <w:spacing w:line="240" w:lineRule="auto"/>
              <w:rPr>
                <w:rFonts w:ascii="Calibri" w:hAnsi="Calibri" w:cs="Calibri"/>
                <w:b/>
                <w:bCs/>
                <w:color w:val="000000"/>
              </w:rPr>
            </w:pP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6B0392C9"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3755</w:t>
            </w:r>
          </w:p>
        </w:tc>
        <w:tc>
          <w:tcPr>
            <w:tcW w:w="1320" w:type="dxa"/>
            <w:tcBorders>
              <w:top w:val="nil"/>
              <w:left w:val="nil"/>
              <w:bottom w:val="single" w:sz="4" w:space="0" w:color="auto"/>
              <w:right w:val="single" w:sz="4" w:space="0" w:color="auto"/>
            </w:tcBorders>
            <w:shd w:val="clear" w:color="auto" w:fill="auto"/>
            <w:noWrap/>
            <w:vAlign w:val="bottom"/>
            <w:hideMark/>
          </w:tcPr>
          <w:p w14:paraId="0323221C"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4260</w:t>
            </w:r>
          </w:p>
        </w:tc>
        <w:tc>
          <w:tcPr>
            <w:tcW w:w="1320" w:type="dxa"/>
            <w:tcBorders>
              <w:top w:val="nil"/>
              <w:left w:val="nil"/>
              <w:bottom w:val="single" w:sz="4" w:space="0" w:color="auto"/>
              <w:right w:val="single" w:sz="4" w:space="0" w:color="auto"/>
            </w:tcBorders>
            <w:shd w:val="clear" w:color="auto" w:fill="auto"/>
            <w:noWrap/>
            <w:vAlign w:val="bottom"/>
            <w:hideMark/>
          </w:tcPr>
          <w:p w14:paraId="75E02DA9"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3975</w:t>
            </w:r>
          </w:p>
        </w:tc>
        <w:tc>
          <w:tcPr>
            <w:tcW w:w="1320" w:type="dxa"/>
            <w:tcBorders>
              <w:top w:val="nil"/>
              <w:left w:val="nil"/>
              <w:bottom w:val="single" w:sz="4" w:space="0" w:color="auto"/>
              <w:right w:val="single" w:sz="4" w:space="0" w:color="auto"/>
            </w:tcBorders>
            <w:shd w:val="clear" w:color="auto" w:fill="auto"/>
            <w:noWrap/>
            <w:vAlign w:val="bottom"/>
            <w:hideMark/>
          </w:tcPr>
          <w:p w14:paraId="3444B405"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4330</w:t>
            </w:r>
          </w:p>
        </w:tc>
      </w:tr>
      <w:tr w:rsidR="00727217" w:rsidRPr="009975DD" w14:paraId="41A8EC1F" w14:textId="77777777" w:rsidTr="00356BAA">
        <w:trPr>
          <w:trHeight w:val="315"/>
          <w:jc w:val="center"/>
        </w:trPr>
        <w:tc>
          <w:tcPr>
            <w:tcW w:w="1320" w:type="dxa"/>
            <w:vMerge w:val="restart"/>
            <w:tcBorders>
              <w:top w:val="nil"/>
              <w:left w:val="single" w:sz="4" w:space="0" w:color="auto"/>
              <w:bottom w:val="single" w:sz="4" w:space="0" w:color="000000"/>
              <w:right w:val="nil"/>
            </w:tcBorders>
            <w:shd w:val="clear" w:color="000000" w:fill="E7E6E6"/>
            <w:vAlign w:val="center"/>
            <w:hideMark/>
          </w:tcPr>
          <w:p w14:paraId="7F045158" w14:textId="4DACB13C" w:rsidR="00727217" w:rsidRPr="00022752" w:rsidRDefault="00727217">
            <w:pPr>
              <w:spacing w:line="240" w:lineRule="auto"/>
              <w:jc w:val="center"/>
              <w:rPr>
                <w:rFonts w:ascii="Calibri" w:hAnsi="Calibri" w:cs="Calibri"/>
                <w:b/>
                <w:bCs/>
                <w:color w:val="000000"/>
              </w:rPr>
            </w:pPr>
            <w:r w:rsidRPr="00022752">
              <w:rPr>
                <w:rFonts w:ascii="Calibri" w:hAnsi="Calibri" w:cs="Calibri"/>
                <w:b/>
                <w:bCs/>
                <w:color w:val="000000"/>
              </w:rPr>
              <w:t>24</w:t>
            </w:r>
            <w:r w:rsidR="00356BAA" w:rsidRPr="00022752">
              <w:rPr>
                <w:rFonts w:ascii="Calibri" w:hAnsi="Calibri" w:cs="Calibri"/>
                <w:b/>
                <w:bCs/>
                <w:color w:val="000000"/>
              </w:rPr>
              <w:t>-hrs</w:t>
            </w:r>
            <w:r w:rsidRPr="00022752">
              <w:rPr>
                <w:rFonts w:ascii="Calibri" w:hAnsi="Calibri" w:cs="Calibri"/>
                <w:b/>
                <w:bCs/>
                <w:color w:val="000000"/>
              </w:rPr>
              <w:t xml:space="preserve"> (psi)</w:t>
            </w:r>
          </w:p>
        </w:tc>
        <w:tc>
          <w:tcPr>
            <w:tcW w:w="1540" w:type="dxa"/>
            <w:tcBorders>
              <w:top w:val="nil"/>
              <w:left w:val="single" w:sz="4" w:space="0" w:color="auto"/>
              <w:bottom w:val="nil"/>
              <w:right w:val="single" w:sz="4" w:space="0" w:color="auto"/>
            </w:tcBorders>
            <w:shd w:val="clear" w:color="auto" w:fill="auto"/>
            <w:noWrap/>
            <w:vAlign w:val="bottom"/>
            <w:hideMark/>
          </w:tcPr>
          <w:p w14:paraId="63B18CFC"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4915</w:t>
            </w:r>
          </w:p>
        </w:tc>
        <w:tc>
          <w:tcPr>
            <w:tcW w:w="1320" w:type="dxa"/>
            <w:tcBorders>
              <w:top w:val="nil"/>
              <w:left w:val="nil"/>
              <w:bottom w:val="nil"/>
              <w:right w:val="single" w:sz="4" w:space="0" w:color="auto"/>
            </w:tcBorders>
            <w:shd w:val="clear" w:color="auto" w:fill="auto"/>
            <w:noWrap/>
            <w:vAlign w:val="bottom"/>
            <w:hideMark/>
          </w:tcPr>
          <w:p w14:paraId="2D7A8EAB"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5110</w:t>
            </w:r>
          </w:p>
        </w:tc>
        <w:tc>
          <w:tcPr>
            <w:tcW w:w="1320" w:type="dxa"/>
            <w:tcBorders>
              <w:top w:val="nil"/>
              <w:left w:val="nil"/>
              <w:bottom w:val="nil"/>
              <w:right w:val="single" w:sz="4" w:space="0" w:color="auto"/>
            </w:tcBorders>
            <w:shd w:val="clear" w:color="auto" w:fill="auto"/>
            <w:noWrap/>
            <w:vAlign w:val="bottom"/>
            <w:hideMark/>
          </w:tcPr>
          <w:p w14:paraId="51BFF7E8"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5400</w:t>
            </w:r>
          </w:p>
        </w:tc>
        <w:tc>
          <w:tcPr>
            <w:tcW w:w="1320" w:type="dxa"/>
            <w:tcBorders>
              <w:top w:val="nil"/>
              <w:left w:val="nil"/>
              <w:bottom w:val="nil"/>
              <w:right w:val="single" w:sz="4" w:space="0" w:color="auto"/>
            </w:tcBorders>
            <w:shd w:val="clear" w:color="auto" w:fill="auto"/>
            <w:noWrap/>
            <w:vAlign w:val="bottom"/>
            <w:hideMark/>
          </w:tcPr>
          <w:p w14:paraId="4C966B8D"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4855</w:t>
            </w:r>
          </w:p>
        </w:tc>
      </w:tr>
      <w:tr w:rsidR="00727217" w:rsidRPr="009975DD" w14:paraId="2F563909" w14:textId="77777777" w:rsidTr="00356BAA">
        <w:trPr>
          <w:trHeight w:val="315"/>
          <w:jc w:val="center"/>
        </w:trPr>
        <w:tc>
          <w:tcPr>
            <w:tcW w:w="1320" w:type="dxa"/>
            <w:vMerge/>
            <w:tcBorders>
              <w:top w:val="nil"/>
              <w:left w:val="single" w:sz="4" w:space="0" w:color="auto"/>
              <w:bottom w:val="single" w:sz="4" w:space="0" w:color="000000"/>
              <w:right w:val="nil"/>
            </w:tcBorders>
            <w:vAlign w:val="center"/>
            <w:hideMark/>
          </w:tcPr>
          <w:p w14:paraId="08772A52" w14:textId="77777777" w:rsidR="00727217" w:rsidRPr="00022752" w:rsidRDefault="00727217" w:rsidP="00356BAA">
            <w:pPr>
              <w:spacing w:line="240" w:lineRule="auto"/>
              <w:rPr>
                <w:rFonts w:ascii="Calibri" w:hAnsi="Calibri" w:cs="Calibri"/>
                <w:b/>
                <w:bCs/>
                <w:color w:val="000000"/>
              </w:rPr>
            </w:pPr>
          </w:p>
        </w:tc>
        <w:tc>
          <w:tcPr>
            <w:tcW w:w="1540" w:type="dxa"/>
            <w:tcBorders>
              <w:top w:val="nil"/>
              <w:left w:val="single" w:sz="4" w:space="0" w:color="auto"/>
              <w:bottom w:val="nil"/>
              <w:right w:val="single" w:sz="4" w:space="0" w:color="auto"/>
            </w:tcBorders>
            <w:shd w:val="clear" w:color="auto" w:fill="auto"/>
            <w:noWrap/>
            <w:vAlign w:val="bottom"/>
            <w:hideMark/>
          </w:tcPr>
          <w:p w14:paraId="5E9F4316"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4865</w:t>
            </w:r>
          </w:p>
        </w:tc>
        <w:tc>
          <w:tcPr>
            <w:tcW w:w="1320" w:type="dxa"/>
            <w:tcBorders>
              <w:top w:val="nil"/>
              <w:left w:val="nil"/>
              <w:bottom w:val="nil"/>
              <w:right w:val="single" w:sz="4" w:space="0" w:color="auto"/>
            </w:tcBorders>
            <w:shd w:val="clear" w:color="auto" w:fill="auto"/>
            <w:noWrap/>
            <w:vAlign w:val="bottom"/>
            <w:hideMark/>
          </w:tcPr>
          <w:p w14:paraId="1EDD7EC8"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4890</w:t>
            </w:r>
          </w:p>
        </w:tc>
        <w:tc>
          <w:tcPr>
            <w:tcW w:w="1320" w:type="dxa"/>
            <w:tcBorders>
              <w:top w:val="nil"/>
              <w:left w:val="nil"/>
              <w:bottom w:val="nil"/>
              <w:right w:val="single" w:sz="4" w:space="0" w:color="auto"/>
            </w:tcBorders>
            <w:shd w:val="clear" w:color="auto" w:fill="auto"/>
            <w:noWrap/>
            <w:vAlign w:val="bottom"/>
            <w:hideMark/>
          </w:tcPr>
          <w:p w14:paraId="325585B0"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5025</w:t>
            </w:r>
          </w:p>
        </w:tc>
        <w:tc>
          <w:tcPr>
            <w:tcW w:w="1320" w:type="dxa"/>
            <w:tcBorders>
              <w:top w:val="nil"/>
              <w:left w:val="nil"/>
              <w:bottom w:val="nil"/>
              <w:right w:val="single" w:sz="4" w:space="0" w:color="auto"/>
            </w:tcBorders>
            <w:shd w:val="clear" w:color="auto" w:fill="auto"/>
            <w:noWrap/>
            <w:vAlign w:val="bottom"/>
            <w:hideMark/>
          </w:tcPr>
          <w:p w14:paraId="15F69246"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5255</w:t>
            </w:r>
          </w:p>
        </w:tc>
      </w:tr>
      <w:tr w:rsidR="00727217" w:rsidRPr="009975DD" w14:paraId="509C850A" w14:textId="77777777" w:rsidTr="00356BAA">
        <w:trPr>
          <w:trHeight w:val="330"/>
          <w:jc w:val="center"/>
        </w:trPr>
        <w:tc>
          <w:tcPr>
            <w:tcW w:w="1320" w:type="dxa"/>
            <w:vMerge/>
            <w:tcBorders>
              <w:top w:val="nil"/>
              <w:left w:val="single" w:sz="4" w:space="0" w:color="auto"/>
              <w:bottom w:val="single" w:sz="4" w:space="0" w:color="000000"/>
              <w:right w:val="nil"/>
            </w:tcBorders>
            <w:vAlign w:val="center"/>
            <w:hideMark/>
          </w:tcPr>
          <w:p w14:paraId="19D6CB30" w14:textId="77777777" w:rsidR="00727217" w:rsidRPr="00022752" w:rsidRDefault="00727217" w:rsidP="00356BAA">
            <w:pPr>
              <w:spacing w:line="240" w:lineRule="auto"/>
              <w:rPr>
                <w:rFonts w:ascii="Calibri" w:hAnsi="Calibri" w:cs="Calibri"/>
                <w:b/>
                <w:bCs/>
                <w:color w:val="000000"/>
              </w:rPr>
            </w:pP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603DBDC3"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5105</w:t>
            </w:r>
          </w:p>
        </w:tc>
        <w:tc>
          <w:tcPr>
            <w:tcW w:w="1320" w:type="dxa"/>
            <w:tcBorders>
              <w:top w:val="nil"/>
              <w:left w:val="nil"/>
              <w:bottom w:val="single" w:sz="4" w:space="0" w:color="auto"/>
              <w:right w:val="single" w:sz="4" w:space="0" w:color="auto"/>
            </w:tcBorders>
            <w:shd w:val="clear" w:color="auto" w:fill="auto"/>
            <w:noWrap/>
            <w:vAlign w:val="bottom"/>
            <w:hideMark/>
          </w:tcPr>
          <w:p w14:paraId="3BA5CD10"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5105</w:t>
            </w:r>
          </w:p>
        </w:tc>
        <w:tc>
          <w:tcPr>
            <w:tcW w:w="1320" w:type="dxa"/>
            <w:tcBorders>
              <w:top w:val="nil"/>
              <w:left w:val="nil"/>
              <w:bottom w:val="single" w:sz="4" w:space="0" w:color="auto"/>
              <w:right w:val="single" w:sz="4" w:space="0" w:color="auto"/>
            </w:tcBorders>
            <w:shd w:val="clear" w:color="auto" w:fill="auto"/>
            <w:noWrap/>
            <w:vAlign w:val="bottom"/>
            <w:hideMark/>
          </w:tcPr>
          <w:p w14:paraId="62B8B5E1"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N/A</w:t>
            </w:r>
          </w:p>
        </w:tc>
        <w:tc>
          <w:tcPr>
            <w:tcW w:w="1320" w:type="dxa"/>
            <w:tcBorders>
              <w:top w:val="nil"/>
              <w:left w:val="nil"/>
              <w:bottom w:val="single" w:sz="4" w:space="0" w:color="auto"/>
              <w:right w:val="single" w:sz="4" w:space="0" w:color="auto"/>
            </w:tcBorders>
            <w:shd w:val="clear" w:color="auto" w:fill="auto"/>
            <w:noWrap/>
            <w:vAlign w:val="bottom"/>
            <w:hideMark/>
          </w:tcPr>
          <w:p w14:paraId="6326551F"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N/A</w:t>
            </w:r>
          </w:p>
        </w:tc>
      </w:tr>
      <w:tr w:rsidR="00727217" w:rsidRPr="009975DD" w14:paraId="45A596EF" w14:textId="77777777" w:rsidTr="00356BAA">
        <w:trPr>
          <w:trHeight w:val="315"/>
          <w:jc w:val="center"/>
        </w:trPr>
        <w:tc>
          <w:tcPr>
            <w:tcW w:w="1320" w:type="dxa"/>
            <w:vMerge w:val="restart"/>
            <w:tcBorders>
              <w:top w:val="nil"/>
              <w:left w:val="single" w:sz="4" w:space="0" w:color="auto"/>
              <w:bottom w:val="single" w:sz="4" w:space="0" w:color="000000"/>
              <w:right w:val="nil"/>
            </w:tcBorders>
            <w:shd w:val="clear" w:color="000000" w:fill="E7E6E6"/>
            <w:vAlign w:val="center"/>
            <w:hideMark/>
          </w:tcPr>
          <w:p w14:paraId="1FA8B75D" w14:textId="4DD6F08D" w:rsidR="00727217" w:rsidRPr="00022752" w:rsidRDefault="00727217" w:rsidP="00356BAA">
            <w:pPr>
              <w:spacing w:line="240" w:lineRule="auto"/>
              <w:jc w:val="center"/>
              <w:rPr>
                <w:rFonts w:ascii="Calibri" w:hAnsi="Calibri" w:cs="Calibri"/>
                <w:b/>
                <w:bCs/>
                <w:color w:val="000000"/>
              </w:rPr>
            </w:pPr>
            <w:r w:rsidRPr="00022752">
              <w:rPr>
                <w:rFonts w:ascii="Calibri" w:hAnsi="Calibri" w:cs="Calibri"/>
                <w:b/>
                <w:bCs/>
                <w:color w:val="000000"/>
              </w:rPr>
              <w:t>7-</w:t>
            </w:r>
            <w:r w:rsidR="00410E8F" w:rsidRPr="00022752">
              <w:rPr>
                <w:rFonts w:ascii="Calibri" w:hAnsi="Calibri" w:cs="Calibri"/>
                <w:b/>
                <w:bCs/>
                <w:color w:val="000000"/>
              </w:rPr>
              <w:t>d</w:t>
            </w:r>
            <w:r w:rsidRPr="00022752">
              <w:rPr>
                <w:rFonts w:ascii="Calibri" w:hAnsi="Calibri" w:cs="Calibri"/>
                <w:b/>
                <w:bCs/>
                <w:color w:val="000000"/>
              </w:rPr>
              <w:t>ay</w:t>
            </w:r>
            <w:r w:rsidR="00CA37B2">
              <w:rPr>
                <w:rFonts w:ascii="Calibri" w:hAnsi="Calibri" w:cs="Calibri"/>
                <w:b/>
                <w:bCs/>
                <w:color w:val="000000"/>
              </w:rPr>
              <w:t>s</w:t>
            </w:r>
            <w:r w:rsidRPr="00022752">
              <w:rPr>
                <w:rFonts w:ascii="Calibri" w:hAnsi="Calibri" w:cs="Calibri"/>
                <w:b/>
                <w:bCs/>
                <w:color w:val="000000"/>
              </w:rPr>
              <w:t xml:space="preserve"> (psi)</w:t>
            </w:r>
          </w:p>
        </w:tc>
        <w:tc>
          <w:tcPr>
            <w:tcW w:w="1540" w:type="dxa"/>
            <w:tcBorders>
              <w:top w:val="nil"/>
              <w:left w:val="single" w:sz="4" w:space="0" w:color="auto"/>
              <w:bottom w:val="nil"/>
              <w:right w:val="single" w:sz="4" w:space="0" w:color="auto"/>
            </w:tcBorders>
            <w:shd w:val="clear" w:color="auto" w:fill="auto"/>
            <w:noWrap/>
            <w:vAlign w:val="bottom"/>
            <w:hideMark/>
          </w:tcPr>
          <w:p w14:paraId="268F1F63"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5625</w:t>
            </w:r>
          </w:p>
        </w:tc>
        <w:tc>
          <w:tcPr>
            <w:tcW w:w="1320" w:type="dxa"/>
            <w:tcBorders>
              <w:top w:val="nil"/>
              <w:left w:val="nil"/>
              <w:bottom w:val="nil"/>
              <w:right w:val="single" w:sz="4" w:space="0" w:color="auto"/>
            </w:tcBorders>
            <w:shd w:val="clear" w:color="auto" w:fill="auto"/>
            <w:noWrap/>
            <w:vAlign w:val="bottom"/>
            <w:hideMark/>
          </w:tcPr>
          <w:p w14:paraId="5BB3E012"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5620</w:t>
            </w:r>
          </w:p>
        </w:tc>
        <w:tc>
          <w:tcPr>
            <w:tcW w:w="1320" w:type="dxa"/>
            <w:tcBorders>
              <w:top w:val="nil"/>
              <w:left w:val="nil"/>
              <w:bottom w:val="nil"/>
              <w:right w:val="single" w:sz="4" w:space="0" w:color="auto"/>
            </w:tcBorders>
            <w:shd w:val="clear" w:color="auto" w:fill="auto"/>
            <w:noWrap/>
            <w:vAlign w:val="bottom"/>
            <w:hideMark/>
          </w:tcPr>
          <w:p w14:paraId="1EA7FAD7"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6115</w:t>
            </w:r>
          </w:p>
        </w:tc>
        <w:tc>
          <w:tcPr>
            <w:tcW w:w="1320" w:type="dxa"/>
            <w:tcBorders>
              <w:top w:val="nil"/>
              <w:left w:val="nil"/>
              <w:bottom w:val="nil"/>
              <w:right w:val="single" w:sz="4" w:space="0" w:color="auto"/>
            </w:tcBorders>
            <w:shd w:val="clear" w:color="auto" w:fill="auto"/>
            <w:noWrap/>
            <w:vAlign w:val="bottom"/>
            <w:hideMark/>
          </w:tcPr>
          <w:p w14:paraId="2D4EDDF4"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6275</w:t>
            </w:r>
          </w:p>
        </w:tc>
      </w:tr>
      <w:tr w:rsidR="00727217" w:rsidRPr="009975DD" w14:paraId="2FE0443A" w14:textId="77777777" w:rsidTr="00356BAA">
        <w:trPr>
          <w:trHeight w:val="315"/>
          <w:jc w:val="center"/>
        </w:trPr>
        <w:tc>
          <w:tcPr>
            <w:tcW w:w="1320" w:type="dxa"/>
            <w:vMerge/>
            <w:tcBorders>
              <w:top w:val="nil"/>
              <w:left w:val="single" w:sz="4" w:space="0" w:color="auto"/>
              <w:bottom w:val="single" w:sz="4" w:space="0" w:color="000000"/>
              <w:right w:val="nil"/>
            </w:tcBorders>
            <w:vAlign w:val="center"/>
            <w:hideMark/>
          </w:tcPr>
          <w:p w14:paraId="7C9C18A0" w14:textId="77777777" w:rsidR="00727217" w:rsidRPr="00022752" w:rsidRDefault="00727217" w:rsidP="00356BAA">
            <w:pPr>
              <w:spacing w:line="240" w:lineRule="auto"/>
              <w:rPr>
                <w:rFonts w:ascii="Calibri" w:hAnsi="Calibri" w:cs="Calibri"/>
                <w:b/>
                <w:bCs/>
                <w:color w:val="000000"/>
              </w:rPr>
            </w:pPr>
          </w:p>
        </w:tc>
        <w:tc>
          <w:tcPr>
            <w:tcW w:w="1540" w:type="dxa"/>
            <w:tcBorders>
              <w:top w:val="nil"/>
              <w:left w:val="single" w:sz="4" w:space="0" w:color="auto"/>
              <w:bottom w:val="nil"/>
              <w:right w:val="single" w:sz="4" w:space="0" w:color="auto"/>
            </w:tcBorders>
            <w:shd w:val="clear" w:color="auto" w:fill="auto"/>
            <w:noWrap/>
            <w:vAlign w:val="bottom"/>
            <w:hideMark/>
          </w:tcPr>
          <w:p w14:paraId="0B69AF1C"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5415</w:t>
            </w:r>
          </w:p>
        </w:tc>
        <w:tc>
          <w:tcPr>
            <w:tcW w:w="1320" w:type="dxa"/>
            <w:tcBorders>
              <w:top w:val="nil"/>
              <w:left w:val="nil"/>
              <w:bottom w:val="nil"/>
              <w:right w:val="single" w:sz="4" w:space="0" w:color="auto"/>
            </w:tcBorders>
            <w:shd w:val="clear" w:color="auto" w:fill="auto"/>
            <w:noWrap/>
            <w:vAlign w:val="bottom"/>
            <w:hideMark/>
          </w:tcPr>
          <w:p w14:paraId="706F77BF"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5800</w:t>
            </w:r>
          </w:p>
        </w:tc>
        <w:tc>
          <w:tcPr>
            <w:tcW w:w="1320" w:type="dxa"/>
            <w:tcBorders>
              <w:top w:val="nil"/>
              <w:left w:val="nil"/>
              <w:bottom w:val="nil"/>
              <w:right w:val="single" w:sz="4" w:space="0" w:color="auto"/>
            </w:tcBorders>
            <w:shd w:val="clear" w:color="auto" w:fill="auto"/>
            <w:noWrap/>
            <w:vAlign w:val="bottom"/>
            <w:hideMark/>
          </w:tcPr>
          <w:p w14:paraId="7F51CB86"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6105</w:t>
            </w:r>
          </w:p>
        </w:tc>
        <w:tc>
          <w:tcPr>
            <w:tcW w:w="1320" w:type="dxa"/>
            <w:tcBorders>
              <w:top w:val="nil"/>
              <w:left w:val="nil"/>
              <w:bottom w:val="nil"/>
              <w:right w:val="single" w:sz="4" w:space="0" w:color="auto"/>
            </w:tcBorders>
            <w:shd w:val="clear" w:color="auto" w:fill="auto"/>
            <w:noWrap/>
            <w:vAlign w:val="bottom"/>
            <w:hideMark/>
          </w:tcPr>
          <w:p w14:paraId="7FF9DEAB"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6300</w:t>
            </w:r>
          </w:p>
        </w:tc>
      </w:tr>
      <w:tr w:rsidR="00727217" w:rsidRPr="009975DD" w14:paraId="111D9503" w14:textId="77777777" w:rsidTr="00356BAA">
        <w:trPr>
          <w:trHeight w:val="330"/>
          <w:jc w:val="center"/>
        </w:trPr>
        <w:tc>
          <w:tcPr>
            <w:tcW w:w="1320" w:type="dxa"/>
            <w:vMerge/>
            <w:tcBorders>
              <w:top w:val="nil"/>
              <w:left w:val="single" w:sz="4" w:space="0" w:color="auto"/>
              <w:bottom w:val="single" w:sz="4" w:space="0" w:color="000000"/>
              <w:right w:val="nil"/>
            </w:tcBorders>
            <w:vAlign w:val="center"/>
            <w:hideMark/>
          </w:tcPr>
          <w:p w14:paraId="49A63385" w14:textId="77777777" w:rsidR="00727217" w:rsidRPr="00022752" w:rsidRDefault="00727217" w:rsidP="00356BAA">
            <w:pPr>
              <w:spacing w:line="240" w:lineRule="auto"/>
              <w:rPr>
                <w:rFonts w:ascii="Calibri" w:hAnsi="Calibri" w:cs="Calibri"/>
                <w:b/>
                <w:bCs/>
                <w:color w:val="000000"/>
              </w:rPr>
            </w:pP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081355FA"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5660</w:t>
            </w:r>
          </w:p>
        </w:tc>
        <w:tc>
          <w:tcPr>
            <w:tcW w:w="1320" w:type="dxa"/>
            <w:tcBorders>
              <w:top w:val="nil"/>
              <w:left w:val="nil"/>
              <w:bottom w:val="single" w:sz="4" w:space="0" w:color="auto"/>
              <w:right w:val="single" w:sz="4" w:space="0" w:color="auto"/>
            </w:tcBorders>
            <w:shd w:val="clear" w:color="auto" w:fill="auto"/>
            <w:noWrap/>
            <w:vAlign w:val="bottom"/>
            <w:hideMark/>
          </w:tcPr>
          <w:p w14:paraId="68D6176F"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5715</w:t>
            </w:r>
          </w:p>
        </w:tc>
        <w:tc>
          <w:tcPr>
            <w:tcW w:w="1320" w:type="dxa"/>
            <w:tcBorders>
              <w:top w:val="nil"/>
              <w:left w:val="nil"/>
              <w:bottom w:val="single" w:sz="4" w:space="0" w:color="auto"/>
              <w:right w:val="single" w:sz="4" w:space="0" w:color="auto"/>
            </w:tcBorders>
            <w:shd w:val="clear" w:color="auto" w:fill="auto"/>
            <w:noWrap/>
            <w:vAlign w:val="bottom"/>
            <w:hideMark/>
          </w:tcPr>
          <w:p w14:paraId="784DDF54"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N/A</w:t>
            </w:r>
          </w:p>
        </w:tc>
        <w:tc>
          <w:tcPr>
            <w:tcW w:w="1320" w:type="dxa"/>
            <w:tcBorders>
              <w:top w:val="nil"/>
              <w:left w:val="nil"/>
              <w:bottom w:val="single" w:sz="4" w:space="0" w:color="auto"/>
              <w:right w:val="single" w:sz="4" w:space="0" w:color="auto"/>
            </w:tcBorders>
            <w:shd w:val="clear" w:color="auto" w:fill="auto"/>
            <w:noWrap/>
            <w:vAlign w:val="bottom"/>
            <w:hideMark/>
          </w:tcPr>
          <w:p w14:paraId="5E7D89D5"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6760</w:t>
            </w:r>
          </w:p>
        </w:tc>
      </w:tr>
      <w:tr w:rsidR="00727217" w:rsidRPr="009975DD" w14:paraId="02C71DF6" w14:textId="77777777" w:rsidTr="00356BAA">
        <w:trPr>
          <w:trHeight w:val="315"/>
          <w:jc w:val="center"/>
        </w:trPr>
        <w:tc>
          <w:tcPr>
            <w:tcW w:w="1320" w:type="dxa"/>
            <w:vMerge w:val="restart"/>
            <w:tcBorders>
              <w:top w:val="nil"/>
              <w:left w:val="single" w:sz="4" w:space="0" w:color="auto"/>
              <w:bottom w:val="single" w:sz="4" w:space="0" w:color="000000"/>
              <w:right w:val="nil"/>
            </w:tcBorders>
            <w:shd w:val="clear" w:color="000000" w:fill="E7E6E6"/>
            <w:vAlign w:val="center"/>
            <w:hideMark/>
          </w:tcPr>
          <w:p w14:paraId="36EA4565" w14:textId="49D73CBF" w:rsidR="00727217" w:rsidRPr="00022752" w:rsidRDefault="00727217" w:rsidP="00356BAA">
            <w:pPr>
              <w:spacing w:line="240" w:lineRule="auto"/>
              <w:jc w:val="center"/>
              <w:rPr>
                <w:rFonts w:ascii="Calibri" w:hAnsi="Calibri" w:cs="Calibri"/>
                <w:b/>
                <w:bCs/>
                <w:color w:val="000000"/>
              </w:rPr>
            </w:pPr>
            <w:r w:rsidRPr="00022752">
              <w:rPr>
                <w:rFonts w:ascii="Calibri" w:hAnsi="Calibri" w:cs="Calibri"/>
                <w:b/>
                <w:bCs/>
                <w:color w:val="000000"/>
              </w:rPr>
              <w:t>28-</w:t>
            </w:r>
            <w:r w:rsidR="00410E8F" w:rsidRPr="00022752">
              <w:rPr>
                <w:rFonts w:ascii="Calibri" w:hAnsi="Calibri" w:cs="Calibri"/>
                <w:b/>
                <w:bCs/>
                <w:color w:val="000000"/>
              </w:rPr>
              <w:t>d</w:t>
            </w:r>
            <w:r w:rsidRPr="00022752">
              <w:rPr>
                <w:rFonts w:ascii="Calibri" w:hAnsi="Calibri" w:cs="Calibri"/>
                <w:b/>
                <w:bCs/>
                <w:color w:val="000000"/>
              </w:rPr>
              <w:t>ay</w:t>
            </w:r>
            <w:r w:rsidR="00CA37B2">
              <w:rPr>
                <w:rFonts w:ascii="Calibri" w:hAnsi="Calibri" w:cs="Calibri"/>
                <w:b/>
                <w:bCs/>
                <w:color w:val="000000"/>
              </w:rPr>
              <w:t>s</w:t>
            </w:r>
            <w:r w:rsidRPr="00022752">
              <w:rPr>
                <w:rFonts w:ascii="Calibri" w:hAnsi="Calibri" w:cs="Calibri"/>
                <w:b/>
                <w:bCs/>
                <w:color w:val="000000"/>
              </w:rPr>
              <w:t xml:space="preserve"> (psi)</w:t>
            </w:r>
          </w:p>
        </w:tc>
        <w:tc>
          <w:tcPr>
            <w:tcW w:w="1540" w:type="dxa"/>
            <w:tcBorders>
              <w:top w:val="nil"/>
              <w:left w:val="single" w:sz="4" w:space="0" w:color="auto"/>
              <w:bottom w:val="nil"/>
              <w:right w:val="single" w:sz="4" w:space="0" w:color="auto"/>
            </w:tcBorders>
            <w:shd w:val="clear" w:color="auto" w:fill="auto"/>
            <w:noWrap/>
            <w:vAlign w:val="bottom"/>
            <w:hideMark/>
          </w:tcPr>
          <w:p w14:paraId="5474FB19"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5465</w:t>
            </w:r>
          </w:p>
        </w:tc>
        <w:tc>
          <w:tcPr>
            <w:tcW w:w="1320" w:type="dxa"/>
            <w:tcBorders>
              <w:top w:val="nil"/>
              <w:left w:val="nil"/>
              <w:bottom w:val="nil"/>
              <w:right w:val="single" w:sz="4" w:space="0" w:color="auto"/>
            </w:tcBorders>
            <w:shd w:val="clear" w:color="auto" w:fill="auto"/>
            <w:noWrap/>
            <w:vAlign w:val="bottom"/>
            <w:hideMark/>
          </w:tcPr>
          <w:p w14:paraId="26D1CBE5"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5765</w:t>
            </w:r>
          </w:p>
        </w:tc>
        <w:tc>
          <w:tcPr>
            <w:tcW w:w="1320" w:type="dxa"/>
            <w:tcBorders>
              <w:top w:val="nil"/>
              <w:left w:val="nil"/>
              <w:bottom w:val="nil"/>
              <w:right w:val="single" w:sz="4" w:space="0" w:color="auto"/>
            </w:tcBorders>
            <w:shd w:val="clear" w:color="auto" w:fill="auto"/>
            <w:noWrap/>
            <w:vAlign w:val="bottom"/>
            <w:hideMark/>
          </w:tcPr>
          <w:p w14:paraId="5987D38D"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6430</w:t>
            </w:r>
          </w:p>
        </w:tc>
        <w:tc>
          <w:tcPr>
            <w:tcW w:w="1320" w:type="dxa"/>
            <w:tcBorders>
              <w:top w:val="nil"/>
              <w:left w:val="nil"/>
              <w:bottom w:val="nil"/>
              <w:right w:val="single" w:sz="4" w:space="0" w:color="auto"/>
            </w:tcBorders>
            <w:shd w:val="clear" w:color="auto" w:fill="auto"/>
            <w:noWrap/>
            <w:vAlign w:val="bottom"/>
            <w:hideMark/>
          </w:tcPr>
          <w:p w14:paraId="4ACBAD60"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6890</w:t>
            </w:r>
          </w:p>
        </w:tc>
      </w:tr>
      <w:tr w:rsidR="00727217" w:rsidRPr="009975DD" w14:paraId="266A965C" w14:textId="77777777" w:rsidTr="00356BAA">
        <w:trPr>
          <w:trHeight w:val="315"/>
          <w:jc w:val="center"/>
        </w:trPr>
        <w:tc>
          <w:tcPr>
            <w:tcW w:w="1320" w:type="dxa"/>
            <w:vMerge/>
            <w:tcBorders>
              <w:top w:val="nil"/>
              <w:left w:val="single" w:sz="4" w:space="0" w:color="auto"/>
              <w:bottom w:val="single" w:sz="4" w:space="0" w:color="000000"/>
              <w:right w:val="nil"/>
            </w:tcBorders>
            <w:vAlign w:val="center"/>
            <w:hideMark/>
          </w:tcPr>
          <w:p w14:paraId="2BD510EE" w14:textId="77777777" w:rsidR="00727217" w:rsidRPr="00022752" w:rsidRDefault="00727217" w:rsidP="00356BAA">
            <w:pPr>
              <w:spacing w:line="240" w:lineRule="auto"/>
              <w:rPr>
                <w:rFonts w:ascii="Calibri" w:hAnsi="Calibri" w:cs="Calibri"/>
                <w:b/>
                <w:bCs/>
                <w:color w:val="000000"/>
              </w:rPr>
            </w:pPr>
          </w:p>
        </w:tc>
        <w:tc>
          <w:tcPr>
            <w:tcW w:w="1540" w:type="dxa"/>
            <w:tcBorders>
              <w:top w:val="nil"/>
              <w:left w:val="single" w:sz="4" w:space="0" w:color="auto"/>
              <w:bottom w:val="nil"/>
              <w:right w:val="single" w:sz="4" w:space="0" w:color="auto"/>
            </w:tcBorders>
            <w:shd w:val="clear" w:color="auto" w:fill="auto"/>
            <w:noWrap/>
            <w:vAlign w:val="bottom"/>
            <w:hideMark/>
          </w:tcPr>
          <w:p w14:paraId="27F73489"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5515</w:t>
            </w:r>
          </w:p>
        </w:tc>
        <w:tc>
          <w:tcPr>
            <w:tcW w:w="1320" w:type="dxa"/>
            <w:tcBorders>
              <w:top w:val="nil"/>
              <w:left w:val="nil"/>
              <w:bottom w:val="nil"/>
              <w:right w:val="single" w:sz="4" w:space="0" w:color="auto"/>
            </w:tcBorders>
            <w:shd w:val="clear" w:color="auto" w:fill="auto"/>
            <w:noWrap/>
            <w:vAlign w:val="bottom"/>
            <w:hideMark/>
          </w:tcPr>
          <w:p w14:paraId="51A72D7B"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5710</w:t>
            </w:r>
          </w:p>
        </w:tc>
        <w:tc>
          <w:tcPr>
            <w:tcW w:w="1320" w:type="dxa"/>
            <w:tcBorders>
              <w:top w:val="nil"/>
              <w:left w:val="nil"/>
              <w:bottom w:val="nil"/>
              <w:right w:val="single" w:sz="4" w:space="0" w:color="auto"/>
            </w:tcBorders>
            <w:shd w:val="clear" w:color="auto" w:fill="auto"/>
            <w:noWrap/>
            <w:vAlign w:val="bottom"/>
            <w:hideMark/>
          </w:tcPr>
          <w:p w14:paraId="1588ACFD"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5465</w:t>
            </w:r>
          </w:p>
        </w:tc>
        <w:tc>
          <w:tcPr>
            <w:tcW w:w="1320" w:type="dxa"/>
            <w:tcBorders>
              <w:top w:val="nil"/>
              <w:left w:val="nil"/>
              <w:bottom w:val="nil"/>
              <w:right w:val="single" w:sz="4" w:space="0" w:color="auto"/>
            </w:tcBorders>
            <w:shd w:val="clear" w:color="auto" w:fill="auto"/>
            <w:noWrap/>
            <w:vAlign w:val="bottom"/>
            <w:hideMark/>
          </w:tcPr>
          <w:p w14:paraId="37612F91"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6525</w:t>
            </w:r>
          </w:p>
        </w:tc>
      </w:tr>
      <w:tr w:rsidR="00727217" w:rsidRPr="009975DD" w14:paraId="325CC0C4" w14:textId="77777777" w:rsidTr="00356BAA">
        <w:trPr>
          <w:trHeight w:val="330"/>
          <w:jc w:val="center"/>
        </w:trPr>
        <w:tc>
          <w:tcPr>
            <w:tcW w:w="1320" w:type="dxa"/>
            <w:vMerge/>
            <w:tcBorders>
              <w:top w:val="nil"/>
              <w:left w:val="single" w:sz="4" w:space="0" w:color="auto"/>
              <w:bottom w:val="single" w:sz="4" w:space="0" w:color="000000"/>
              <w:right w:val="nil"/>
            </w:tcBorders>
            <w:vAlign w:val="center"/>
            <w:hideMark/>
          </w:tcPr>
          <w:p w14:paraId="6217023D" w14:textId="77777777" w:rsidR="00727217" w:rsidRPr="00022752" w:rsidRDefault="00727217" w:rsidP="00356BAA">
            <w:pPr>
              <w:spacing w:line="240" w:lineRule="auto"/>
              <w:rPr>
                <w:rFonts w:ascii="Calibri" w:hAnsi="Calibri" w:cs="Calibri"/>
                <w:b/>
                <w:bCs/>
                <w:color w:val="000000"/>
              </w:rPr>
            </w:pP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27BDCE8E"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5780</w:t>
            </w:r>
          </w:p>
        </w:tc>
        <w:tc>
          <w:tcPr>
            <w:tcW w:w="1320" w:type="dxa"/>
            <w:tcBorders>
              <w:top w:val="nil"/>
              <w:left w:val="nil"/>
              <w:bottom w:val="single" w:sz="4" w:space="0" w:color="auto"/>
              <w:right w:val="single" w:sz="4" w:space="0" w:color="auto"/>
            </w:tcBorders>
            <w:shd w:val="clear" w:color="auto" w:fill="auto"/>
            <w:noWrap/>
            <w:vAlign w:val="bottom"/>
            <w:hideMark/>
          </w:tcPr>
          <w:p w14:paraId="37A9E2BF"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5945</w:t>
            </w:r>
          </w:p>
        </w:tc>
        <w:tc>
          <w:tcPr>
            <w:tcW w:w="1320" w:type="dxa"/>
            <w:tcBorders>
              <w:top w:val="nil"/>
              <w:left w:val="nil"/>
              <w:bottom w:val="single" w:sz="4" w:space="0" w:color="auto"/>
              <w:right w:val="single" w:sz="4" w:space="0" w:color="auto"/>
            </w:tcBorders>
            <w:shd w:val="clear" w:color="auto" w:fill="auto"/>
            <w:noWrap/>
            <w:vAlign w:val="bottom"/>
            <w:hideMark/>
          </w:tcPr>
          <w:p w14:paraId="0B6C85F8"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N/A</w:t>
            </w:r>
          </w:p>
        </w:tc>
        <w:tc>
          <w:tcPr>
            <w:tcW w:w="1320" w:type="dxa"/>
            <w:tcBorders>
              <w:top w:val="nil"/>
              <w:left w:val="nil"/>
              <w:bottom w:val="single" w:sz="4" w:space="0" w:color="auto"/>
              <w:right w:val="single" w:sz="4" w:space="0" w:color="auto"/>
            </w:tcBorders>
            <w:shd w:val="clear" w:color="auto" w:fill="auto"/>
            <w:noWrap/>
            <w:vAlign w:val="bottom"/>
            <w:hideMark/>
          </w:tcPr>
          <w:p w14:paraId="5D5C20A2"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6290</w:t>
            </w:r>
          </w:p>
        </w:tc>
      </w:tr>
      <w:tr w:rsidR="00727217" w:rsidRPr="009975DD" w14:paraId="19EDE1FC" w14:textId="77777777" w:rsidTr="00356BAA">
        <w:trPr>
          <w:trHeight w:val="315"/>
          <w:jc w:val="center"/>
        </w:trPr>
        <w:tc>
          <w:tcPr>
            <w:tcW w:w="1320" w:type="dxa"/>
            <w:vMerge w:val="restart"/>
            <w:tcBorders>
              <w:top w:val="nil"/>
              <w:left w:val="single" w:sz="4" w:space="0" w:color="auto"/>
              <w:bottom w:val="single" w:sz="4" w:space="0" w:color="000000"/>
              <w:right w:val="nil"/>
            </w:tcBorders>
            <w:shd w:val="clear" w:color="000000" w:fill="E7E6E6"/>
            <w:vAlign w:val="center"/>
            <w:hideMark/>
          </w:tcPr>
          <w:p w14:paraId="2B5BF7D8" w14:textId="298F82C4" w:rsidR="00727217" w:rsidRPr="00022752" w:rsidRDefault="00727217" w:rsidP="00356BAA">
            <w:pPr>
              <w:spacing w:line="240" w:lineRule="auto"/>
              <w:jc w:val="center"/>
              <w:rPr>
                <w:rFonts w:ascii="Calibri" w:hAnsi="Calibri" w:cs="Calibri"/>
                <w:b/>
                <w:bCs/>
                <w:color w:val="000000"/>
              </w:rPr>
            </w:pPr>
            <w:r w:rsidRPr="00022752">
              <w:rPr>
                <w:rFonts w:ascii="Calibri" w:hAnsi="Calibri" w:cs="Calibri"/>
                <w:b/>
                <w:bCs/>
                <w:color w:val="000000"/>
              </w:rPr>
              <w:t>90-</w:t>
            </w:r>
            <w:r w:rsidR="00410E8F" w:rsidRPr="00022752">
              <w:rPr>
                <w:rFonts w:ascii="Calibri" w:hAnsi="Calibri" w:cs="Calibri"/>
                <w:b/>
                <w:bCs/>
                <w:color w:val="000000"/>
              </w:rPr>
              <w:t>d</w:t>
            </w:r>
            <w:r w:rsidRPr="00022752">
              <w:rPr>
                <w:rFonts w:ascii="Calibri" w:hAnsi="Calibri" w:cs="Calibri"/>
                <w:b/>
                <w:bCs/>
                <w:color w:val="000000"/>
              </w:rPr>
              <w:t>ay</w:t>
            </w:r>
            <w:r w:rsidR="00CA37B2">
              <w:rPr>
                <w:rFonts w:ascii="Calibri" w:hAnsi="Calibri" w:cs="Calibri"/>
                <w:b/>
                <w:bCs/>
                <w:color w:val="000000"/>
              </w:rPr>
              <w:t>s</w:t>
            </w:r>
            <w:r w:rsidRPr="00022752">
              <w:rPr>
                <w:rFonts w:ascii="Calibri" w:hAnsi="Calibri" w:cs="Calibri"/>
                <w:b/>
                <w:bCs/>
                <w:color w:val="000000"/>
              </w:rPr>
              <w:t xml:space="preserve"> (psi)</w:t>
            </w:r>
          </w:p>
        </w:tc>
        <w:tc>
          <w:tcPr>
            <w:tcW w:w="1540" w:type="dxa"/>
            <w:tcBorders>
              <w:top w:val="nil"/>
              <w:left w:val="single" w:sz="4" w:space="0" w:color="auto"/>
              <w:bottom w:val="nil"/>
              <w:right w:val="single" w:sz="4" w:space="0" w:color="auto"/>
            </w:tcBorders>
            <w:shd w:val="clear" w:color="auto" w:fill="auto"/>
            <w:noWrap/>
            <w:vAlign w:val="bottom"/>
            <w:hideMark/>
          </w:tcPr>
          <w:p w14:paraId="023FEEBE"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5210</w:t>
            </w:r>
          </w:p>
        </w:tc>
        <w:tc>
          <w:tcPr>
            <w:tcW w:w="1320" w:type="dxa"/>
            <w:tcBorders>
              <w:top w:val="nil"/>
              <w:left w:val="nil"/>
              <w:bottom w:val="nil"/>
              <w:right w:val="single" w:sz="4" w:space="0" w:color="auto"/>
            </w:tcBorders>
            <w:shd w:val="clear" w:color="auto" w:fill="auto"/>
            <w:noWrap/>
            <w:vAlign w:val="bottom"/>
            <w:hideMark/>
          </w:tcPr>
          <w:p w14:paraId="69B69742"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5325</w:t>
            </w:r>
          </w:p>
        </w:tc>
        <w:tc>
          <w:tcPr>
            <w:tcW w:w="1320" w:type="dxa"/>
            <w:tcBorders>
              <w:top w:val="nil"/>
              <w:left w:val="nil"/>
              <w:bottom w:val="nil"/>
              <w:right w:val="single" w:sz="4" w:space="0" w:color="auto"/>
            </w:tcBorders>
            <w:shd w:val="clear" w:color="auto" w:fill="auto"/>
            <w:noWrap/>
            <w:vAlign w:val="bottom"/>
            <w:hideMark/>
          </w:tcPr>
          <w:p w14:paraId="1CD5AD93"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5635</w:t>
            </w:r>
          </w:p>
        </w:tc>
        <w:tc>
          <w:tcPr>
            <w:tcW w:w="1320" w:type="dxa"/>
            <w:tcBorders>
              <w:top w:val="nil"/>
              <w:left w:val="nil"/>
              <w:bottom w:val="nil"/>
              <w:right w:val="single" w:sz="4" w:space="0" w:color="auto"/>
            </w:tcBorders>
            <w:shd w:val="clear" w:color="auto" w:fill="auto"/>
            <w:noWrap/>
            <w:vAlign w:val="bottom"/>
            <w:hideMark/>
          </w:tcPr>
          <w:p w14:paraId="4C70AEC7"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5915</w:t>
            </w:r>
          </w:p>
        </w:tc>
      </w:tr>
      <w:tr w:rsidR="00727217" w:rsidRPr="009975DD" w14:paraId="194A3D42" w14:textId="77777777" w:rsidTr="00356BAA">
        <w:trPr>
          <w:trHeight w:val="315"/>
          <w:jc w:val="center"/>
        </w:trPr>
        <w:tc>
          <w:tcPr>
            <w:tcW w:w="1320" w:type="dxa"/>
            <w:vMerge/>
            <w:tcBorders>
              <w:top w:val="nil"/>
              <w:left w:val="single" w:sz="4" w:space="0" w:color="auto"/>
              <w:bottom w:val="single" w:sz="4" w:space="0" w:color="000000"/>
              <w:right w:val="nil"/>
            </w:tcBorders>
            <w:vAlign w:val="center"/>
            <w:hideMark/>
          </w:tcPr>
          <w:p w14:paraId="56034448" w14:textId="77777777" w:rsidR="00727217" w:rsidRPr="009975DD" w:rsidRDefault="00727217" w:rsidP="00356BAA">
            <w:pPr>
              <w:spacing w:line="240" w:lineRule="auto"/>
              <w:rPr>
                <w:rFonts w:ascii="Calibri" w:hAnsi="Calibri" w:cs="Calibri"/>
                <w:color w:val="000000"/>
              </w:rPr>
            </w:pPr>
          </w:p>
        </w:tc>
        <w:tc>
          <w:tcPr>
            <w:tcW w:w="1540" w:type="dxa"/>
            <w:tcBorders>
              <w:top w:val="nil"/>
              <w:left w:val="single" w:sz="4" w:space="0" w:color="auto"/>
              <w:bottom w:val="nil"/>
              <w:right w:val="single" w:sz="4" w:space="0" w:color="auto"/>
            </w:tcBorders>
            <w:shd w:val="clear" w:color="auto" w:fill="auto"/>
            <w:noWrap/>
            <w:vAlign w:val="bottom"/>
            <w:hideMark/>
          </w:tcPr>
          <w:p w14:paraId="565F5FC9"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5335</w:t>
            </w:r>
          </w:p>
        </w:tc>
        <w:tc>
          <w:tcPr>
            <w:tcW w:w="1320" w:type="dxa"/>
            <w:tcBorders>
              <w:top w:val="nil"/>
              <w:left w:val="nil"/>
              <w:bottom w:val="nil"/>
              <w:right w:val="single" w:sz="4" w:space="0" w:color="auto"/>
            </w:tcBorders>
            <w:shd w:val="clear" w:color="auto" w:fill="auto"/>
            <w:noWrap/>
            <w:vAlign w:val="bottom"/>
            <w:hideMark/>
          </w:tcPr>
          <w:p w14:paraId="23EA95DC"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5240</w:t>
            </w:r>
          </w:p>
        </w:tc>
        <w:tc>
          <w:tcPr>
            <w:tcW w:w="1320" w:type="dxa"/>
            <w:tcBorders>
              <w:top w:val="nil"/>
              <w:left w:val="nil"/>
              <w:bottom w:val="nil"/>
              <w:right w:val="single" w:sz="4" w:space="0" w:color="auto"/>
            </w:tcBorders>
            <w:shd w:val="clear" w:color="auto" w:fill="auto"/>
            <w:noWrap/>
            <w:vAlign w:val="bottom"/>
            <w:hideMark/>
          </w:tcPr>
          <w:p w14:paraId="7983EBB7"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5840</w:t>
            </w:r>
          </w:p>
        </w:tc>
        <w:tc>
          <w:tcPr>
            <w:tcW w:w="1320" w:type="dxa"/>
            <w:tcBorders>
              <w:top w:val="nil"/>
              <w:left w:val="nil"/>
              <w:bottom w:val="nil"/>
              <w:right w:val="single" w:sz="4" w:space="0" w:color="auto"/>
            </w:tcBorders>
            <w:shd w:val="clear" w:color="auto" w:fill="auto"/>
            <w:noWrap/>
            <w:vAlign w:val="bottom"/>
            <w:hideMark/>
          </w:tcPr>
          <w:p w14:paraId="54F6C0AB"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5790</w:t>
            </w:r>
          </w:p>
        </w:tc>
      </w:tr>
      <w:tr w:rsidR="00727217" w:rsidRPr="009975DD" w14:paraId="3F899811" w14:textId="77777777" w:rsidTr="00356BAA">
        <w:trPr>
          <w:trHeight w:val="330"/>
          <w:jc w:val="center"/>
        </w:trPr>
        <w:tc>
          <w:tcPr>
            <w:tcW w:w="1320" w:type="dxa"/>
            <w:vMerge/>
            <w:tcBorders>
              <w:top w:val="nil"/>
              <w:left w:val="single" w:sz="4" w:space="0" w:color="auto"/>
              <w:bottom w:val="single" w:sz="4" w:space="0" w:color="000000"/>
              <w:right w:val="nil"/>
            </w:tcBorders>
            <w:vAlign w:val="center"/>
            <w:hideMark/>
          </w:tcPr>
          <w:p w14:paraId="501CDE59" w14:textId="77777777" w:rsidR="00727217" w:rsidRPr="009975DD" w:rsidRDefault="00727217" w:rsidP="00356BAA">
            <w:pPr>
              <w:spacing w:line="240" w:lineRule="auto"/>
              <w:rPr>
                <w:rFonts w:ascii="Calibri" w:hAnsi="Calibri" w:cs="Calibri"/>
                <w:color w:val="000000"/>
              </w:rPr>
            </w:pPr>
          </w:p>
        </w:tc>
        <w:tc>
          <w:tcPr>
            <w:tcW w:w="1540" w:type="dxa"/>
            <w:tcBorders>
              <w:top w:val="nil"/>
              <w:left w:val="single" w:sz="4" w:space="0" w:color="auto"/>
              <w:bottom w:val="single" w:sz="4" w:space="0" w:color="auto"/>
              <w:right w:val="single" w:sz="4" w:space="0" w:color="auto"/>
            </w:tcBorders>
            <w:shd w:val="clear" w:color="auto" w:fill="auto"/>
            <w:noWrap/>
            <w:vAlign w:val="bottom"/>
            <w:hideMark/>
          </w:tcPr>
          <w:p w14:paraId="7E8AE035"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5390</w:t>
            </w:r>
          </w:p>
        </w:tc>
        <w:tc>
          <w:tcPr>
            <w:tcW w:w="1320" w:type="dxa"/>
            <w:tcBorders>
              <w:top w:val="nil"/>
              <w:left w:val="nil"/>
              <w:bottom w:val="single" w:sz="4" w:space="0" w:color="auto"/>
              <w:right w:val="single" w:sz="4" w:space="0" w:color="auto"/>
            </w:tcBorders>
            <w:shd w:val="clear" w:color="auto" w:fill="auto"/>
            <w:noWrap/>
            <w:vAlign w:val="bottom"/>
            <w:hideMark/>
          </w:tcPr>
          <w:p w14:paraId="30C85654"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4995</w:t>
            </w:r>
          </w:p>
        </w:tc>
        <w:tc>
          <w:tcPr>
            <w:tcW w:w="1320" w:type="dxa"/>
            <w:tcBorders>
              <w:top w:val="nil"/>
              <w:left w:val="nil"/>
              <w:bottom w:val="single" w:sz="4" w:space="0" w:color="auto"/>
              <w:right w:val="single" w:sz="4" w:space="0" w:color="auto"/>
            </w:tcBorders>
            <w:shd w:val="clear" w:color="auto" w:fill="auto"/>
            <w:noWrap/>
            <w:vAlign w:val="bottom"/>
            <w:hideMark/>
          </w:tcPr>
          <w:p w14:paraId="10A49EC6"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5185</w:t>
            </w:r>
          </w:p>
        </w:tc>
        <w:tc>
          <w:tcPr>
            <w:tcW w:w="1320" w:type="dxa"/>
            <w:tcBorders>
              <w:top w:val="nil"/>
              <w:left w:val="nil"/>
              <w:bottom w:val="single" w:sz="4" w:space="0" w:color="auto"/>
              <w:right w:val="single" w:sz="4" w:space="0" w:color="auto"/>
            </w:tcBorders>
            <w:shd w:val="clear" w:color="auto" w:fill="auto"/>
            <w:noWrap/>
            <w:vAlign w:val="bottom"/>
            <w:hideMark/>
          </w:tcPr>
          <w:p w14:paraId="166BC5A2"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6185</w:t>
            </w:r>
          </w:p>
        </w:tc>
      </w:tr>
    </w:tbl>
    <w:p w14:paraId="54106732" w14:textId="3A04572B" w:rsidR="00D31AF4" w:rsidRDefault="00727217" w:rsidP="00AA0B13">
      <w:r w:rsidDel="00727217">
        <w:t xml:space="preserve"> </w:t>
      </w:r>
    </w:p>
    <w:p w14:paraId="5390CF88" w14:textId="77777777" w:rsidR="00D31AF4" w:rsidRDefault="00D31AF4">
      <w:pPr>
        <w:spacing w:line="240" w:lineRule="auto"/>
      </w:pPr>
      <w:r>
        <w:br w:type="page"/>
      </w:r>
    </w:p>
    <w:p w14:paraId="73D4BE29" w14:textId="5935CBC8" w:rsidR="00727217" w:rsidRDefault="00727217" w:rsidP="00FC5A27">
      <w:pPr>
        <w:pStyle w:val="Caption"/>
        <w:keepNext/>
        <w:jc w:val="center"/>
      </w:pPr>
      <w:bookmarkStart w:id="777" w:name="_Toc513713769"/>
      <w:r>
        <w:lastRenderedPageBreak/>
        <w:t xml:space="preserve">Table </w:t>
      </w:r>
      <w:fldSimple w:instr=" SEQ Table \* ARABIC ">
        <w:r w:rsidR="009824A6">
          <w:rPr>
            <w:noProof/>
          </w:rPr>
          <w:t>17</w:t>
        </w:r>
      </w:fldSimple>
      <w:r>
        <w:t xml:space="preserve">: </w:t>
      </w:r>
      <w:proofErr w:type="spellStart"/>
      <w:r w:rsidRPr="00443DD4">
        <w:t>Komponent</w:t>
      </w:r>
      <w:proofErr w:type="spellEnd"/>
      <w:r w:rsidRPr="00022752">
        <w:rPr>
          <w:vertAlign w:val="superscript"/>
        </w:rPr>
        <w:t>®</w:t>
      </w:r>
      <w:r w:rsidRPr="00443DD4">
        <w:t xml:space="preserve"> compressive strengths</w:t>
      </w:r>
      <w:bookmarkEnd w:id="777"/>
    </w:p>
    <w:tbl>
      <w:tblPr>
        <w:tblW w:w="6600" w:type="dxa"/>
        <w:jc w:val="center"/>
        <w:tblLook w:val="04A0" w:firstRow="1" w:lastRow="0" w:firstColumn="1" w:lastColumn="0" w:noHBand="0" w:noVBand="1"/>
      </w:tblPr>
      <w:tblGrid>
        <w:gridCol w:w="1320"/>
        <w:gridCol w:w="1320"/>
        <w:gridCol w:w="1320"/>
        <w:gridCol w:w="1320"/>
        <w:gridCol w:w="1320"/>
      </w:tblGrid>
      <w:tr w:rsidR="00727217" w:rsidRPr="009975DD" w14:paraId="1A1EFB1E" w14:textId="77777777" w:rsidTr="00356BAA">
        <w:trPr>
          <w:trHeight w:val="660"/>
          <w:jc w:val="center"/>
        </w:trPr>
        <w:tc>
          <w:tcPr>
            <w:tcW w:w="1320" w:type="dxa"/>
            <w:tcBorders>
              <w:top w:val="single" w:sz="4" w:space="0" w:color="auto"/>
              <w:left w:val="single" w:sz="4" w:space="0" w:color="auto"/>
              <w:bottom w:val="nil"/>
              <w:right w:val="nil"/>
            </w:tcBorders>
            <w:shd w:val="clear" w:color="000000" w:fill="E7E6E6"/>
            <w:noWrap/>
            <w:vAlign w:val="center"/>
            <w:hideMark/>
          </w:tcPr>
          <w:p w14:paraId="38FE6147" w14:textId="77777777" w:rsidR="00727217" w:rsidRPr="00022752" w:rsidRDefault="00727217" w:rsidP="00356BAA">
            <w:pPr>
              <w:spacing w:line="240" w:lineRule="auto"/>
              <w:rPr>
                <w:rFonts w:ascii="Calibri" w:hAnsi="Calibri" w:cs="Calibri"/>
                <w:b/>
                <w:bCs/>
                <w:color w:val="000000"/>
              </w:rPr>
            </w:pPr>
            <w:r w:rsidRPr="00022752">
              <w:rPr>
                <w:rFonts w:ascii="Calibri" w:hAnsi="Calibri" w:cs="Calibri"/>
                <w:b/>
                <w:bCs/>
                <w:color w:val="000000"/>
              </w:rPr>
              <w:t>Sample ID</w:t>
            </w:r>
          </w:p>
        </w:tc>
        <w:tc>
          <w:tcPr>
            <w:tcW w:w="1320" w:type="dxa"/>
            <w:tcBorders>
              <w:top w:val="single" w:sz="4" w:space="0" w:color="auto"/>
              <w:left w:val="single" w:sz="4" w:space="0" w:color="auto"/>
              <w:bottom w:val="nil"/>
              <w:right w:val="single" w:sz="4" w:space="0" w:color="auto"/>
            </w:tcBorders>
            <w:shd w:val="clear" w:color="auto" w:fill="auto"/>
            <w:noWrap/>
            <w:vAlign w:val="center"/>
            <w:hideMark/>
          </w:tcPr>
          <w:p w14:paraId="11E6B3F7"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ST190</w:t>
            </w:r>
          </w:p>
        </w:tc>
        <w:tc>
          <w:tcPr>
            <w:tcW w:w="1320" w:type="dxa"/>
            <w:tcBorders>
              <w:top w:val="single" w:sz="4" w:space="0" w:color="auto"/>
              <w:left w:val="nil"/>
              <w:bottom w:val="nil"/>
              <w:right w:val="single" w:sz="4" w:space="0" w:color="auto"/>
            </w:tcBorders>
            <w:shd w:val="clear" w:color="auto" w:fill="auto"/>
            <w:noWrap/>
            <w:vAlign w:val="center"/>
            <w:hideMark/>
          </w:tcPr>
          <w:p w14:paraId="5A92D608"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ST200</w:t>
            </w:r>
          </w:p>
        </w:tc>
        <w:tc>
          <w:tcPr>
            <w:tcW w:w="1320" w:type="dxa"/>
            <w:tcBorders>
              <w:top w:val="single" w:sz="4" w:space="0" w:color="auto"/>
              <w:left w:val="single" w:sz="4" w:space="0" w:color="auto"/>
              <w:bottom w:val="nil"/>
              <w:right w:val="single" w:sz="4" w:space="0" w:color="auto"/>
            </w:tcBorders>
            <w:shd w:val="clear" w:color="auto" w:fill="auto"/>
            <w:noWrap/>
            <w:vAlign w:val="center"/>
            <w:hideMark/>
          </w:tcPr>
          <w:p w14:paraId="4E29DFCD"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ST220</w:t>
            </w:r>
          </w:p>
        </w:tc>
        <w:tc>
          <w:tcPr>
            <w:tcW w:w="1320" w:type="dxa"/>
            <w:tcBorders>
              <w:top w:val="single" w:sz="4" w:space="0" w:color="auto"/>
              <w:left w:val="single" w:sz="4" w:space="0" w:color="auto"/>
              <w:bottom w:val="nil"/>
              <w:right w:val="single" w:sz="4" w:space="0" w:color="auto"/>
            </w:tcBorders>
            <w:shd w:val="clear" w:color="auto" w:fill="auto"/>
            <w:noWrap/>
            <w:vAlign w:val="center"/>
            <w:hideMark/>
          </w:tcPr>
          <w:p w14:paraId="377B8EB8"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ST230</w:t>
            </w:r>
          </w:p>
        </w:tc>
      </w:tr>
      <w:tr w:rsidR="00727217" w:rsidRPr="009975DD" w14:paraId="34C3ABBC" w14:textId="77777777" w:rsidTr="00356BAA">
        <w:trPr>
          <w:trHeight w:val="1035"/>
          <w:jc w:val="center"/>
        </w:trPr>
        <w:tc>
          <w:tcPr>
            <w:tcW w:w="1320" w:type="dxa"/>
            <w:tcBorders>
              <w:top w:val="single" w:sz="4" w:space="0" w:color="auto"/>
              <w:left w:val="single" w:sz="4" w:space="0" w:color="auto"/>
              <w:bottom w:val="nil"/>
              <w:right w:val="nil"/>
            </w:tcBorders>
            <w:shd w:val="clear" w:color="000000" w:fill="E7E6E6"/>
            <w:vAlign w:val="bottom"/>
            <w:hideMark/>
          </w:tcPr>
          <w:p w14:paraId="3194724F" w14:textId="77777777" w:rsidR="00727217" w:rsidRPr="00022752" w:rsidRDefault="00727217" w:rsidP="00356BAA">
            <w:pPr>
              <w:spacing w:line="240" w:lineRule="auto"/>
              <w:jc w:val="center"/>
              <w:rPr>
                <w:rFonts w:ascii="Calibri" w:hAnsi="Calibri" w:cs="Calibri"/>
                <w:b/>
                <w:bCs/>
                <w:color w:val="000000"/>
              </w:rPr>
            </w:pPr>
            <w:r w:rsidRPr="00022752">
              <w:rPr>
                <w:rFonts w:ascii="Calibri" w:hAnsi="Calibri" w:cs="Calibri"/>
                <w:b/>
                <w:bCs/>
                <w:color w:val="000000"/>
              </w:rPr>
              <w:t>Internal Curing Water (</w:t>
            </w:r>
            <w:proofErr w:type="spellStart"/>
            <w:r w:rsidRPr="00022752">
              <w:rPr>
                <w:rFonts w:ascii="Calibri" w:hAnsi="Calibri" w:cs="Calibri"/>
                <w:b/>
                <w:bCs/>
                <w:color w:val="000000"/>
              </w:rPr>
              <w:t>lb</w:t>
            </w:r>
            <w:proofErr w:type="spellEnd"/>
            <w:r w:rsidRPr="00022752">
              <w:rPr>
                <w:rFonts w:ascii="Calibri" w:hAnsi="Calibri" w:cs="Calibri"/>
                <w:b/>
                <w:bCs/>
                <w:color w:val="000000"/>
              </w:rPr>
              <w:t xml:space="preserve">/100 </w:t>
            </w:r>
            <w:proofErr w:type="spellStart"/>
            <w:r w:rsidRPr="00022752">
              <w:rPr>
                <w:rFonts w:ascii="Calibri" w:hAnsi="Calibri" w:cs="Calibri"/>
                <w:b/>
                <w:bCs/>
                <w:color w:val="000000"/>
              </w:rPr>
              <w:t>lb</w:t>
            </w:r>
            <w:proofErr w:type="spellEnd"/>
            <w:r w:rsidRPr="00022752">
              <w:rPr>
                <w:rFonts w:ascii="Calibri" w:hAnsi="Calibri" w:cs="Calibri"/>
                <w:b/>
                <w:bCs/>
                <w:color w:val="000000"/>
              </w:rPr>
              <w:t xml:space="preserve">) </w:t>
            </w:r>
          </w:p>
        </w:tc>
        <w:tc>
          <w:tcPr>
            <w:tcW w:w="1320" w:type="dxa"/>
            <w:tcBorders>
              <w:top w:val="single" w:sz="4" w:space="0" w:color="auto"/>
              <w:left w:val="single" w:sz="4" w:space="0" w:color="auto"/>
              <w:bottom w:val="nil"/>
              <w:right w:val="single" w:sz="4" w:space="0" w:color="auto"/>
            </w:tcBorders>
            <w:shd w:val="clear" w:color="auto" w:fill="auto"/>
            <w:noWrap/>
            <w:vAlign w:val="center"/>
            <w:hideMark/>
          </w:tcPr>
          <w:p w14:paraId="26F21452"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0</w:t>
            </w:r>
          </w:p>
        </w:tc>
        <w:tc>
          <w:tcPr>
            <w:tcW w:w="1320" w:type="dxa"/>
            <w:tcBorders>
              <w:top w:val="single" w:sz="4" w:space="0" w:color="auto"/>
              <w:left w:val="nil"/>
              <w:bottom w:val="nil"/>
              <w:right w:val="single" w:sz="4" w:space="0" w:color="auto"/>
            </w:tcBorders>
            <w:shd w:val="clear" w:color="auto" w:fill="auto"/>
            <w:noWrap/>
            <w:vAlign w:val="center"/>
            <w:hideMark/>
          </w:tcPr>
          <w:p w14:paraId="30025C8A"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w:t>
            </w:r>
          </w:p>
        </w:tc>
        <w:tc>
          <w:tcPr>
            <w:tcW w:w="1320" w:type="dxa"/>
            <w:tcBorders>
              <w:top w:val="single" w:sz="4" w:space="0" w:color="auto"/>
              <w:left w:val="single" w:sz="4" w:space="0" w:color="auto"/>
              <w:bottom w:val="nil"/>
              <w:right w:val="single" w:sz="4" w:space="0" w:color="auto"/>
            </w:tcBorders>
            <w:shd w:val="clear" w:color="auto" w:fill="auto"/>
            <w:noWrap/>
            <w:vAlign w:val="center"/>
            <w:hideMark/>
          </w:tcPr>
          <w:p w14:paraId="65A4F04C"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7</w:t>
            </w:r>
          </w:p>
        </w:tc>
        <w:tc>
          <w:tcPr>
            <w:tcW w:w="1320" w:type="dxa"/>
            <w:tcBorders>
              <w:top w:val="single" w:sz="4" w:space="0" w:color="auto"/>
              <w:left w:val="single" w:sz="4" w:space="0" w:color="auto"/>
              <w:bottom w:val="nil"/>
              <w:right w:val="single" w:sz="4" w:space="0" w:color="auto"/>
            </w:tcBorders>
            <w:shd w:val="clear" w:color="auto" w:fill="auto"/>
            <w:noWrap/>
            <w:vAlign w:val="center"/>
            <w:hideMark/>
          </w:tcPr>
          <w:p w14:paraId="03A38F78"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10</w:t>
            </w:r>
          </w:p>
        </w:tc>
      </w:tr>
      <w:tr w:rsidR="00727217" w:rsidRPr="009975DD" w14:paraId="576B4FED" w14:textId="77777777" w:rsidTr="00356BAA">
        <w:trPr>
          <w:trHeight w:val="315"/>
          <w:jc w:val="center"/>
        </w:trPr>
        <w:tc>
          <w:tcPr>
            <w:tcW w:w="1320" w:type="dxa"/>
            <w:vMerge w:val="restart"/>
            <w:tcBorders>
              <w:top w:val="single" w:sz="4" w:space="0" w:color="auto"/>
              <w:left w:val="single" w:sz="4" w:space="0" w:color="auto"/>
              <w:bottom w:val="single" w:sz="4" w:space="0" w:color="000000"/>
              <w:right w:val="single" w:sz="4" w:space="0" w:color="auto"/>
            </w:tcBorders>
            <w:shd w:val="clear" w:color="000000" w:fill="E7E6E6"/>
            <w:vAlign w:val="center"/>
            <w:hideMark/>
          </w:tcPr>
          <w:p w14:paraId="51A02D87" w14:textId="72084B68" w:rsidR="00727217" w:rsidRPr="00022752" w:rsidRDefault="00727217">
            <w:pPr>
              <w:spacing w:line="240" w:lineRule="auto"/>
              <w:jc w:val="center"/>
              <w:rPr>
                <w:rFonts w:ascii="Calibri" w:hAnsi="Calibri" w:cs="Calibri"/>
                <w:b/>
                <w:bCs/>
                <w:color w:val="000000"/>
              </w:rPr>
            </w:pPr>
            <w:r w:rsidRPr="00022752">
              <w:rPr>
                <w:rFonts w:ascii="Calibri" w:hAnsi="Calibri" w:cs="Calibri"/>
                <w:b/>
                <w:bCs/>
                <w:color w:val="000000"/>
              </w:rPr>
              <w:t>24-</w:t>
            </w:r>
            <w:r w:rsidR="00356BAA" w:rsidRPr="00022752">
              <w:rPr>
                <w:rFonts w:ascii="Calibri" w:hAnsi="Calibri" w:cs="Calibri"/>
                <w:b/>
                <w:bCs/>
                <w:color w:val="000000"/>
              </w:rPr>
              <w:t>hrs</w:t>
            </w:r>
            <w:r w:rsidRPr="00022752">
              <w:rPr>
                <w:rFonts w:ascii="Calibri" w:hAnsi="Calibri" w:cs="Calibri"/>
                <w:b/>
                <w:bCs/>
                <w:color w:val="000000"/>
              </w:rPr>
              <w:t xml:space="preserve"> (psi)</w:t>
            </w:r>
          </w:p>
        </w:tc>
        <w:tc>
          <w:tcPr>
            <w:tcW w:w="1320" w:type="dxa"/>
            <w:tcBorders>
              <w:top w:val="single" w:sz="4" w:space="0" w:color="auto"/>
              <w:left w:val="nil"/>
              <w:bottom w:val="nil"/>
              <w:right w:val="single" w:sz="4" w:space="0" w:color="auto"/>
            </w:tcBorders>
            <w:shd w:val="clear" w:color="auto" w:fill="auto"/>
            <w:noWrap/>
            <w:vAlign w:val="bottom"/>
            <w:hideMark/>
          </w:tcPr>
          <w:p w14:paraId="08FF72E8"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2285</w:t>
            </w:r>
          </w:p>
        </w:tc>
        <w:tc>
          <w:tcPr>
            <w:tcW w:w="1320" w:type="dxa"/>
            <w:tcBorders>
              <w:top w:val="single" w:sz="4" w:space="0" w:color="auto"/>
              <w:left w:val="nil"/>
              <w:bottom w:val="nil"/>
              <w:right w:val="single" w:sz="4" w:space="0" w:color="auto"/>
            </w:tcBorders>
            <w:shd w:val="clear" w:color="auto" w:fill="auto"/>
            <w:noWrap/>
            <w:vAlign w:val="bottom"/>
            <w:hideMark/>
          </w:tcPr>
          <w:p w14:paraId="4AE7E01C"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2070</w:t>
            </w:r>
          </w:p>
        </w:tc>
        <w:tc>
          <w:tcPr>
            <w:tcW w:w="1320" w:type="dxa"/>
            <w:tcBorders>
              <w:top w:val="single" w:sz="4" w:space="0" w:color="auto"/>
              <w:left w:val="single" w:sz="4" w:space="0" w:color="auto"/>
              <w:bottom w:val="nil"/>
              <w:right w:val="single" w:sz="4" w:space="0" w:color="auto"/>
            </w:tcBorders>
            <w:shd w:val="clear" w:color="auto" w:fill="auto"/>
            <w:noWrap/>
            <w:vAlign w:val="bottom"/>
            <w:hideMark/>
          </w:tcPr>
          <w:p w14:paraId="3C8D63FE"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2385</w:t>
            </w:r>
          </w:p>
        </w:tc>
        <w:tc>
          <w:tcPr>
            <w:tcW w:w="1320" w:type="dxa"/>
            <w:tcBorders>
              <w:top w:val="single" w:sz="4" w:space="0" w:color="auto"/>
              <w:left w:val="nil"/>
              <w:bottom w:val="nil"/>
              <w:right w:val="single" w:sz="4" w:space="0" w:color="auto"/>
            </w:tcBorders>
            <w:shd w:val="clear" w:color="auto" w:fill="auto"/>
            <w:noWrap/>
            <w:vAlign w:val="bottom"/>
            <w:hideMark/>
          </w:tcPr>
          <w:p w14:paraId="1741EE9A"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2460</w:t>
            </w:r>
          </w:p>
        </w:tc>
      </w:tr>
      <w:tr w:rsidR="00727217" w:rsidRPr="009975DD" w14:paraId="7F9B97D5" w14:textId="77777777" w:rsidTr="00356BAA">
        <w:trPr>
          <w:trHeight w:val="315"/>
          <w:jc w:val="center"/>
        </w:trPr>
        <w:tc>
          <w:tcPr>
            <w:tcW w:w="1320" w:type="dxa"/>
            <w:vMerge/>
            <w:tcBorders>
              <w:top w:val="single" w:sz="4" w:space="0" w:color="auto"/>
              <w:left w:val="single" w:sz="4" w:space="0" w:color="auto"/>
              <w:bottom w:val="single" w:sz="4" w:space="0" w:color="000000"/>
              <w:right w:val="single" w:sz="4" w:space="0" w:color="auto"/>
            </w:tcBorders>
            <w:vAlign w:val="center"/>
            <w:hideMark/>
          </w:tcPr>
          <w:p w14:paraId="4AE629F6" w14:textId="77777777" w:rsidR="00727217" w:rsidRPr="00022752" w:rsidRDefault="00727217" w:rsidP="00356BAA">
            <w:pPr>
              <w:spacing w:line="240" w:lineRule="auto"/>
              <w:rPr>
                <w:rFonts w:ascii="Calibri" w:hAnsi="Calibri" w:cs="Calibri"/>
                <w:b/>
                <w:bCs/>
                <w:color w:val="000000"/>
              </w:rPr>
            </w:pPr>
          </w:p>
        </w:tc>
        <w:tc>
          <w:tcPr>
            <w:tcW w:w="1320" w:type="dxa"/>
            <w:tcBorders>
              <w:top w:val="nil"/>
              <w:left w:val="single" w:sz="4" w:space="0" w:color="auto"/>
              <w:bottom w:val="nil"/>
              <w:right w:val="single" w:sz="4" w:space="0" w:color="auto"/>
            </w:tcBorders>
            <w:shd w:val="clear" w:color="auto" w:fill="auto"/>
            <w:noWrap/>
            <w:vAlign w:val="bottom"/>
            <w:hideMark/>
          </w:tcPr>
          <w:p w14:paraId="7AE4ADA9"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2195</w:t>
            </w:r>
          </w:p>
        </w:tc>
        <w:tc>
          <w:tcPr>
            <w:tcW w:w="1320" w:type="dxa"/>
            <w:tcBorders>
              <w:top w:val="nil"/>
              <w:left w:val="nil"/>
              <w:bottom w:val="nil"/>
              <w:right w:val="single" w:sz="4" w:space="0" w:color="auto"/>
            </w:tcBorders>
            <w:shd w:val="clear" w:color="auto" w:fill="auto"/>
            <w:noWrap/>
            <w:vAlign w:val="bottom"/>
            <w:hideMark/>
          </w:tcPr>
          <w:p w14:paraId="31E730CB"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2020</w:t>
            </w:r>
          </w:p>
        </w:tc>
        <w:tc>
          <w:tcPr>
            <w:tcW w:w="1320" w:type="dxa"/>
            <w:tcBorders>
              <w:top w:val="nil"/>
              <w:left w:val="single" w:sz="4" w:space="0" w:color="auto"/>
              <w:bottom w:val="nil"/>
              <w:right w:val="single" w:sz="4" w:space="0" w:color="auto"/>
            </w:tcBorders>
            <w:shd w:val="clear" w:color="auto" w:fill="auto"/>
            <w:noWrap/>
            <w:vAlign w:val="bottom"/>
            <w:hideMark/>
          </w:tcPr>
          <w:p w14:paraId="0D47B417"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2505</w:t>
            </w:r>
          </w:p>
        </w:tc>
        <w:tc>
          <w:tcPr>
            <w:tcW w:w="1320" w:type="dxa"/>
            <w:tcBorders>
              <w:top w:val="nil"/>
              <w:left w:val="nil"/>
              <w:bottom w:val="nil"/>
              <w:right w:val="single" w:sz="4" w:space="0" w:color="auto"/>
            </w:tcBorders>
            <w:shd w:val="clear" w:color="auto" w:fill="auto"/>
            <w:noWrap/>
            <w:vAlign w:val="bottom"/>
            <w:hideMark/>
          </w:tcPr>
          <w:p w14:paraId="12D48FC1"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2380</w:t>
            </w:r>
          </w:p>
        </w:tc>
      </w:tr>
      <w:tr w:rsidR="00727217" w:rsidRPr="009975DD" w14:paraId="2D3E93CE" w14:textId="77777777" w:rsidTr="00356BAA">
        <w:trPr>
          <w:trHeight w:val="330"/>
          <w:jc w:val="center"/>
        </w:trPr>
        <w:tc>
          <w:tcPr>
            <w:tcW w:w="1320" w:type="dxa"/>
            <w:vMerge/>
            <w:tcBorders>
              <w:top w:val="single" w:sz="4" w:space="0" w:color="auto"/>
              <w:left w:val="single" w:sz="4" w:space="0" w:color="auto"/>
              <w:bottom w:val="single" w:sz="4" w:space="0" w:color="000000"/>
              <w:right w:val="single" w:sz="4" w:space="0" w:color="auto"/>
            </w:tcBorders>
            <w:vAlign w:val="center"/>
            <w:hideMark/>
          </w:tcPr>
          <w:p w14:paraId="0F1CB37A" w14:textId="77777777" w:rsidR="00727217" w:rsidRPr="00022752" w:rsidRDefault="00727217" w:rsidP="00356BAA">
            <w:pPr>
              <w:spacing w:line="240" w:lineRule="auto"/>
              <w:rPr>
                <w:rFonts w:ascii="Calibri" w:hAnsi="Calibri" w:cs="Calibri"/>
                <w:b/>
                <w:bCs/>
                <w:color w:val="000000"/>
              </w:rPr>
            </w:pPr>
          </w:p>
        </w:tc>
        <w:tc>
          <w:tcPr>
            <w:tcW w:w="1320" w:type="dxa"/>
            <w:tcBorders>
              <w:top w:val="nil"/>
              <w:left w:val="nil"/>
              <w:bottom w:val="single" w:sz="4" w:space="0" w:color="auto"/>
              <w:right w:val="single" w:sz="4" w:space="0" w:color="auto"/>
            </w:tcBorders>
            <w:shd w:val="clear" w:color="auto" w:fill="auto"/>
            <w:noWrap/>
            <w:vAlign w:val="bottom"/>
            <w:hideMark/>
          </w:tcPr>
          <w:p w14:paraId="5B1E14C7"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2185</w:t>
            </w:r>
          </w:p>
        </w:tc>
        <w:tc>
          <w:tcPr>
            <w:tcW w:w="1320" w:type="dxa"/>
            <w:tcBorders>
              <w:top w:val="nil"/>
              <w:left w:val="nil"/>
              <w:bottom w:val="single" w:sz="4" w:space="0" w:color="auto"/>
              <w:right w:val="single" w:sz="4" w:space="0" w:color="auto"/>
            </w:tcBorders>
            <w:shd w:val="clear" w:color="auto" w:fill="auto"/>
            <w:noWrap/>
            <w:vAlign w:val="bottom"/>
            <w:hideMark/>
          </w:tcPr>
          <w:p w14:paraId="2C0FFEBF"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2125</w:t>
            </w:r>
          </w:p>
        </w:tc>
        <w:tc>
          <w:tcPr>
            <w:tcW w:w="1320" w:type="dxa"/>
            <w:tcBorders>
              <w:top w:val="nil"/>
              <w:left w:val="single" w:sz="4" w:space="0" w:color="auto"/>
              <w:bottom w:val="single" w:sz="4" w:space="0" w:color="auto"/>
              <w:right w:val="single" w:sz="4" w:space="0" w:color="auto"/>
            </w:tcBorders>
            <w:shd w:val="clear" w:color="auto" w:fill="auto"/>
            <w:noWrap/>
            <w:vAlign w:val="bottom"/>
            <w:hideMark/>
          </w:tcPr>
          <w:p w14:paraId="7CACA0CD"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2535</w:t>
            </w:r>
          </w:p>
        </w:tc>
        <w:tc>
          <w:tcPr>
            <w:tcW w:w="1320" w:type="dxa"/>
            <w:tcBorders>
              <w:top w:val="nil"/>
              <w:left w:val="nil"/>
              <w:bottom w:val="single" w:sz="4" w:space="0" w:color="auto"/>
              <w:right w:val="single" w:sz="4" w:space="0" w:color="auto"/>
            </w:tcBorders>
            <w:shd w:val="clear" w:color="auto" w:fill="auto"/>
            <w:noWrap/>
            <w:vAlign w:val="bottom"/>
            <w:hideMark/>
          </w:tcPr>
          <w:p w14:paraId="05A1DA41"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2450</w:t>
            </w:r>
          </w:p>
        </w:tc>
      </w:tr>
      <w:tr w:rsidR="00727217" w:rsidRPr="009975DD" w14:paraId="75DD85FB" w14:textId="77777777" w:rsidTr="00356BAA">
        <w:trPr>
          <w:trHeight w:val="315"/>
          <w:jc w:val="center"/>
        </w:trPr>
        <w:tc>
          <w:tcPr>
            <w:tcW w:w="1320" w:type="dxa"/>
            <w:vMerge w:val="restart"/>
            <w:tcBorders>
              <w:top w:val="nil"/>
              <w:left w:val="single" w:sz="4" w:space="0" w:color="auto"/>
              <w:bottom w:val="single" w:sz="4" w:space="0" w:color="000000"/>
              <w:right w:val="single" w:sz="4" w:space="0" w:color="auto"/>
            </w:tcBorders>
            <w:shd w:val="clear" w:color="000000" w:fill="E7E6E6"/>
            <w:vAlign w:val="center"/>
            <w:hideMark/>
          </w:tcPr>
          <w:p w14:paraId="54B91569" w14:textId="4B446143" w:rsidR="00727217" w:rsidRPr="00022752" w:rsidRDefault="00727217" w:rsidP="00356BAA">
            <w:pPr>
              <w:spacing w:line="240" w:lineRule="auto"/>
              <w:jc w:val="center"/>
              <w:rPr>
                <w:rFonts w:ascii="Calibri" w:hAnsi="Calibri" w:cs="Calibri"/>
                <w:b/>
                <w:bCs/>
                <w:color w:val="000000"/>
              </w:rPr>
            </w:pPr>
            <w:r w:rsidRPr="00022752">
              <w:rPr>
                <w:rFonts w:ascii="Calibri" w:hAnsi="Calibri" w:cs="Calibri"/>
                <w:b/>
                <w:bCs/>
                <w:color w:val="000000"/>
              </w:rPr>
              <w:t>7-</w:t>
            </w:r>
            <w:r w:rsidR="00410E8F" w:rsidRPr="00022752">
              <w:rPr>
                <w:rFonts w:ascii="Calibri" w:hAnsi="Calibri" w:cs="Calibri"/>
                <w:b/>
                <w:bCs/>
                <w:color w:val="000000"/>
              </w:rPr>
              <w:t>d</w:t>
            </w:r>
            <w:r w:rsidRPr="00022752">
              <w:rPr>
                <w:rFonts w:ascii="Calibri" w:hAnsi="Calibri" w:cs="Calibri"/>
                <w:b/>
                <w:bCs/>
                <w:color w:val="000000"/>
              </w:rPr>
              <w:t>ay</w:t>
            </w:r>
            <w:r w:rsidR="00CA37B2">
              <w:rPr>
                <w:rFonts w:ascii="Calibri" w:hAnsi="Calibri" w:cs="Calibri"/>
                <w:b/>
                <w:bCs/>
                <w:color w:val="000000"/>
              </w:rPr>
              <w:t>s</w:t>
            </w:r>
            <w:r w:rsidRPr="00022752">
              <w:rPr>
                <w:rFonts w:ascii="Calibri" w:hAnsi="Calibri" w:cs="Calibri"/>
                <w:b/>
                <w:bCs/>
                <w:color w:val="000000"/>
              </w:rPr>
              <w:t xml:space="preserve"> (psi)</w:t>
            </w:r>
          </w:p>
        </w:tc>
        <w:tc>
          <w:tcPr>
            <w:tcW w:w="1320" w:type="dxa"/>
            <w:tcBorders>
              <w:top w:val="nil"/>
              <w:left w:val="nil"/>
              <w:bottom w:val="nil"/>
              <w:right w:val="single" w:sz="4" w:space="0" w:color="auto"/>
            </w:tcBorders>
            <w:shd w:val="clear" w:color="auto" w:fill="auto"/>
            <w:noWrap/>
            <w:vAlign w:val="bottom"/>
            <w:hideMark/>
          </w:tcPr>
          <w:p w14:paraId="5B77333C"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4515</w:t>
            </w:r>
          </w:p>
        </w:tc>
        <w:tc>
          <w:tcPr>
            <w:tcW w:w="1320" w:type="dxa"/>
            <w:tcBorders>
              <w:top w:val="nil"/>
              <w:left w:val="nil"/>
              <w:bottom w:val="nil"/>
              <w:right w:val="single" w:sz="4" w:space="0" w:color="auto"/>
            </w:tcBorders>
            <w:shd w:val="clear" w:color="auto" w:fill="auto"/>
            <w:noWrap/>
            <w:vAlign w:val="bottom"/>
            <w:hideMark/>
          </w:tcPr>
          <w:p w14:paraId="06F579B0"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4775</w:t>
            </w:r>
          </w:p>
        </w:tc>
        <w:tc>
          <w:tcPr>
            <w:tcW w:w="1320" w:type="dxa"/>
            <w:tcBorders>
              <w:top w:val="nil"/>
              <w:left w:val="single" w:sz="4" w:space="0" w:color="auto"/>
              <w:bottom w:val="nil"/>
              <w:right w:val="single" w:sz="4" w:space="0" w:color="auto"/>
            </w:tcBorders>
            <w:shd w:val="clear" w:color="auto" w:fill="auto"/>
            <w:noWrap/>
            <w:vAlign w:val="bottom"/>
            <w:hideMark/>
          </w:tcPr>
          <w:p w14:paraId="124A1634"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5475</w:t>
            </w:r>
          </w:p>
        </w:tc>
        <w:tc>
          <w:tcPr>
            <w:tcW w:w="1320" w:type="dxa"/>
            <w:tcBorders>
              <w:top w:val="nil"/>
              <w:left w:val="nil"/>
              <w:bottom w:val="nil"/>
              <w:right w:val="single" w:sz="4" w:space="0" w:color="auto"/>
            </w:tcBorders>
            <w:shd w:val="clear" w:color="auto" w:fill="auto"/>
            <w:noWrap/>
            <w:vAlign w:val="bottom"/>
            <w:hideMark/>
          </w:tcPr>
          <w:p w14:paraId="3F428462"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5190</w:t>
            </w:r>
          </w:p>
        </w:tc>
      </w:tr>
      <w:tr w:rsidR="00727217" w:rsidRPr="009975DD" w14:paraId="2B52A9E4" w14:textId="77777777" w:rsidTr="00356BAA">
        <w:trPr>
          <w:trHeight w:val="315"/>
          <w:jc w:val="center"/>
        </w:trPr>
        <w:tc>
          <w:tcPr>
            <w:tcW w:w="1320" w:type="dxa"/>
            <w:vMerge/>
            <w:tcBorders>
              <w:top w:val="nil"/>
              <w:left w:val="single" w:sz="4" w:space="0" w:color="auto"/>
              <w:bottom w:val="single" w:sz="4" w:space="0" w:color="000000"/>
              <w:right w:val="single" w:sz="4" w:space="0" w:color="auto"/>
            </w:tcBorders>
            <w:vAlign w:val="center"/>
            <w:hideMark/>
          </w:tcPr>
          <w:p w14:paraId="4E69DAFB" w14:textId="77777777" w:rsidR="00727217" w:rsidRPr="00022752" w:rsidRDefault="00727217" w:rsidP="00356BAA">
            <w:pPr>
              <w:spacing w:line="240" w:lineRule="auto"/>
              <w:rPr>
                <w:rFonts w:ascii="Calibri" w:hAnsi="Calibri" w:cs="Calibri"/>
                <w:b/>
                <w:bCs/>
                <w:color w:val="000000"/>
              </w:rPr>
            </w:pPr>
          </w:p>
        </w:tc>
        <w:tc>
          <w:tcPr>
            <w:tcW w:w="1320" w:type="dxa"/>
            <w:tcBorders>
              <w:top w:val="nil"/>
              <w:left w:val="single" w:sz="4" w:space="0" w:color="auto"/>
              <w:bottom w:val="nil"/>
              <w:right w:val="single" w:sz="4" w:space="0" w:color="auto"/>
            </w:tcBorders>
            <w:shd w:val="clear" w:color="auto" w:fill="auto"/>
            <w:noWrap/>
            <w:vAlign w:val="bottom"/>
            <w:hideMark/>
          </w:tcPr>
          <w:p w14:paraId="4E029F22"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4535</w:t>
            </w:r>
          </w:p>
        </w:tc>
        <w:tc>
          <w:tcPr>
            <w:tcW w:w="1320" w:type="dxa"/>
            <w:tcBorders>
              <w:top w:val="nil"/>
              <w:left w:val="nil"/>
              <w:bottom w:val="nil"/>
              <w:right w:val="single" w:sz="4" w:space="0" w:color="auto"/>
            </w:tcBorders>
            <w:shd w:val="clear" w:color="auto" w:fill="auto"/>
            <w:noWrap/>
            <w:vAlign w:val="bottom"/>
            <w:hideMark/>
          </w:tcPr>
          <w:p w14:paraId="559FADEC"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5195</w:t>
            </w:r>
          </w:p>
        </w:tc>
        <w:tc>
          <w:tcPr>
            <w:tcW w:w="1320" w:type="dxa"/>
            <w:tcBorders>
              <w:top w:val="nil"/>
              <w:left w:val="single" w:sz="4" w:space="0" w:color="auto"/>
              <w:bottom w:val="nil"/>
              <w:right w:val="single" w:sz="4" w:space="0" w:color="auto"/>
            </w:tcBorders>
            <w:shd w:val="clear" w:color="auto" w:fill="auto"/>
            <w:noWrap/>
            <w:vAlign w:val="bottom"/>
            <w:hideMark/>
          </w:tcPr>
          <w:p w14:paraId="69E01704"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5405</w:t>
            </w:r>
          </w:p>
        </w:tc>
        <w:tc>
          <w:tcPr>
            <w:tcW w:w="1320" w:type="dxa"/>
            <w:tcBorders>
              <w:top w:val="nil"/>
              <w:left w:val="nil"/>
              <w:bottom w:val="nil"/>
              <w:right w:val="single" w:sz="4" w:space="0" w:color="auto"/>
            </w:tcBorders>
            <w:shd w:val="clear" w:color="auto" w:fill="auto"/>
            <w:noWrap/>
            <w:vAlign w:val="bottom"/>
            <w:hideMark/>
          </w:tcPr>
          <w:p w14:paraId="54DFDDF4"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4900</w:t>
            </w:r>
          </w:p>
        </w:tc>
      </w:tr>
      <w:tr w:rsidR="00727217" w:rsidRPr="009975DD" w14:paraId="51416B7C" w14:textId="77777777" w:rsidTr="00356BAA">
        <w:trPr>
          <w:trHeight w:val="330"/>
          <w:jc w:val="center"/>
        </w:trPr>
        <w:tc>
          <w:tcPr>
            <w:tcW w:w="1320" w:type="dxa"/>
            <w:vMerge/>
            <w:tcBorders>
              <w:top w:val="nil"/>
              <w:left w:val="single" w:sz="4" w:space="0" w:color="auto"/>
              <w:bottom w:val="single" w:sz="4" w:space="0" w:color="000000"/>
              <w:right w:val="single" w:sz="4" w:space="0" w:color="auto"/>
            </w:tcBorders>
            <w:vAlign w:val="center"/>
            <w:hideMark/>
          </w:tcPr>
          <w:p w14:paraId="1D4C57E9" w14:textId="77777777" w:rsidR="00727217" w:rsidRPr="00022752" w:rsidRDefault="00727217" w:rsidP="00356BAA">
            <w:pPr>
              <w:spacing w:line="240" w:lineRule="auto"/>
              <w:rPr>
                <w:rFonts w:ascii="Calibri" w:hAnsi="Calibri" w:cs="Calibri"/>
                <w:b/>
                <w:bCs/>
                <w:color w:val="000000"/>
              </w:rPr>
            </w:pPr>
          </w:p>
        </w:tc>
        <w:tc>
          <w:tcPr>
            <w:tcW w:w="1320" w:type="dxa"/>
            <w:tcBorders>
              <w:top w:val="nil"/>
              <w:left w:val="nil"/>
              <w:bottom w:val="single" w:sz="4" w:space="0" w:color="auto"/>
              <w:right w:val="single" w:sz="4" w:space="0" w:color="auto"/>
            </w:tcBorders>
            <w:shd w:val="clear" w:color="auto" w:fill="auto"/>
            <w:noWrap/>
            <w:vAlign w:val="bottom"/>
            <w:hideMark/>
          </w:tcPr>
          <w:p w14:paraId="14D55572"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4505</w:t>
            </w:r>
          </w:p>
        </w:tc>
        <w:tc>
          <w:tcPr>
            <w:tcW w:w="1320" w:type="dxa"/>
            <w:tcBorders>
              <w:top w:val="nil"/>
              <w:left w:val="nil"/>
              <w:bottom w:val="single" w:sz="4" w:space="0" w:color="auto"/>
              <w:right w:val="single" w:sz="4" w:space="0" w:color="auto"/>
            </w:tcBorders>
            <w:shd w:val="clear" w:color="auto" w:fill="auto"/>
            <w:noWrap/>
            <w:vAlign w:val="bottom"/>
            <w:hideMark/>
          </w:tcPr>
          <w:p w14:paraId="573BBB0C"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5425</w:t>
            </w:r>
          </w:p>
        </w:tc>
        <w:tc>
          <w:tcPr>
            <w:tcW w:w="1320" w:type="dxa"/>
            <w:tcBorders>
              <w:top w:val="nil"/>
              <w:left w:val="single" w:sz="4" w:space="0" w:color="auto"/>
              <w:bottom w:val="single" w:sz="4" w:space="0" w:color="auto"/>
              <w:right w:val="single" w:sz="4" w:space="0" w:color="auto"/>
            </w:tcBorders>
            <w:shd w:val="clear" w:color="auto" w:fill="auto"/>
            <w:noWrap/>
            <w:vAlign w:val="bottom"/>
            <w:hideMark/>
          </w:tcPr>
          <w:p w14:paraId="2983A3E3"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5000</w:t>
            </w:r>
          </w:p>
        </w:tc>
        <w:tc>
          <w:tcPr>
            <w:tcW w:w="1320" w:type="dxa"/>
            <w:tcBorders>
              <w:top w:val="nil"/>
              <w:left w:val="nil"/>
              <w:bottom w:val="single" w:sz="4" w:space="0" w:color="auto"/>
              <w:right w:val="single" w:sz="4" w:space="0" w:color="auto"/>
            </w:tcBorders>
            <w:shd w:val="clear" w:color="auto" w:fill="auto"/>
            <w:noWrap/>
            <w:vAlign w:val="bottom"/>
            <w:hideMark/>
          </w:tcPr>
          <w:p w14:paraId="3A32FDDA"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4450</w:t>
            </w:r>
          </w:p>
        </w:tc>
      </w:tr>
      <w:tr w:rsidR="00727217" w:rsidRPr="009975DD" w14:paraId="428991E0" w14:textId="77777777" w:rsidTr="00356BAA">
        <w:trPr>
          <w:trHeight w:val="315"/>
          <w:jc w:val="center"/>
        </w:trPr>
        <w:tc>
          <w:tcPr>
            <w:tcW w:w="1320" w:type="dxa"/>
            <w:vMerge w:val="restart"/>
            <w:tcBorders>
              <w:top w:val="nil"/>
              <w:left w:val="single" w:sz="4" w:space="0" w:color="auto"/>
              <w:bottom w:val="single" w:sz="4" w:space="0" w:color="000000"/>
              <w:right w:val="single" w:sz="4" w:space="0" w:color="auto"/>
            </w:tcBorders>
            <w:shd w:val="clear" w:color="000000" w:fill="E7E6E6"/>
            <w:vAlign w:val="center"/>
            <w:hideMark/>
          </w:tcPr>
          <w:p w14:paraId="55C56556" w14:textId="505440BD" w:rsidR="00727217" w:rsidRPr="00022752" w:rsidRDefault="00727217" w:rsidP="00356BAA">
            <w:pPr>
              <w:spacing w:line="240" w:lineRule="auto"/>
              <w:jc w:val="center"/>
              <w:rPr>
                <w:rFonts w:ascii="Calibri" w:hAnsi="Calibri" w:cs="Calibri"/>
                <w:b/>
                <w:bCs/>
                <w:color w:val="000000"/>
              </w:rPr>
            </w:pPr>
            <w:r w:rsidRPr="00022752">
              <w:rPr>
                <w:rFonts w:ascii="Calibri" w:hAnsi="Calibri" w:cs="Calibri"/>
                <w:b/>
                <w:bCs/>
                <w:color w:val="000000"/>
              </w:rPr>
              <w:t>28-</w:t>
            </w:r>
            <w:r w:rsidR="00410E8F" w:rsidRPr="00022752">
              <w:rPr>
                <w:rFonts w:ascii="Calibri" w:hAnsi="Calibri" w:cs="Calibri"/>
                <w:b/>
                <w:bCs/>
                <w:color w:val="000000"/>
              </w:rPr>
              <w:t>d</w:t>
            </w:r>
            <w:r w:rsidRPr="00022752">
              <w:rPr>
                <w:rFonts w:ascii="Calibri" w:hAnsi="Calibri" w:cs="Calibri"/>
                <w:b/>
                <w:bCs/>
                <w:color w:val="000000"/>
              </w:rPr>
              <w:t>ay</w:t>
            </w:r>
            <w:r w:rsidR="00CA37B2">
              <w:rPr>
                <w:rFonts w:ascii="Calibri" w:hAnsi="Calibri" w:cs="Calibri"/>
                <w:b/>
                <w:bCs/>
                <w:color w:val="000000"/>
              </w:rPr>
              <w:t>s</w:t>
            </w:r>
            <w:r w:rsidRPr="00022752">
              <w:rPr>
                <w:rFonts w:ascii="Calibri" w:hAnsi="Calibri" w:cs="Calibri"/>
                <w:b/>
                <w:bCs/>
                <w:color w:val="000000"/>
              </w:rPr>
              <w:t xml:space="preserve"> (psi)</w:t>
            </w:r>
          </w:p>
        </w:tc>
        <w:tc>
          <w:tcPr>
            <w:tcW w:w="1320" w:type="dxa"/>
            <w:tcBorders>
              <w:top w:val="nil"/>
              <w:left w:val="nil"/>
              <w:bottom w:val="nil"/>
              <w:right w:val="single" w:sz="4" w:space="0" w:color="auto"/>
            </w:tcBorders>
            <w:shd w:val="clear" w:color="auto" w:fill="auto"/>
            <w:noWrap/>
            <w:vAlign w:val="bottom"/>
            <w:hideMark/>
          </w:tcPr>
          <w:p w14:paraId="10CD86A9"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5250</w:t>
            </w:r>
          </w:p>
        </w:tc>
        <w:tc>
          <w:tcPr>
            <w:tcW w:w="1320" w:type="dxa"/>
            <w:tcBorders>
              <w:top w:val="nil"/>
              <w:left w:val="nil"/>
              <w:bottom w:val="nil"/>
              <w:right w:val="single" w:sz="4" w:space="0" w:color="auto"/>
            </w:tcBorders>
            <w:shd w:val="clear" w:color="auto" w:fill="auto"/>
            <w:noWrap/>
            <w:vAlign w:val="bottom"/>
            <w:hideMark/>
          </w:tcPr>
          <w:p w14:paraId="37B3C2E2"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7145</w:t>
            </w:r>
          </w:p>
        </w:tc>
        <w:tc>
          <w:tcPr>
            <w:tcW w:w="1320" w:type="dxa"/>
            <w:tcBorders>
              <w:top w:val="nil"/>
              <w:left w:val="single" w:sz="4" w:space="0" w:color="auto"/>
              <w:bottom w:val="nil"/>
              <w:right w:val="single" w:sz="4" w:space="0" w:color="auto"/>
            </w:tcBorders>
            <w:shd w:val="clear" w:color="auto" w:fill="auto"/>
            <w:noWrap/>
            <w:vAlign w:val="bottom"/>
            <w:hideMark/>
          </w:tcPr>
          <w:p w14:paraId="06482881"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6990</w:t>
            </w:r>
          </w:p>
        </w:tc>
        <w:tc>
          <w:tcPr>
            <w:tcW w:w="1320" w:type="dxa"/>
            <w:tcBorders>
              <w:top w:val="nil"/>
              <w:left w:val="nil"/>
              <w:bottom w:val="nil"/>
              <w:right w:val="single" w:sz="4" w:space="0" w:color="auto"/>
            </w:tcBorders>
            <w:shd w:val="clear" w:color="auto" w:fill="auto"/>
            <w:noWrap/>
            <w:vAlign w:val="bottom"/>
            <w:hideMark/>
          </w:tcPr>
          <w:p w14:paraId="19468C85"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4565</w:t>
            </w:r>
          </w:p>
        </w:tc>
      </w:tr>
      <w:tr w:rsidR="00727217" w:rsidRPr="009975DD" w14:paraId="59A56A77" w14:textId="77777777" w:rsidTr="00356BAA">
        <w:trPr>
          <w:trHeight w:val="315"/>
          <w:jc w:val="center"/>
        </w:trPr>
        <w:tc>
          <w:tcPr>
            <w:tcW w:w="1320" w:type="dxa"/>
            <w:vMerge/>
            <w:tcBorders>
              <w:top w:val="nil"/>
              <w:left w:val="single" w:sz="4" w:space="0" w:color="auto"/>
              <w:bottom w:val="single" w:sz="4" w:space="0" w:color="000000"/>
              <w:right w:val="single" w:sz="4" w:space="0" w:color="auto"/>
            </w:tcBorders>
            <w:vAlign w:val="center"/>
            <w:hideMark/>
          </w:tcPr>
          <w:p w14:paraId="32AE03C2" w14:textId="77777777" w:rsidR="00727217" w:rsidRPr="00022752" w:rsidRDefault="00727217" w:rsidP="00356BAA">
            <w:pPr>
              <w:spacing w:line="240" w:lineRule="auto"/>
              <w:rPr>
                <w:rFonts w:ascii="Calibri" w:hAnsi="Calibri" w:cs="Calibri"/>
                <w:b/>
                <w:bCs/>
                <w:color w:val="000000"/>
              </w:rPr>
            </w:pPr>
          </w:p>
        </w:tc>
        <w:tc>
          <w:tcPr>
            <w:tcW w:w="1320" w:type="dxa"/>
            <w:tcBorders>
              <w:top w:val="nil"/>
              <w:left w:val="single" w:sz="4" w:space="0" w:color="auto"/>
              <w:bottom w:val="nil"/>
              <w:right w:val="single" w:sz="4" w:space="0" w:color="auto"/>
            </w:tcBorders>
            <w:shd w:val="clear" w:color="auto" w:fill="auto"/>
            <w:noWrap/>
            <w:vAlign w:val="bottom"/>
            <w:hideMark/>
          </w:tcPr>
          <w:p w14:paraId="58D30AF5"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5030</w:t>
            </w:r>
          </w:p>
        </w:tc>
        <w:tc>
          <w:tcPr>
            <w:tcW w:w="1320" w:type="dxa"/>
            <w:tcBorders>
              <w:top w:val="nil"/>
              <w:left w:val="nil"/>
              <w:bottom w:val="nil"/>
              <w:right w:val="single" w:sz="4" w:space="0" w:color="auto"/>
            </w:tcBorders>
            <w:shd w:val="clear" w:color="auto" w:fill="auto"/>
            <w:noWrap/>
            <w:vAlign w:val="bottom"/>
            <w:hideMark/>
          </w:tcPr>
          <w:p w14:paraId="33583EE8"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6950</w:t>
            </w:r>
          </w:p>
        </w:tc>
        <w:tc>
          <w:tcPr>
            <w:tcW w:w="1320" w:type="dxa"/>
            <w:tcBorders>
              <w:top w:val="nil"/>
              <w:left w:val="single" w:sz="4" w:space="0" w:color="auto"/>
              <w:bottom w:val="nil"/>
              <w:right w:val="single" w:sz="4" w:space="0" w:color="auto"/>
            </w:tcBorders>
            <w:shd w:val="clear" w:color="auto" w:fill="auto"/>
            <w:noWrap/>
            <w:vAlign w:val="bottom"/>
            <w:hideMark/>
          </w:tcPr>
          <w:p w14:paraId="5B722551"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7100</w:t>
            </w:r>
          </w:p>
        </w:tc>
        <w:tc>
          <w:tcPr>
            <w:tcW w:w="1320" w:type="dxa"/>
            <w:tcBorders>
              <w:top w:val="nil"/>
              <w:left w:val="nil"/>
              <w:bottom w:val="nil"/>
              <w:right w:val="single" w:sz="4" w:space="0" w:color="auto"/>
            </w:tcBorders>
            <w:shd w:val="clear" w:color="auto" w:fill="auto"/>
            <w:noWrap/>
            <w:vAlign w:val="bottom"/>
            <w:hideMark/>
          </w:tcPr>
          <w:p w14:paraId="450E88DD"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4515</w:t>
            </w:r>
          </w:p>
        </w:tc>
      </w:tr>
      <w:tr w:rsidR="00727217" w:rsidRPr="009975DD" w14:paraId="14E300B1" w14:textId="77777777" w:rsidTr="00356BAA">
        <w:trPr>
          <w:trHeight w:val="330"/>
          <w:jc w:val="center"/>
        </w:trPr>
        <w:tc>
          <w:tcPr>
            <w:tcW w:w="1320" w:type="dxa"/>
            <w:vMerge/>
            <w:tcBorders>
              <w:top w:val="nil"/>
              <w:left w:val="single" w:sz="4" w:space="0" w:color="auto"/>
              <w:bottom w:val="single" w:sz="4" w:space="0" w:color="000000"/>
              <w:right w:val="single" w:sz="4" w:space="0" w:color="auto"/>
            </w:tcBorders>
            <w:vAlign w:val="center"/>
            <w:hideMark/>
          </w:tcPr>
          <w:p w14:paraId="39F22B73" w14:textId="77777777" w:rsidR="00727217" w:rsidRPr="00022752" w:rsidRDefault="00727217" w:rsidP="00356BAA">
            <w:pPr>
              <w:spacing w:line="240" w:lineRule="auto"/>
              <w:rPr>
                <w:rFonts w:ascii="Calibri" w:hAnsi="Calibri" w:cs="Calibri"/>
                <w:b/>
                <w:bCs/>
                <w:color w:val="000000"/>
              </w:rPr>
            </w:pPr>
          </w:p>
        </w:tc>
        <w:tc>
          <w:tcPr>
            <w:tcW w:w="1320" w:type="dxa"/>
            <w:tcBorders>
              <w:top w:val="nil"/>
              <w:left w:val="nil"/>
              <w:bottom w:val="single" w:sz="4" w:space="0" w:color="auto"/>
              <w:right w:val="single" w:sz="4" w:space="0" w:color="auto"/>
            </w:tcBorders>
            <w:shd w:val="clear" w:color="auto" w:fill="auto"/>
            <w:noWrap/>
            <w:vAlign w:val="bottom"/>
            <w:hideMark/>
          </w:tcPr>
          <w:p w14:paraId="1A79BAEA"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5445</w:t>
            </w:r>
          </w:p>
        </w:tc>
        <w:tc>
          <w:tcPr>
            <w:tcW w:w="1320" w:type="dxa"/>
            <w:tcBorders>
              <w:top w:val="nil"/>
              <w:left w:val="nil"/>
              <w:bottom w:val="single" w:sz="4" w:space="0" w:color="auto"/>
              <w:right w:val="single" w:sz="4" w:space="0" w:color="auto"/>
            </w:tcBorders>
            <w:shd w:val="clear" w:color="auto" w:fill="auto"/>
            <w:noWrap/>
            <w:vAlign w:val="bottom"/>
            <w:hideMark/>
          </w:tcPr>
          <w:p w14:paraId="4B045835"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7015</w:t>
            </w:r>
          </w:p>
        </w:tc>
        <w:tc>
          <w:tcPr>
            <w:tcW w:w="1320" w:type="dxa"/>
            <w:tcBorders>
              <w:top w:val="nil"/>
              <w:left w:val="single" w:sz="4" w:space="0" w:color="auto"/>
              <w:bottom w:val="single" w:sz="4" w:space="0" w:color="auto"/>
              <w:right w:val="single" w:sz="4" w:space="0" w:color="auto"/>
            </w:tcBorders>
            <w:shd w:val="clear" w:color="auto" w:fill="auto"/>
            <w:noWrap/>
            <w:vAlign w:val="bottom"/>
            <w:hideMark/>
          </w:tcPr>
          <w:p w14:paraId="00B8C1C0"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6830</w:t>
            </w:r>
          </w:p>
        </w:tc>
        <w:tc>
          <w:tcPr>
            <w:tcW w:w="1320" w:type="dxa"/>
            <w:tcBorders>
              <w:top w:val="nil"/>
              <w:left w:val="nil"/>
              <w:bottom w:val="single" w:sz="4" w:space="0" w:color="auto"/>
              <w:right w:val="single" w:sz="4" w:space="0" w:color="auto"/>
            </w:tcBorders>
            <w:shd w:val="clear" w:color="auto" w:fill="auto"/>
            <w:noWrap/>
            <w:vAlign w:val="bottom"/>
            <w:hideMark/>
          </w:tcPr>
          <w:p w14:paraId="4AED83B8"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4730</w:t>
            </w:r>
          </w:p>
        </w:tc>
      </w:tr>
      <w:tr w:rsidR="00727217" w:rsidRPr="009975DD" w14:paraId="10C78AD9" w14:textId="77777777" w:rsidTr="00356BAA">
        <w:trPr>
          <w:trHeight w:val="315"/>
          <w:jc w:val="center"/>
        </w:trPr>
        <w:tc>
          <w:tcPr>
            <w:tcW w:w="1320" w:type="dxa"/>
            <w:vMerge w:val="restart"/>
            <w:tcBorders>
              <w:top w:val="nil"/>
              <w:left w:val="single" w:sz="4" w:space="0" w:color="auto"/>
              <w:bottom w:val="single" w:sz="4" w:space="0" w:color="000000"/>
              <w:right w:val="single" w:sz="4" w:space="0" w:color="auto"/>
            </w:tcBorders>
            <w:shd w:val="clear" w:color="000000" w:fill="E7E6E6"/>
            <w:vAlign w:val="center"/>
            <w:hideMark/>
          </w:tcPr>
          <w:p w14:paraId="639E32E2" w14:textId="019871D9" w:rsidR="00727217" w:rsidRPr="00022752" w:rsidRDefault="00727217" w:rsidP="00356BAA">
            <w:pPr>
              <w:spacing w:line="240" w:lineRule="auto"/>
              <w:jc w:val="center"/>
              <w:rPr>
                <w:rFonts w:ascii="Calibri" w:hAnsi="Calibri" w:cs="Calibri"/>
                <w:b/>
                <w:bCs/>
                <w:color w:val="000000"/>
              </w:rPr>
            </w:pPr>
            <w:r w:rsidRPr="00022752">
              <w:rPr>
                <w:rFonts w:ascii="Calibri" w:hAnsi="Calibri" w:cs="Calibri"/>
                <w:b/>
                <w:bCs/>
                <w:color w:val="000000"/>
              </w:rPr>
              <w:t>90-</w:t>
            </w:r>
            <w:r w:rsidR="00410E8F" w:rsidRPr="00022752">
              <w:rPr>
                <w:rFonts w:ascii="Calibri" w:hAnsi="Calibri" w:cs="Calibri"/>
                <w:b/>
                <w:bCs/>
                <w:color w:val="000000"/>
              </w:rPr>
              <w:t>d</w:t>
            </w:r>
            <w:r w:rsidRPr="00022752">
              <w:rPr>
                <w:rFonts w:ascii="Calibri" w:hAnsi="Calibri" w:cs="Calibri"/>
                <w:b/>
                <w:bCs/>
                <w:color w:val="000000"/>
              </w:rPr>
              <w:t>ay</w:t>
            </w:r>
            <w:r w:rsidR="00CA37B2">
              <w:rPr>
                <w:rFonts w:ascii="Calibri" w:hAnsi="Calibri" w:cs="Calibri"/>
                <w:b/>
                <w:bCs/>
                <w:color w:val="000000"/>
              </w:rPr>
              <w:t>s</w:t>
            </w:r>
            <w:r w:rsidRPr="00022752">
              <w:rPr>
                <w:rFonts w:ascii="Calibri" w:hAnsi="Calibri" w:cs="Calibri"/>
                <w:b/>
                <w:bCs/>
                <w:color w:val="000000"/>
              </w:rPr>
              <w:t xml:space="preserve"> (psi)</w:t>
            </w:r>
          </w:p>
        </w:tc>
        <w:tc>
          <w:tcPr>
            <w:tcW w:w="1320" w:type="dxa"/>
            <w:tcBorders>
              <w:top w:val="nil"/>
              <w:left w:val="nil"/>
              <w:bottom w:val="nil"/>
              <w:right w:val="single" w:sz="4" w:space="0" w:color="auto"/>
            </w:tcBorders>
            <w:shd w:val="clear" w:color="auto" w:fill="auto"/>
            <w:noWrap/>
            <w:vAlign w:val="bottom"/>
            <w:hideMark/>
          </w:tcPr>
          <w:p w14:paraId="4712E4DD"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5435</w:t>
            </w:r>
          </w:p>
        </w:tc>
        <w:tc>
          <w:tcPr>
            <w:tcW w:w="1320" w:type="dxa"/>
            <w:tcBorders>
              <w:top w:val="nil"/>
              <w:left w:val="nil"/>
              <w:bottom w:val="nil"/>
              <w:right w:val="single" w:sz="4" w:space="0" w:color="auto"/>
            </w:tcBorders>
            <w:shd w:val="clear" w:color="auto" w:fill="auto"/>
            <w:noWrap/>
            <w:vAlign w:val="bottom"/>
            <w:hideMark/>
          </w:tcPr>
          <w:p w14:paraId="3AE2C72E"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7260</w:t>
            </w:r>
          </w:p>
        </w:tc>
        <w:tc>
          <w:tcPr>
            <w:tcW w:w="1320" w:type="dxa"/>
            <w:tcBorders>
              <w:top w:val="nil"/>
              <w:left w:val="single" w:sz="4" w:space="0" w:color="auto"/>
              <w:bottom w:val="nil"/>
              <w:right w:val="single" w:sz="4" w:space="0" w:color="auto"/>
            </w:tcBorders>
            <w:shd w:val="clear" w:color="auto" w:fill="auto"/>
            <w:noWrap/>
            <w:vAlign w:val="bottom"/>
            <w:hideMark/>
          </w:tcPr>
          <w:p w14:paraId="290001D6"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7220</w:t>
            </w:r>
          </w:p>
        </w:tc>
        <w:tc>
          <w:tcPr>
            <w:tcW w:w="1320" w:type="dxa"/>
            <w:tcBorders>
              <w:top w:val="nil"/>
              <w:left w:val="nil"/>
              <w:bottom w:val="nil"/>
              <w:right w:val="single" w:sz="4" w:space="0" w:color="auto"/>
            </w:tcBorders>
            <w:shd w:val="clear" w:color="auto" w:fill="auto"/>
            <w:noWrap/>
            <w:vAlign w:val="bottom"/>
            <w:hideMark/>
          </w:tcPr>
          <w:p w14:paraId="00532538"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4770</w:t>
            </w:r>
          </w:p>
        </w:tc>
      </w:tr>
      <w:tr w:rsidR="00727217" w:rsidRPr="009975DD" w14:paraId="2E90ADFB" w14:textId="77777777" w:rsidTr="00356BAA">
        <w:trPr>
          <w:trHeight w:val="315"/>
          <w:jc w:val="center"/>
        </w:trPr>
        <w:tc>
          <w:tcPr>
            <w:tcW w:w="1320" w:type="dxa"/>
            <w:vMerge/>
            <w:tcBorders>
              <w:top w:val="nil"/>
              <w:left w:val="single" w:sz="4" w:space="0" w:color="auto"/>
              <w:bottom w:val="single" w:sz="4" w:space="0" w:color="000000"/>
              <w:right w:val="single" w:sz="4" w:space="0" w:color="auto"/>
            </w:tcBorders>
            <w:vAlign w:val="center"/>
            <w:hideMark/>
          </w:tcPr>
          <w:p w14:paraId="52264E78" w14:textId="77777777" w:rsidR="00727217" w:rsidRPr="009975DD" w:rsidRDefault="00727217" w:rsidP="00356BAA">
            <w:pPr>
              <w:spacing w:line="240" w:lineRule="auto"/>
              <w:rPr>
                <w:rFonts w:ascii="Calibri" w:hAnsi="Calibri" w:cs="Calibri"/>
                <w:color w:val="000000"/>
              </w:rPr>
            </w:pPr>
          </w:p>
        </w:tc>
        <w:tc>
          <w:tcPr>
            <w:tcW w:w="1320" w:type="dxa"/>
            <w:tcBorders>
              <w:top w:val="nil"/>
              <w:left w:val="single" w:sz="4" w:space="0" w:color="auto"/>
              <w:bottom w:val="nil"/>
              <w:right w:val="single" w:sz="4" w:space="0" w:color="auto"/>
            </w:tcBorders>
            <w:shd w:val="clear" w:color="auto" w:fill="auto"/>
            <w:noWrap/>
            <w:vAlign w:val="bottom"/>
            <w:hideMark/>
          </w:tcPr>
          <w:p w14:paraId="229D3D2D"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5865</w:t>
            </w:r>
          </w:p>
        </w:tc>
        <w:tc>
          <w:tcPr>
            <w:tcW w:w="1320" w:type="dxa"/>
            <w:tcBorders>
              <w:top w:val="nil"/>
              <w:left w:val="nil"/>
              <w:bottom w:val="nil"/>
              <w:right w:val="single" w:sz="4" w:space="0" w:color="auto"/>
            </w:tcBorders>
            <w:shd w:val="clear" w:color="auto" w:fill="auto"/>
            <w:noWrap/>
            <w:vAlign w:val="bottom"/>
            <w:hideMark/>
          </w:tcPr>
          <w:p w14:paraId="05409C67"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7175</w:t>
            </w:r>
          </w:p>
        </w:tc>
        <w:tc>
          <w:tcPr>
            <w:tcW w:w="1320" w:type="dxa"/>
            <w:tcBorders>
              <w:top w:val="nil"/>
              <w:left w:val="single" w:sz="4" w:space="0" w:color="auto"/>
              <w:bottom w:val="nil"/>
              <w:right w:val="single" w:sz="4" w:space="0" w:color="auto"/>
            </w:tcBorders>
            <w:shd w:val="clear" w:color="auto" w:fill="auto"/>
            <w:noWrap/>
            <w:vAlign w:val="bottom"/>
            <w:hideMark/>
          </w:tcPr>
          <w:p w14:paraId="1ABCBF9C"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7215</w:t>
            </w:r>
          </w:p>
        </w:tc>
        <w:tc>
          <w:tcPr>
            <w:tcW w:w="1320" w:type="dxa"/>
            <w:tcBorders>
              <w:top w:val="nil"/>
              <w:left w:val="nil"/>
              <w:bottom w:val="nil"/>
              <w:right w:val="single" w:sz="4" w:space="0" w:color="auto"/>
            </w:tcBorders>
            <w:shd w:val="clear" w:color="auto" w:fill="auto"/>
            <w:noWrap/>
            <w:vAlign w:val="bottom"/>
            <w:hideMark/>
          </w:tcPr>
          <w:p w14:paraId="560F933F"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4860</w:t>
            </w:r>
          </w:p>
        </w:tc>
      </w:tr>
      <w:tr w:rsidR="00727217" w:rsidRPr="009975DD" w14:paraId="4F3C4BE4" w14:textId="77777777" w:rsidTr="00356BAA">
        <w:trPr>
          <w:trHeight w:val="330"/>
          <w:jc w:val="center"/>
        </w:trPr>
        <w:tc>
          <w:tcPr>
            <w:tcW w:w="1320" w:type="dxa"/>
            <w:vMerge/>
            <w:tcBorders>
              <w:top w:val="nil"/>
              <w:left w:val="single" w:sz="4" w:space="0" w:color="auto"/>
              <w:bottom w:val="single" w:sz="4" w:space="0" w:color="000000"/>
              <w:right w:val="single" w:sz="4" w:space="0" w:color="auto"/>
            </w:tcBorders>
            <w:vAlign w:val="center"/>
            <w:hideMark/>
          </w:tcPr>
          <w:p w14:paraId="7F6F44B4" w14:textId="77777777" w:rsidR="00727217" w:rsidRPr="009975DD" w:rsidRDefault="00727217" w:rsidP="00356BAA">
            <w:pPr>
              <w:spacing w:line="240" w:lineRule="auto"/>
              <w:rPr>
                <w:rFonts w:ascii="Calibri" w:hAnsi="Calibri" w:cs="Calibri"/>
                <w:color w:val="000000"/>
              </w:rPr>
            </w:pPr>
          </w:p>
        </w:tc>
        <w:tc>
          <w:tcPr>
            <w:tcW w:w="1320" w:type="dxa"/>
            <w:tcBorders>
              <w:top w:val="nil"/>
              <w:left w:val="nil"/>
              <w:bottom w:val="single" w:sz="4" w:space="0" w:color="auto"/>
              <w:right w:val="single" w:sz="4" w:space="0" w:color="auto"/>
            </w:tcBorders>
            <w:shd w:val="clear" w:color="auto" w:fill="auto"/>
            <w:noWrap/>
            <w:vAlign w:val="bottom"/>
            <w:hideMark/>
          </w:tcPr>
          <w:p w14:paraId="6AABBB61"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5650</w:t>
            </w:r>
          </w:p>
        </w:tc>
        <w:tc>
          <w:tcPr>
            <w:tcW w:w="1320" w:type="dxa"/>
            <w:tcBorders>
              <w:top w:val="nil"/>
              <w:left w:val="nil"/>
              <w:bottom w:val="single" w:sz="4" w:space="0" w:color="auto"/>
              <w:right w:val="single" w:sz="4" w:space="0" w:color="auto"/>
            </w:tcBorders>
            <w:shd w:val="clear" w:color="auto" w:fill="auto"/>
            <w:noWrap/>
            <w:vAlign w:val="bottom"/>
            <w:hideMark/>
          </w:tcPr>
          <w:p w14:paraId="59405A2B"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7060</w:t>
            </w:r>
          </w:p>
        </w:tc>
        <w:tc>
          <w:tcPr>
            <w:tcW w:w="1320" w:type="dxa"/>
            <w:tcBorders>
              <w:top w:val="nil"/>
              <w:left w:val="single" w:sz="4" w:space="0" w:color="auto"/>
              <w:bottom w:val="single" w:sz="4" w:space="0" w:color="auto"/>
              <w:right w:val="single" w:sz="4" w:space="0" w:color="auto"/>
            </w:tcBorders>
            <w:shd w:val="clear" w:color="auto" w:fill="auto"/>
            <w:noWrap/>
            <w:vAlign w:val="bottom"/>
            <w:hideMark/>
          </w:tcPr>
          <w:p w14:paraId="14D00CF9"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6905</w:t>
            </w:r>
          </w:p>
        </w:tc>
        <w:tc>
          <w:tcPr>
            <w:tcW w:w="1320" w:type="dxa"/>
            <w:tcBorders>
              <w:top w:val="nil"/>
              <w:left w:val="nil"/>
              <w:bottom w:val="single" w:sz="4" w:space="0" w:color="auto"/>
              <w:right w:val="single" w:sz="4" w:space="0" w:color="auto"/>
            </w:tcBorders>
            <w:shd w:val="clear" w:color="auto" w:fill="auto"/>
            <w:noWrap/>
            <w:vAlign w:val="bottom"/>
            <w:hideMark/>
          </w:tcPr>
          <w:p w14:paraId="0C8E6EC6"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4830</w:t>
            </w:r>
          </w:p>
        </w:tc>
      </w:tr>
    </w:tbl>
    <w:p w14:paraId="26C424E0" w14:textId="2DFD3348" w:rsidR="00D31AF4" w:rsidRDefault="00D31AF4" w:rsidP="00AA0B13"/>
    <w:p w14:paraId="21FE68C5" w14:textId="77777777" w:rsidR="00D31AF4" w:rsidRDefault="00D31AF4">
      <w:pPr>
        <w:spacing w:line="240" w:lineRule="auto"/>
      </w:pPr>
      <w:r>
        <w:br w:type="page"/>
      </w:r>
    </w:p>
    <w:p w14:paraId="5BF08C5D" w14:textId="09154C20" w:rsidR="00727217" w:rsidRDefault="00727217" w:rsidP="00FC5A27">
      <w:pPr>
        <w:pStyle w:val="Caption"/>
        <w:keepNext/>
        <w:jc w:val="center"/>
      </w:pPr>
      <w:bookmarkStart w:id="778" w:name="_Toc513713770"/>
      <w:r>
        <w:lastRenderedPageBreak/>
        <w:t xml:space="preserve">Table </w:t>
      </w:r>
      <w:fldSimple w:instr=" SEQ Table \* ARABIC ">
        <w:r w:rsidR="009824A6">
          <w:rPr>
            <w:noProof/>
          </w:rPr>
          <w:t>18</w:t>
        </w:r>
      </w:fldSimple>
      <w:r>
        <w:t xml:space="preserve">: </w:t>
      </w:r>
      <w:r w:rsidRPr="005B7392">
        <w:t xml:space="preserve">Conventional </w:t>
      </w:r>
      <w:proofErr w:type="spellStart"/>
      <w:r w:rsidRPr="005B7392">
        <w:t>portland</w:t>
      </w:r>
      <w:proofErr w:type="spellEnd"/>
      <w:r w:rsidRPr="005B7392">
        <w:t xml:space="preserve"> cement compressive strengths</w:t>
      </w:r>
      <w:bookmarkEnd w:id="778"/>
    </w:p>
    <w:tbl>
      <w:tblPr>
        <w:tblW w:w="6600" w:type="dxa"/>
        <w:jc w:val="center"/>
        <w:tblLook w:val="04A0" w:firstRow="1" w:lastRow="0" w:firstColumn="1" w:lastColumn="0" w:noHBand="0" w:noVBand="1"/>
      </w:tblPr>
      <w:tblGrid>
        <w:gridCol w:w="1320"/>
        <w:gridCol w:w="1320"/>
        <w:gridCol w:w="1320"/>
        <w:gridCol w:w="1320"/>
        <w:gridCol w:w="1320"/>
      </w:tblGrid>
      <w:tr w:rsidR="00727217" w:rsidRPr="009975DD" w14:paraId="47CA876E" w14:textId="77777777" w:rsidTr="00356BAA">
        <w:trPr>
          <w:trHeight w:val="660"/>
          <w:jc w:val="center"/>
        </w:trPr>
        <w:tc>
          <w:tcPr>
            <w:tcW w:w="1320" w:type="dxa"/>
            <w:tcBorders>
              <w:top w:val="single" w:sz="4" w:space="0" w:color="auto"/>
              <w:left w:val="single" w:sz="4" w:space="0" w:color="auto"/>
              <w:bottom w:val="single" w:sz="4" w:space="0" w:color="auto"/>
              <w:right w:val="single" w:sz="4" w:space="0" w:color="auto"/>
            </w:tcBorders>
            <w:shd w:val="clear" w:color="000000" w:fill="E7E6E6"/>
            <w:noWrap/>
            <w:vAlign w:val="center"/>
            <w:hideMark/>
          </w:tcPr>
          <w:p w14:paraId="6FAE7B7D" w14:textId="77777777" w:rsidR="00727217" w:rsidRPr="00022752" w:rsidRDefault="00727217" w:rsidP="00356BAA">
            <w:pPr>
              <w:spacing w:line="240" w:lineRule="auto"/>
              <w:rPr>
                <w:rFonts w:ascii="Calibri" w:hAnsi="Calibri" w:cs="Calibri"/>
                <w:b/>
                <w:bCs/>
                <w:color w:val="000000"/>
              </w:rPr>
            </w:pPr>
            <w:r w:rsidRPr="00022752">
              <w:rPr>
                <w:rFonts w:ascii="Calibri" w:hAnsi="Calibri" w:cs="Calibri"/>
                <w:b/>
                <w:bCs/>
                <w:color w:val="000000"/>
              </w:rPr>
              <w:t>Sample ID</w:t>
            </w:r>
          </w:p>
        </w:tc>
        <w:tc>
          <w:tcPr>
            <w:tcW w:w="1320" w:type="dxa"/>
            <w:tcBorders>
              <w:top w:val="single" w:sz="4" w:space="0" w:color="auto"/>
              <w:left w:val="nil"/>
              <w:bottom w:val="single" w:sz="4" w:space="0" w:color="auto"/>
              <w:right w:val="single" w:sz="4" w:space="0" w:color="auto"/>
            </w:tcBorders>
            <w:shd w:val="clear" w:color="auto" w:fill="auto"/>
            <w:noWrap/>
            <w:vAlign w:val="center"/>
            <w:hideMark/>
          </w:tcPr>
          <w:p w14:paraId="13C4526A"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ST240</w:t>
            </w:r>
          </w:p>
        </w:tc>
        <w:tc>
          <w:tcPr>
            <w:tcW w:w="1320" w:type="dxa"/>
            <w:tcBorders>
              <w:top w:val="single" w:sz="4" w:space="0" w:color="auto"/>
              <w:left w:val="nil"/>
              <w:bottom w:val="single" w:sz="4" w:space="0" w:color="auto"/>
              <w:right w:val="single" w:sz="4" w:space="0" w:color="auto"/>
            </w:tcBorders>
            <w:shd w:val="clear" w:color="auto" w:fill="auto"/>
            <w:noWrap/>
            <w:vAlign w:val="center"/>
            <w:hideMark/>
          </w:tcPr>
          <w:p w14:paraId="6D9A647A"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ST250</w:t>
            </w:r>
          </w:p>
        </w:tc>
        <w:tc>
          <w:tcPr>
            <w:tcW w:w="1320" w:type="dxa"/>
            <w:tcBorders>
              <w:top w:val="single" w:sz="4" w:space="0" w:color="auto"/>
              <w:left w:val="nil"/>
              <w:bottom w:val="single" w:sz="4" w:space="0" w:color="auto"/>
              <w:right w:val="single" w:sz="4" w:space="0" w:color="auto"/>
            </w:tcBorders>
            <w:shd w:val="clear" w:color="auto" w:fill="auto"/>
            <w:noWrap/>
            <w:vAlign w:val="center"/>
            <w:hideMark/>
          </w:tcPr>
          <w:p w14:paraId="570D9075"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ST260</w:t>
            </w:r>
          </w:p>
        </w:tc>
        <w:tc>
          <w:tcPr>
            <w:tcW w:w="1320" w:type="dxa"/>
            <w:tcBorders>
              <w:top w:val="single" w:sz="4" w:space="0" w:color="auto"/>
              <w:left w:val="nil"/>
              <w:bottom w:val="single" w:sz="4" w:space="0" w:color="auto"/>
              <w:right w:val="single" w:sz="4" w:space="0" w:color="auto"/>
            </w:tcBorders>
            <w:shd w:val="clear" w:color="auto" w:fill="auto"/>
            <w:noWrap/>
            <w:vAlign w:val="center"/>
            <w:hideMark/>
          </w:tcPr>
          <w:p w14:paraId="3E6BC753"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ST270</w:t>
            </w:r>
          </w:p>
        </w:tc>
      </w:tr>
      <w:tr w:rsidR="00727217" w:rsidRPr="009975DD" w14:paraId="003A8323" w14:textId="77777777" w:rsidTr="00356BAA">
        <w:trPr>
          <w:trHeight w:val="1035"/>
          <w:jc w:val="center"/>
        </w:trPr>
        <w:tc>
          <w:tcPr>
            <w:tcW w:w="1320" w:type="dxa"/>
            <w:tcBorders>
              <w:top w:val="nil"/>
              <w:left w:val="single" w:sz="4" w:space="0" w:color="auto"/>
              <w:bottom w:val="single" w:sz="4" w:space="0" w:color="auto"/>
              <w:right w:val="single" w:sz="4" w:space="0" w:color="auto"/>
            </w:tcBorders>
            <w:shd w:val="clear" w:color="000000" w:fill="E7E6E6"/>
            <w:vAlign w:val="bottom"/>
            <w:hideMark/>
          </w:tcPr>
          <w:p w14:paraId="3FBA5D5B" w14:textId="77777777" w:rsidR="00727217" w:rsidRPr="00022752" w:rsidRDefault="00727217" w:rsidP="00356BAA">
            <w:pPr>
              <w:spacing w:line="240" w:lineRule="auto"/>
              <w:jc w:val="center"/>
              <w:rPr>
                <w:rFonts w:ascii="Calibri" w:hAnsi="Calibri" w:cs="Calibri"/>
                <w:b/>
                <w:bCs/>
                <w:color w:val="000000"/>
              </w:rPr>
            </w:pPr>
            <w:r w:rsidRPr="00022752">
              <w:rPr>
                <w:rFonts w:ascii="Calibri" w:hAnsi="Calibri" w:cs="Calibri"/>
                <w:b/>
                <w:bCs/>
                <w:color w:val="000000"/>
              </w:rPr>
              <w:t>Internal Curing Water (</w:t>
            </w:r>
            <w:proofErr w:type="spellStart"/>
            <w:r w:rsidRPr="00022752">
              <w:rPr>
                <w:rFonts w:ascii="Calibri" w:hAnsi="Calibri" w:cs="Calibri"/>
                <w:b/>
                <w:bCs/>
                <w:color w:val="000000"/>
              </w:rPr>
              <w:t>lb</w:t>
            </w:r>
            <w:proofErr w:type="spellEnd"/>
            <w:r w:rsidRPr="00022752">
              <w:rPr>
                <w:rFonts w:ascii="Calibri" w:hAnsi="Calibri" w:cs="Calibri"/>
                <w:b/>
                <w:bCs/>
                <w:color w:val="000000"/>
              </w:rPr>
              <w:t xml:space="preserve">/100 </w:t>
            </w:r>
            <w:proofErr w:type="spellStart"/>
            <w:r w:rsidRPr="00022752">
              <w:rPr>
                <w:rFonts w:ascii="Calibri" w:hAnsi="Calibri" w:cs="Calibri"/>
                <w:b/>
                <w:bCs/>
                <w:color w:val="000000"/>
              </w:rPr>
              <w:t>lb</w:t>
            </w:r>
            <w:proofErr w:type="spellEnd"/>
            <w:r w:rsidRPr="00022752">
              <w:rPr>
                <w:rFonts w:ascii="Calibri" w:hAnsi="Calibri" w:cs="Calibri"/>
                <w:b/>
                <w:bCs/>
                <w:color w:val="000000"/>
              </w:rPr>
              <w:t xml:space="preserve">) </w:t>
            </w:r>
          </w:p>
        </w:tc>
        <w:tc>
          <w:tcPr>
            <w:tcW w:w="1320" w:type="dxa"/>
            <w:tcBorders>
              <w:top w:val="nil"/>
              <w:left w:val="nil"/>
              <w:bottom w:val="single" w:sz="4" w:space="0" w:color="auto"/>
              <w:right w:val="single" w:sz="4" w:space="0" w:color="auto"/>
            </w:tcBorders>
            <w:shd w:val="clear" w:color="auto" w:fill="auto"/>
            <w:noWrap/>
            <w:vAlign w:val="center"/>
            <w:hideMark/>
          </w:tcPr>
          <w:p w14:paraId="6B9C3017"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0</w:t>
            </w:r>
          </w:p>
        </w:tc>
        <w:tc>
          <w:tcPr>
            <w:tcW w:w="1320" w:type="dxa"/>
            <w:tcBorders>
              <w:top w:val="nil"/>
              <w:left w:val="nil"/>
              <w:bottom w:val="single" w:sz="4" w:space="0" w:color="auto"/>
              <w:right w:val="single" w:sz="4" w:space="0" w:color="auto"/>
            </w:tcBorders>
            <w:shd w:val="clear" w:color="auto" w:fill="auto"/>
            <w:noWrap/>
            <w:vAlign w:val="center"/>
            <w:hideMark/>
          </w:tcPr>
          <w:p w14:paraId="61EDDFDC"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w:t>
            </w:r>
          </w:p>
        </w:tc>
        <w:tc>
          <w:tcPr>
            <w:tcW w:w="1320" w:type="dxa"/>
            <w:tcBorders>
              <w:top w:val="nil"/>
              <w:left w:val="nil"/>
              <w:bottom w:val="single" w:sz="4" w:space="0" w:color="auto"/>
              <w:right w:val="single" w:sz="4" w:space="0" w:color="auto"/>
            </w:tcBorders>
            <w:shd w:val="clear" w:color="auto" w:fill="auto"/>
            <w:noWrap/>
            <w:vAlign w:val="center"/>
            <w:hideMark/>
          </w:tcPr>
          <w:p w14:paraId="7DB1DE59"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7</w:t>
            </w:r>
          </w:p>
        </w:tc>
        <w:tc>
          <w:tcPr>
            <w:tcW w:w="1320" w:type="dxa"/>
            <w:tcBorders>
              <w:top w:val="nil"/>
              <w:left w:val="nil"/>
              <w:bottom w:val="single" w:sz="4" w:space="0" w:color="auto"/>
              <w:right w:val="single" w:sz="4" w:space="0" w:color="auto"/>
            </w:tcBorders>
            <w:shd w:val="clear" w:color="auto" w:fill="auto"/>
            <w:noWrap/>
            <w:vAlign w:val="center"/>
            <w:hideMark/>
          </w:tcPr>
          <w:p w14:paraId="2BABFDF6"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10</w:t>
            </w:r>
          </w:p>
        </w:tc>
      </w:tr>
      <w:tr w:rsidR="00727217" w:rsidRPr="009975DD" w14:paraId="3909A893" w14:textId="77777777" w:rsidTr="00356BAA">
        <w:trPr>
          <w:trHeight w:val="315"/>
          <w:jc w:val="center"/>
        </w:trPr>
        <w:tc>
          <w:tcPr>
            <w:tcW w:w="1320" w:type="dxa"/>
            <w:vMerge w:val="restart"/>
            <w:tcBorders>
              <w:top w:val="nil"/>
              <w:left w:val="single" w:sz="4" w:space="0" w:color="auto"/>
              <w:bottom w:val="single" w:sz="4" w:space="0" w:color="000000"/>
              <w:right w:val="single" w:sz="4" w:space="0" w:color="auto"/>
            </w:tcBorders>
            <w:shd w:val="clear" w:color="000000" w:fill="E7E6E6"/>
            <w:vAlign w:val="center"/>
            <w:hideMark/>
          </w:tcPr>
          <w:p w14:paraId="5FC5951A" w14:textId="65A5157D" w:rsidR="00727217" w:rsidRPr="00022752" w:rsidRDefault="00727217">
            <w:pPr>
              <w:spacing w:line="240" w:lineRule="auto"/>
              <w:jc w:val="center"/>
              <w:rPr>
                <w:rFonts w:ascii="Calibri" w:hAnsi="Calibri" w:cs="Calibri"/>
                <w:b/>
                <w:bCs/>
                <w:color w:val="000000"/>
              </w:rPr>
            </w:pPr>
            <w:r w:rsidRPr="00022752">
              <w:rPr>
                <w:rFonts w:ascii="Calibri" w:hAnsi="Calibri" w:cs="Calibri"/>
                <w:b/>
                <w:bCs/>
                <w:color w:val="000000"/>
              </w:rPr>
              <w:t>24</w:t>
            </w:r>
            <w:r w:rsidR="00356BAA" w:rsidRPr="00022752">
              <w:rPr>
                <w:rFonts w:ascii="Calibri" w:hAnsi="Calibri" w:cs="Calibri"/>
                <w:b/>
                <w:bCs/>
                <w:color w:val="000000"/>
              </w:rPr>
              <w:t>-hrs</w:t>
            </w:r>
            <w:r w:rsidRPr="00022752">
              <w:rPr>
                <w:rFonts w:ascii="Calibri" w:hAnsi="Calibri" w:cs="Calibri"/>
                <w:b/>
                <w:bCs/>
                <w:color w:val="000000"/>
              </w:rPr>
              <w:t xml:space="preserve"> (psi)</w:t>
            </w:r>
          </w:p>
        </w:tc>
        <w:tc>
          <w:tcPr>
            <w:tcW w:w="1320" w:type="dxa"/>
            <w:tcBorders>
              <w:top w:val="nil"/>
              <w:left w:val="nil"/>
              <w:bottom w:val="nil"/>
              <w:right w:val="single" w:sz="4" w:space="0" w:color="auto"/>
            </w:tcBorders>
            <w:shd w:val="clear" w:color="auto" w:fill="auto"/>
            <w:noWrap/>
            <w:vAlign w:val="bottom"/>
            <w:hideMark/>
          </w:tcPr>
          <w:p w14:paraId="39F5F9E9"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2095</w:t>
            </w:r>
          </w:p>
        </w:tc>
        <w:tc>
          <w:tcPr>
            <w:tcW w:w="1320" w:type="dxa"/>
            <w:tcBorders>
              <w:top w:val="nil"/>
              <w:left w:val="nil"/>
              <w:bottom w:val="nil"/>
              <w:right w:val="single" w:sz="4" w:space="0" w:color="auto"/>
            </w:tcBorders>
            <w:shd w:val="clear" w:color="auto" w:fill="auto"/>
            <w:noWrap/>
            <w:vAlign w:val="bottom"/>
            <w:hideMark/>
          </w:tcPr>
          <w:p w14:paraId="2C81445A"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2085</w:t>
            </w:r>
          </w:p>
        </w:tc>
        <w:tc>
          <w:tcPr>
            <w:tcW w:w="1320" w:type="dxa"/>
            <w:tcBorders>
              <w:top w:val="nil"/>
              <w:left w:val="nil"/>
              <w:bottom w:val="nil"/>
              <w:right w:val="single" w:sz="4" w:space="0" w:color="auto"/>
            </w:tcBorders>
            <w:shd w:val="clear" w:color="auto" w:fill="auto"/>
            <w:noWrap/>
            <w:vAlign w:val="bottom"/>
            <w:hideMark/>
          </w:tcPr>
          <w:p w14:paraId="7627E8F7"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2415</w:t>
            </w:r>
          </w:p>
        </w:tc>
        <w:tc>
          <w:tcPr>
            <w:tcW w:w="1320" w:type="dxa"/>
            <w:tcBorders>
              <w:top w:val="nil"/>
              <w:left w:val="nil"/>
              <w:bottom w:val="nil"/>
              <w:right w:val="single" w:sz="4" w:space="0" w:color="auto"/>
            </w:tcBorders>
            <w:shd w:val="clear" w:color="auto" w:fill="auto"/>
            <w:noWrap/>
            <w:vAlign w:val="bottom"/>
            <w:hideMark/>
          </w:tcPr>
          <w:p w14:paraId="74213560"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2705</w:t>
            </w:r>
          </w:p>
        </w:tc>
      </w:tr>
      <w:tr w:rsidR="00727217" w:rsidRPr="009975DD" w14:paraId="62BB9A5F" w14:textId="77777777" w:rsidTr="00356BAA">
        <w:trPr>
          <w:trHeight w:val="315"/>
          <w:jc w:val="center"/>
        </w:trPr>
        <w:tc>
          <w:tcPr>
            <w:tcW w:w="1320" w:type="dxa"/>
            <w:vMerge/>
            <w:tcBorders>
              <w:top w:val="nil"/>
              <w:left w:val="single" w:sz="4" w:space="0" w:color="auto"/>
              <w:bottom w:val="single" w:sz="4" w:space="0" w:color="000000"/>
              <w:right w:val="single" w:sz="4" w:space="0" w:color="auto"/>
            </w:tcBorders>
            <w:vAlign w:val="center"/>
            <w:hideMark/>
          </w:tcPr>
          <w:p w14:paraId="4294DD41" w14:textId="77777777" w:rsidR="00727217" w:rsidRPr="00022752" w:rsidRDefault="00727217" w:rsidP="00356BAA">
            <w:pPr>
              <w:spacing w:line="240" w:lineRule="auto"/>
              <w:rPr>
                <w:rFonts w:ascii="Calibri" w:hAnsi="Calibri" w:cs="Calibri"/>
                <w:b/>
                <w:bCs/>
                <w:color w:val="000000"/>
              </w:rPr>
            </w:pPr>
          </w:p>
        </w:tc>
        <w:tc>
          <w:tcPr>
            <w:tcW w:w="1320" w:type="dxa"/>
            <w:tcBorders>
              <w:top w:val="nil"/>
              <w:left w:val="single" w:sz="4" w:space="0" w:color="auto"/>
              <w:bottom w:val="nil"/>
              <w:right w:val="single" w:sz="4" w:space="0" w:color="auto"/>
            </w:tcBorders>
            <w:shd w:val="clear" w:color="auto" w:fill="auto"/>
            <w:noWrap/>
            <w:vAlign w:val="bottom"/>
            <w:hideMark/>
          </w:tcPr>
          <w:p w14:paraId="63F8D5E3"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2275</w:t>
            </w:r>
          </w:p>
        </w:tc>
        <w:tc>
          <w:tcPr>
            <w:tcW w:w="1320" w:type="dxa"/>
            <w:tcBorders>
              <w:top w:val="nil"/>
              <w:left w:val="nil"/>
              <w:bottom w:val="nil"/>
              <w:right w:val="single" w:sz="4" w:space="0" w:color="auto"/>
            </w:tcBorders>
            <w:shd w:val="clear" w:color="auto" w:fill="auto"/>
            <w:noWrap/>
            <w:vAlign w:val="bottom"/>
            <w:hideMark/>
          </w:tcPr>
          <w:p w14:paraId="5C32460C"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2190</w:t>
            </w:r>
          </w:p>
        </w:tc>
        <w:tc>
          <w:tcPr>
            <w:tcW w:w="1320" w:type="dxa"/>
            <w:tcBorders>
              <w:top w:val="nil"/>
              <w:left w:val="nil"/>
              <w:bottom w:val="nil"/>
              <w:right w:val="single" w:sz="4" w:space="0" w:color="auto"/>
            </w:tcBorders>
            <w:shd w:val="clear" w:color="auto" w:fill="auto"/>
            <w:noWrap/>
            <w:vAlign w:val="bottom"/>
            <w:hideMark/>
          </w:tcPr>
          <w:p w14:paraId="0FB6195F"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2430</w:t>
            </w:r>
          </w:p>
        </w:tc>
        <w:tc>
          <w:tcPr>
            <w:tcW w:w="1320" w:type="dxa"/>
            <w:tcBorders>
              <w:top w:val="nil"/>
              <w:left w:val="nil"/>
              <w:bottom w:val="nil"/>
              <w:right w:val="single" w:sz="4" w:space="0" w:color="auto"/>
            </w:tcBorders>
            <w:shd w:val="clear" w:color="auto" w:fill="auto"/>
            <w:noWrap/>
            <w:vAlign w:val="bottom"/>
            <w:hideMark/>
          </w:tcPr>
          <w:p w14:paraId="57F81146"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2690</w:t>
            </w:r>
          </w:p>
        </w:tc>
      </w:tr>
      <w:tr w:rsidR="00727217" w:rsidRPr="009975DD" w14:paraId="345D70A0" w14:textId="77777777" w:rsidTr="00356BAA">
        <w:trPr>
          <w:trHeight w:val="330"/>
          <w:jc w:val="center"/>
        </w:trPr>
        <w:tc>
          <w:tcPr>
            <w:tcW w:w="1320" w:type="dxa"/>
            <w:vMerge/>
            <w:tcBorders>
              <w:top w:val="nil"/>
              <w:left w:val="single" w:sz="4" w:space="0" w:color="auto"/>
              <w:bottom w:val="single" w:sz="4" w:space="0" w:color="000000"/>
              <w:right w:val="single" w:sz="4" w:space="0" w:color="auto"/>
            </w:tcBorders>
            <w:vAlign w:val="center"/>
            <w:hideMark/>
          </w:tcPr>
          <w:p w14:paraId="521E1696" w14:textId="77777777" w:rsidR="00727217" w:rsidRPr="00022752" w:rsidRDefault="00727217" w:rsidP="00356BAA">
            <w:pPr>
              <w:spacing w:line="240" w:lineRule="auto"/>
              <w:rPr>
                <w:rFonts w:ascii="Calibri" w:hAnsi="Calibri" w:cs="Calibri"/>
                <w:b/>
                <w:bCs/>
                <w:color w:val="000000"/>
              </w:rPr>
            </w:pPr>
          </w:p>
        </w:tc>
        <w:tc>
          <w:tcPr>
            <w:tcW w:w="1320" w:type="dxa"/>
            <w:tcBorders>
              <w:top w:val="nil"/>
              <w:left w:val="nil"/>
              <w:bottom w:val="single" w:sz="4" w:space="0" w:color="auto"/>
              <w:right w:val="single" w:sz="4" w:space="0" w:color="auto"/>
            </w:tcBorders>
            <w:shd w:val="clear" w:color="auto" w:fill="auto"/>
            <w:noWrap/>
            <w:vAlign w:val="bottom"/>
            <w:hideMark/>
          </w:tcPr>
          <w:p w14:paraId="67555DCB"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2175</w:t>
            </w:r>
          </w:p>
        </w:tc>
        <w:tc>
          <w:tcPr>
            <w:tcW w:w="1320" w:type="dxa"/>
            <w:tcBorders>
              <w:top w:val="nil"/>
              <w:left w:val="nil"/>
              <w:bottom w:val="single" w:sz="4" w:space="0" w:color="auto"/>
              <w:right w:val="single" w:sz="4" w:space="0" w:color="auto"/>
            </w:tcBorders>
            <w:shd w:val="clear" w:color="auto" w:fill="auto"/>
            <w:noWrap/>
            <w:vAlign w:val="bottom"/>
            <w:hideMark/>
          </w:tcPr>
          <w:p w14:paraId="50FC24C3"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2170</w:t>
            </w:r>
          </w:p>
        </w:tc>
        <w:tc>
          <w:tcPr>
            <w:tcW w:w="1320" w:type="dxa"/>
            <w:tcBorders>
              <w:top w:val="nil"/>
              <w:left w:val="nil"/>
              <w:bottom w:val="single" w:sz="4" w:space="0" w:color="auto"/>
              <w:right w:val="single" w:sz="4" w:space="0" w:color="auto"/>
            </w:tcBorders>
            <w:shd w:val="clear" w:color="auto" w:fill="auto"/>
            <w:noWrap/>
            <w:vAlign w:val="bottom"/>
            <w:hideMark/>
          </w:tcPr>
          <w:p w14:paraId="741B3BE1"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2470</w:t>
            </w:r>
          </w:p>
        </w:tc>
        <w:tc>
          <w:tcPr>
            <w:tcW w:w="1320" w:type="dxa"/>
            <w:tcBorders>
              <w:top w:val="nil"/>
              <w:left w:val="nil"/>
              <w:bottom w:val="single" w:sz="4" w:space="0" w:color="auto"/>
              <w:right w:val="single" w:sz="4" w:space="0" w:color="auto"/>
            </w:tcBorders>
            <w:shd w:val="clear" w:color="auto" w:fill="auto"/>
            <w:noWrap/>
            <w:vAlign w:val="bottom"/>
            <w:hideMark/>
          </w:tcPr>
          <w:p w14:paraId="53D52E48"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2795</w:t>
            </w:r>
          </w:p>
        </w:tc>
      </w:tr>
      <w:tr w:rsidR="00727217" w:rsidRPr="009975DD" w14:paraId="4D5200FF" w14:textId="77777777" w:rsidTr="00356BAA">
        <w:trPr>
          <w:trHeight w:val="315"/>
          <w:jc w:val="center"/>
        </w:trPr>
        <w:tc>
          <w:tcPr>
            <w:tcW w:w="1320" w:type="dxa"/>
            <w:vMerge w:val="restart"/>
            <w:tcBorders>
              <w:top w:val="nil"/>
              <w:left w:val="single" w:sz="4" w:space="0" w:color="auto"/>
              <w:bottom w:val="single" w:sz="4" w:space="0" w:color="000000"/>
              <w:right w:val="single" w:sz="4" w:space="0" w:color="auto"/>
            </w:tcBorders>
            <w:shd w:val="clear" w:color="000000" w:fill="E7E6E6"/>
            <w:vAlign w:val="center"/>
            <w:hideMark/>
          </w:tcPr>
          <w:p w14:paraId="7FB67640" w14:textId="19541B0A" w:rsidR="00727217" w:rsidRPr="00022752" w:rsidRDefault="00727217" w:rsidP="00356BAA">
            <w:pPr>
              <w:spacing w:line="240" w:lineRule="auto"/>
              <w:jc w:val="center"/>
              <w:rPr>
                <w:rFonts w:ascii="Calibri" w:hAnsi="Calibri" w:cs="Calibri"/>
                <w:b/>
                <w:bCs/>
                <w:color w:val="000000"/>
              </w:rPr>
            </w:pPr>
            <w:r w:rsidRPr="00022752">
              <w:rPr>
                <w:rFonts w:ascii="Calibri" w:hAnsi="Calibri" w:cs="Calibri"/>
                <w:b/>
                <w:bCs/>
                <w:color w:val="000000"/>
              </w:rPr>
              <w:t>7-</w:t>
            </w:r>
            <w:r w:rsidR="00410E8F" w:rsidRPr="00022752">
              <w:rPr>
                <w:rFonts w:ascii="Calibri" w:hAnsi="Calibri" w:cs="Calibri"/>
                <w:b/>
                <w:bCs/>
                <w:color w:val="000000"/>
              </w:rPr>
              <w:t>d</w:t>
            </w:r>
            <w:r w:rsidRPr="00022752">
              <w:rPr>
                <w:rFonts w:ascii="Calibri" w:hAnsi="Calibri" w:cs="Calibri"/>
                <w:b/>
                <w:bCs/>
                <w:color w:val="000000"/>
              </w:rPr>
              <w:t>ay</w:t>
            </w:r>
            <w:r w:rsidR="00CA37B2">
              <w:rPr>
                <w:rFonts w:ascii="Calibri" w:hAnsi="Calibri" w:cs="Calibri"/>
                <w:b/>
                <w:bCs/>
                <w:color w:val="000000"/>
              </w:rPr>
              <w:t>s</w:t>
            </w:r>
            <w:r w:rsidRPr="00022752">
              <w:rPr>
                <w:rFonts w:ascii="Calibri" w:hAnsi="Calibri" w:cs="Calibri"/>
                <w:b/>
                <w:bCs/>
                <w:color w:val="000000"/>
              </w:rPr>
              <w:t xml:space="preserve"> (psi)</w:t>
            </w:r>
          </w:p>
        </w:tc>
        <w:tc>
          <w:tcPr>
            <w:tcW w:w="1320" w:type="dxa"/>
            <w:tcBorders>
              <w:top w:val="nil"/>
              <w:left w:val="nil"/>
              <w:bottom w:val="nil"/>
              <w:right w:val="single" w:sz="4" w:space="0" w:color="auto"/>
            </w:tcBorders>
            <w:shd w:val="clear" w:color="auto" w:fill="auto"/>
            <w:noWrap/>
            <w:vAlign w:val="bottom"/>
            <w:hideMark/>
          </w:tcPr>
          <w:p w14:paraId="15E36412"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4010</w:t>
            </w:r>
          </w:p>
        </w:tc>
        <w:tc>
          <w:tcPr>
            <w:tcW w:w="1320" w:type="dxa"/>
            <w:tcBorders>
              <w:top w:val="nil"/>
              <w:left w:val="nil"/>
              <w:bottom w:val="nil"/>
              <w:right w:val="single" w:sz="4" w:space="0" w:color="auto"/>
            </w:tcBorders>
            <w:shd w:val="clear" w:color="auto" w:fill="auto"/>
            <w:noWrap/>
            <w:vAlign w:val="bottom"/>
            <w:hideMark/>
          </w:tcPr>
          <w:p w14:paraId="4F82D2E4"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4440</w:t>
            </w:r>
          </w:p>
        </w:tc>
        <w:tc>
          <w:tcPr>
            <w:tcW w:w="1320" w:type="dxa"/>
            <w:tcBorders>
              <w:top w:val="nil"/>
              <w:left w:val="nil"/>
              <w:bottom w:val="nil"/>
              <w:right w:val="single" w:sz="4" w:space="0" w:color="auto"/>
            </w:tcBorders>
            <w:shd w:val="clear" w:color="auto" w:fill="auto"/>
            <w:noWrap/>
            <w:vAlign w:val="bottom"/>
            <w:hideMark/>
          </w:tcPr>
          <w:p w14:paraId="68E15230"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4820</w:t>
            </w:r>
          </w:p>
        </w:tc>
        <w:tc>
          <w:tcPr>
            <w:tcW w:w="1320" w:type="dxa"/>
            <w:tcBorders>
              <w:top w:val="nil"/>
              <w:left w:val="nil"/>
              <w:bottom w:val="nil"/>
              <w:right w:val="single" w:sz="4" w:space="0" w:color="auto"/>
            </w:tcBorders>
            <w:shd w:val="clear" w:color="auto" w:fill="auto"/>
            <w:noWrap/>
            <w:vAlign w:val="bottom"/>
            <w:hideMark/>
          </w:tcPr>
          <w:p w14:paraId="271AE1B7"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3995</w:t>
            </w:r>
          </w:p>
        </w:tc>
      </w:tr>
      <w:tr w:rsidR="00727217" w:rsidRPr="009975DD" w14:paraId="059EB678" w14:textId="77777777" w:rsidTr="00356BAA">
        <w:trPr>
          <w:trHeight w:val="315"/>
          <w:jc w:val="center"/>
        </w:trPr>
        <w:tc>
          <w:tcPr>
            <w:tcW w:w="1320" w:type="dxa"/>
            <w:vMerge/>
            <w:tcBorders>
              <w:top w:val="nil"/>
              <w:left w:val="single" w:sz="4" w:space="0" w:color="auto"/>
              <w:bottom w:val="single" w:sz="4" w:space="0" w:color="000000"/>
              <w:right w:val="single" w:sz="4" w:space="0" w:color="auto"/>
            </w:tcBorders>
            <w:vAlign w:val="center"/>
            <w:hideMark/>
          </w:tcPr>
          <w:p w14:paraId="5DFD1678" w14:textId="77777777" w:rsidR="00727217" w:rsidRPr="00022752" w:rsidRDefault="00727217" w:rsidP="00356BAA">
            <w:pPr>
              <w:spacing w:line="240" w:lineRule="auto"/>
              <w:rPr>
                <w:rFonts w:ascii="Calibri" w:hAnsi="Calibri" w:cs="Calibri"/>
                <w:b/>
                <w:bCs/>
                <w:color w:val="000000"/>
              </w:rPr>
            </w:pPr>
          </w:p>
        </w:tc>
        <w:tc>
          <w:tcPr>
            <w:tcW w:w="1320" w:type="dxa"/>
            <w:tcBorders>
              <w:top w:val="nil"/>
              <w:left w:val="single" w:sz="4" w:space="0" w:color="auto"/>
              <w:bottom w:val="nil"/>
              <w:right w:val="single" w:sz="4" w:space="0" w:color="auto"/>
            </w:tcBorders>
            <w:shd w:val="clear" w:color="auto" w:fill="auto"/>
            <w:noWrap/>
            <w:vAlign w:val="bottom"/>
            <w:hideMark/>
          </w:tcPr>
          <w:p w14:paraId="5153DFA5"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4005</w:t>
            </w:r>
          </w:p>
        </w:tc>
        <w:tc>
          <w:tcPr>
            <w:tcW w:w="1320" w:type="dxa"/>
            <w:tcBorders>
              <w:top w:val="nil"/>
              <w:left w:val="nil"/>
              <w:bottom w:val="nil"/>
              <w:right w:val="single" w:sz="4" w:space="0" w:color="auto"/>
            </w:tcBorders>
            <w:shd w:val="clear" w:color="auto" w:fill="auto"/>
            <w:noWrap/>
            <w:vAlign w:val="bottom"/>
            <w:hideMark/>
          </w:tcPr>
          <w:p w14:paraId="19B7A5EB"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4305</w:t>
            </w:r>
          </w:p>
        </w:tc>
        <w:tc>
          <w:tcPr>
            <w:tcW w:w="1320" w:type="dxa"/>
            <w:tcBorders>
              <w:top w:val="nil"/>
              <w:left w:val="nil"/>
              <w:bottom w:val="nil"/>
              <w:right w:val="single" w:sz="4" w:space="0" w:color="auto"/>
            </w:tcBorders>
            <w:shd w:val="clear" w:color="auto" w:fill="auto"/>
            <w:noWrap/>
            <w:vAlign w:val="bottom"/>
            <w:hideMark/>
          </w:tcPr>
          <w:p w14:paraId="3564EE35"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4795</w:t>
            </w:r>
          </w:p>
        </w:tc>
        <w:tc>
          <w:tcPr>
            <w:tcW w:w="1320" w:type="dxa"/>
            <w:tcBorders>
              <w:top w:val="nil"/>
              <w:left w:val="nil"/>
              <w:bottom w:val="nil"/>
              <w:right w:val="single" w:sz="4" w:space="0" w:color="auto"/>
            </w:tcBorders>
            <w:shd w:val="clear" w:color="auto" w:fill="auto"/>
            <w:noWrap/>
            <w:vAlign w:val="bottom"/>
            <w:hideMark/>
          </w:tcPr>
          <w:p w14:paraId="7C1325D1"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4635</w:t>
            </w:r>
          </w:p>
        </w:tc>
      </w:tr>
      <w:tr w:rsidR="00727217" w:rsidRPr="009975DD" w14:paraId="331D922E" w14:textId="77777777" w:rsidTr="00356BAA">
        <w:trPr>
          <w:trHeight w:val="330"/>
          <w:jc w:val="center"/>
        </w:trPr>
        <w:tc>
          <w:tcPr>
            <w:tcW w:w="1320" w:type="dxa"/>
            <w:vMerge/>
            <w:tcBorders>
              <w:top w:val="nil"/>
              <w:left w:val="single" w:sz="4" w:space="0" w:color="auto"/>
              <w:bottom w:val="single" w:sz="4" w:space="0" w:color="000000"/>
              <w:right w:val="single" w:sz="4" w:space="0" w:color="auto"/>
            </w:tcBorders>
            <w:vAlign w:val="center"/>
            <w:hideMark/>
          </w:tcPr>
          <w:p w14:paraId="34CAD0AB" w14:textId="77777777" w:rsidR="00727217" w:rsidRPr="00022752" w:rsidRDefault="00727217" w:rsidP="00356BAA">
            <w:pPr>
              <w:spacing w:line="240" w:lineRule="auto"/>
              <w:rPr>
                <w:rFonts w:ascii="Calibri" w:hAnsi="Calibri" w:cs="Calibri"/>
                <w:b/>
                <w:bCs/>
                <w:color w:val="000000"/>
              </w:rPr>
            </w:pPr>
          </w:p>
        </w:tc>
        <w:tc>
          <w:tcPr>
            <w:tcW w:w="1320" w:type="dxa"/>
            <w:tcBorders>
              <w:top w:val="nil"/>
              <w:left w:val="nil"/>
              <w:bottom w:val="single" w:sz="4" w:space="0" w:color="auto"/>
              <w:right w:val="single" w:sz="4" w:space="0" w:color="auto"/>
            </w:tcBorders>
            <w:shd w:val="clear" w:color="auto" w:fill="auto"/>
            <w:noWrap/>
            <w:vAlign w:val="bottom"/>
            <w:hideMark/>
          </w:tcPr>
          <w:p w14:paraId="63B3F700"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N/A</w:t>
            </w:r>
          </w:p>
        </w:tc>
        <w:tc>
          <w:tcPr>
            <w:tcW w:w="1320" w:type="dxa"/>
            <w:tcBorders>
              <w:top w:val="nil"/>
              <w:left w:val="nil"/>
              <w:bottom w:val="single" w:sz="4" w:space="0" w:color="auto"/>
              <w:right w:val="single" w:sz="4" w:space="0" w:color="auto"/>
            </w:tcBorders>
            <w:shd w:val="clear" w:color="auto" w:fill="auto"/>
            <w:noWrap/>
            <w:vAlign w:val="bottom"/>
            <w:hideMark/>
          </w:tcPr>
          <w:p w14:paraId="0A17B4C3"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4315</w:t>
            </w:r>
          </w:p>
        </w:tc>
        <w:tc>
          <w:tcPr>
            <w:tcW w:w="1320" w:type="dxa"/>
            <w:tcBorders>
              <w:top w:val="nil"/>
              <w:left w:val="nil"/>
              <w:bottom w:val="single" w:sz="4" w:space="0" w:color="auto"/>
              <w:right w:val="single" w:sz="4" w:space="0" w:color="auto"/>
            </w:tcBorders>
            <w:shd w:val="clear" w:color="auto" w:fill="auto"/>
            <w:noWrap/>
            <w:vAlign w:val="bottom"/>
            <w:hideMark/>
          </w:tcPr>
          <w:p w14:paraId="4A7E56AF"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4730</w:t>
            </w:r>
          </w:p>
        </w:tc>
        <w:tc>
          <w:tcPr>
            <w:tcW w:w="1320" w:type="dxa"/>
            <w:tcBorders>
              <w:top w:val="nil"/>
              <w:left w:val="nil"/>
              <w:bottom w:val="single" w:sz="4" w:space="0" w:color="auto"/>
              <w:right w:val="single" w:sz="4" w:space="0" w:color="auto"/>
            </w:tcBorders>
            <w:shd w:val="clear" w:color="auto" w:fill="auto"/>
            <w:noWrap/>
            <w:vAlign w:val="bottom"/>
            <w:hideMark/>
          </w:tcPr>
          <w:p w14:paraId="6BD05A1A"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4375</w:t>
            </w:r>
          </w:p>
        </w:tc>
      </w:tr>
      <w:tr w:rsidR="00727217" w:rsidRPr="009975DD" w14:paraId="3E0D71FF" w14:textId="77777777" w:rsidTr="00356BAA">
        <w:trPr>
          <w:trHeight w:val="315"/>
          <w:jc w:val="center"/>
        </w:trPr>
        <w:tc>
          <w:tcPr>
            <w:tcW w:w="1320" w:type="dxa"/>
            <w:vMerge w:val="restart"/>
            <w:tcBorders>
              <w:top w:val="nil"/>
              <w:left w:val="single" w:sz="4" w:space="0" w:color="auto"/>
              <w:bottom w:val="single" w:sz="4" w:space="0" w:color="000000"/>
              <w:right w:val="single" w:sz="4" w:space="0" w:color="auto"/>
            </w:tcBorders>
            <w:shd w:val="clear" w:color="000000" w:fill="E7E6E6"/>
            <w:vAlign w:val="center"/>
            <w:hideMark/>
          </w:tcPr>
          <w:p w14:paraId="107DB692" w14:textId="4A9DFDFD" w:rsidR="00727217" w:rsidRPr="00022752" w:rsidRDefault="00727217" w:rsidP="00356BAA">
            <w:pPr>
              <w:spacing w:line="240" w:lineRule="auto"/>
              <w:jc w:val="center"/>
              <w:rPr>
                <w:rFonts w:ascii="Calibri" w:hAnsi="Calibri" w:cs="Calibri"/>
                <w:b/>
                <w:bCs/>
                <w:color w:val="000000"/>
              </w:rPr>
            </w:pPr>
            <w:r w:rsidRPr="00022752">
              <w:rPr>
                <w:rFonts w:ascii="Calibri" w:hAnsi="Calibri" w:cs="Calibri"/>
                <w:b/>
                <w:bCs/>
                <w:color w:val="000000"/>
              </w:rPr>
              <w:t>28-</w:t>
            </w:r>
            <w:r w:rsidR="00410E8F" w:rsidRPr="00022752">
              <w:rPr>
                <w:rFonts w:ascii="Calibri" w:hAnsi="Calibri" w:cs="Calibri"/>
                <w:b/>
                <w:bCs/>
                <w:color w:val="000000"/>
              </w:rPr>
              <w:t>d</w:t>
            </w:r>
            <w:r w:rsidRPr="00022752">
              <w:rPr>
                <w:rFonts w:ascii="Calibri" w:hAnsi="Calibri" w:cs="Calibri"/>
                <w:b/>
                <w:bCs/>
                <w:color w:val="000000"/>
              </w:rPr>
              <w:t>ay</w:t>
            </w:r>
            <w:r w:rsidR="00CA37B2">
              <w:rPr>
                <w:rFonts w:ascii="Calibri" w:hAnsi="Calibri" w:cs="Calibri"/>
                <w:b/>
                <w:bCs/>
                <w:color w:val="000000"/>
              </w:rPr>
              <w:t>s</w:t>
            </w:r>
            <w:r w:rsidRPr="00022752">
              <w:rPr>
                <w:rFonts w:ascii="Calibri" w:hAnsi="Calibri" w:cs="Calibri"/>
                <w:b/>
                <w:bCs/>
                <w:color w:val="000000"/>
              </w:rPr>
              <w:t xml:space="preserve"> (psi)</w:t>
            </w:r>
          </w:p>
        </w:tc>
        <w:tc>
          <w:tcPr>
            <w:tcW w:w="1320" w:type="dxa"/>
            <w:tcBorders>
              <w:top w:val="nil"/>
              <w:left w:val="nil"/>
              <w:bottom w:val="nil"/>
              <w:right w:val="single" w:sz="4" w:space="0" w:color="auto"/>
            </w:tcBorders>
            <w:shd w:val="clear" w:color="auto" w:fill="auto"/>
            <w:noWrap/>
            <w:vAlign w:val="bottom"/>
            <w:hideMark/>
          </w:tcPr>
          <w:p w14:paraId="41D1B9EF"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4400</w:t>
            </w:r>
          </w:p>
        </w:tc>
        <w:tc>
          <w:tcPr>
            <w:tcW w:w="1320" w:type="dxa"/>
            <w:tcBorders>
              <w:top w:val="nil"/>
              <w:left w:val="nil"/>
              <w:bottom w:val="nil"/>
              <w:right w:val="single" w:sz="4" w:space="0" w:color="auto"/>
            </w:tcBorders>
            <w:shd w:val="clear" w:color="auto" w:fill="auto"/>
            <w:noWrap/>
            <w:vAlign w:val="bottom"/>
            <w:hideMark/>
          </w:tcPr>
          <w:p w14:paraId="25D6D6D3"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3855</w:t>
            </w:r>
          </w:p>
        </w:tc>
        <w:tc>
          <w:tcPr>
            <w:tcW w:w="1320" w:type="dxa"/>
            <w:tcBorders>
              <w:top w:val="nil"/>
              <w:left w:val="nil"/>
              <w:bottom w:val="nil"/>
              <w:right w:val="single" w:sz="4" w:space="0" w:color="auto"/>
            </w:tcBorders>
            <w:shd w:val="clear" w:color="auto" w:fill="auto"/>
            <w:noWrap/>
            <w:vAlign w:val="bottom"/>
            <w:hideMark/>
          </w:tcPr>
          <w:p w14:paraId="3DFC1DB1"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5670</w:t>
            </w:r>
          </w:p>
        </w:tc>
        <w:tc>
          <w:tcPr>
            <w:tcW w:w="1320" w:type="dxa"/>
            <w:tcBorders>
              <w:top w:val="nil"/>
              <w:left w:val="nil"/>
              <w:bottom w:val="nil"/>
              <w:right w:val="single" w:sz="4" w:space="0" w:color="auto"/>
            </w:tcBorders>
            <w:shd w:val="clear" w:color="auto" w:fill="auto"/>
            <w:noWrap/>
            <w:vAlign w:val="bottom"/>
            <w:hideMark/>
          </w:tcPr>
          <w:p w14:paraId="0C0BDC41"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5645</w:t>
            </w:r>
          </w:p>
        </w:tc>
      </w:tr>
      <w:tr w:rsidR="00727217" w:rsidRPr="009975DD" w14:paraId="6EC6B2E1" w14:textId="77777777" w:rsidTr="00356BAA">
        <w:trPr>
          <w:trHeight w:val="315"/>
          <w:jc w:val="center"/>
        </w:trPr>
        <w:tc>
          <w:tcPr>
            <w:tcW w:w="1320" w:type="dxa"/>
            <w:vMerge/>
            <w:tcBorders>
              <w:top w:val="nil"/>
              <w:left w:val="single" w:sz="4" w:space="0" w:color="auto"/>
              <w:bottom w:val="single" w:sz="4" w:space="0" w:color="000000"/>
              <w:right w:val="single" w:sz="4" w:space="0" w:color="auto"/>
            </w:tcBorders>
            <w:vAlign w:val="center"/>
            <w:hideMark/>
          </w:tcPr>
          <w:p w14:paraId="24DB08F3" w14:textId="77777777" w:rsidR="00727217" w:rsidRPr="00022752" w:rsidRDefault="00727217" w:rsidP="00356BAA">
            <w:pPr>
              <w:spacing w:line="240" w:lineRule="auto"/>
              <w:rPr>
                <w:rFonts w:ascii="Calibri" w:hAnsi="Calibri" w:cs="Calibri"/>
                <w:b/>
                <w:bCs/>
                <w:color w:val="000000"/>
              </w:rPr>
            </w:pPr>
          </w:p>
        </w:tc>
        <w:tc>
          <w:tcPr>
            <w:tcW w:w="1320" w:type="dxa"/>
            <w:tcBorders>
              <w:top w:val="nil"/>
              <w:left w:val="single" w:sz="4" w:space="0" w:color="auto"/>
              <w:bottom w:val="nil"/>
              <w:right w:val="single" w:sz="4" w:space="0" w:color="auto"/>
            </w:tcBorders>
            <w:shd w:val="clear" w:color="auto" w:fill="auto"/>
            <w:noWrap/>
            <w:vAlign w:val="bottom"/>
            <w:hideMark/>
          </w:tcPr>
          <w:p w14:paraId="01F3066E"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4450</w:t>
            </w:r>
          </w:p>
        </w:tc>
        <w:tc>
          <w:tcPr>
            <w:tcW w:w="1320" w:type="dxa"/>
            <w:tcBorders>
              <w:top w:val="nil"/>
              <w:left w:val="nil"/>
              <w:bottom w:val="nil"/>
              <w:right w:val="single" w:sz="4" w:space="0" w:color="auto"/>
            </w:tcBorders>
            <w:shd w:val="clear" w:color="auto" w:fill="auto"/>
            <w:noWrap/>
            <w:vAlign w:val="bottom"/>
            <w:hideMark/>
          </w:tcPr>
          <w:p w14:paraId="634A6D9F"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5350</w:t>
            </w:r>
          </w:p>
        </w:tc>
        <w:tc>
          <w:tcPr>
            <w:tcW w:w="1320" w:type="dxa"/>
            <w:tcBorders>
              <w:top w:val="nil"/>
              <w:left w:val="nil"/>
              <w:bottom w:val="nil"/>
              <w:right w:val="single" w:sz="4" w:space="0" w:color="auto"/>
            </w:tcBorders>
            <w:shd w:val="clear" w:color="auto" w:fill="auto"/>
            <w:noWrap/>
            <w:vAlign w:val="bottom"/>
            <w:hideMark/>
          </w:tcPr>
          <w:p w14:paraId="395C476E"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5610</w:t>
            </w:r>
          </w:p>
        </w:tc>
        <w:tc>
          <w:tcPr>
            <w:tcW w:w="1320" w:type="dxa"/>
            <w:tcBorders>
              <w:top w:val="nil"/>
              <w:left w:val="nil"/>
              <w:bottom w:val="nil"/>
              <w:right w:val="single" w:sz="4" w:space="0" w:color="auto"/>
            </w:tcBorders>
            <w:shd w:val="clear" w:color="auto" w:fill="auto"/>
            <w:noWrap/>
            <w:vAlign w:val="bottom"/>
            <w:hideMark/>
          </w:tcPr>
          <w:p w14:paraId="242D0933"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5550</w:t>
            </w:r>
          </w:p>
        </w:tc>
      </w:tr>
      <w:tr w:rsidR="00727217" w:rsidRPr="009975DD" w14:paraId="2B3B092F" w14:textId="77777777" w:rsidTr="00356BAA">
        <w:trPr>
          <w:trHeight w:val="330"/>
          <w:jc w:val="center"/>
        </w:trPr>
        <w:tc>
          <w:tcPr>
            <w:tcW w:w="1320" w:type="dxa"/>
            <w:vMerge/>
            <w:tcBorders>
              <w:top w:val="nil"/>
              <w:left w:val="single" w:sz="4" w:space="0" w:color="auto"/>
              <w:bottom w:val="single" w:sz="4" w:space="0" w:color="000000"/>
              <w:right w:val="single" w:sz="4" w:space="0" w:color="auto"/>
            </w:tcBorders>
            <w:vAlign w:val="center"/>
            <w:hideMark/>
          </w:tcPr>
          <w:p w14:paraId="57C95B45" w14:textId="77777777" w:rsidR="00727217" w:rsidRPr="00022752" w:rsidRDefault="00727217" w:rsidP="00356BAA">
            <w:pPr>
              <w:spacing w:line="240" w:lineRule="auto"/>
              <w:rPr>
                <w:rFonts w:ascii="Calibri" w:hAnsi="Calibri" w:cs="Calibri"/>
                <w:b/>
                <w:bCs/>
                <w:color w:val="000000"/>
              </w:rPr>
            </w:pPr>
          </w:p>
        </w:tc>
        <w:tc>
          <w:tcPr>
            <w:tcW w:w="1320" w:type="dxa"/>
            <w:tcBorders>
              <w:top w:val="nil"/>
              <w:left w:val="nil"/>
              <w:bottom w:val="single" w:sz="4" w:space="0" w:color="auto"/>
              <w:right w:val="single" w:sz="4" w:space="0" w:color="auto"/>
            </w:tcBorders>
            <w:shd w:val="clear" w:color="auto" w:fill="auto"/>
            <w:noWrap/>
            <w:vAlign w:val="bottom"/>
            <w:hideMark/>
          </w:tcPr>
          <w:p w14:paraId="62BF57E1"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4490</w:t>
            </w:r>
          </w:p>
        </w:tc>
        <w:tc>
          <w:tcPr>
            <w:tcW w:w="1320" w:type="dxa"/>
            <w:tcBorders>
              <w:top w:val="nil"/>
              <w:left w:val="nil"/>
              <w:bottom w:val="single" w:sz="4" w:space="0" w:color="auto"/>
              <w:right w:val="single" w:sz="4" w:space="0" w:color="auto"/>
            </w:tcBorders>
            <w:shd w:val="clear" w:color="auto" w:fill="auto"/>
            <w:noWrap/>
            <w:vAlign w:val="bottom"/>
            <w:hideMark/>
          </w:tcPr>
          <w:p w14:paraId="619B4F91"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5565</w:t>
            </w:r>
          </w:p>
        </w:tc>
        <w:tc>
          <w:tcPr>
            <w:tcW w:w="1320" w:type="dxa"/>
            <w:tcBorders>
              <w:top w:val="nil"/>
              <w:left w:val="nil"/>
              <w:bottom w:val="single" w:sz="4" w:space="0" w:color="auto"/>
              <w:right w:val="single" w:sz="4" w:space="0" w:color="auto"/>
            </w:tcBorders>
            <w:shd w:val="clear" w:color="auto" w:fill="auto"/>
            <w:noWrap/>
            <w:vAlign w:val="bottom"/>
            <w:hideMark/>
          </w:tcPr>
          <w:p w14:paraId="1E485F0B"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5665</w:t>
            </w:r>
          </w:p>
        </w:tc>
        <w:tc>
          <w:tcPr>
            <w:tcW w:w="1320" w:type="dxa"/>
            <w:tcBorders>
              <w:top w:val="nil"/>
              <w:left w:val="nil"/>
              <w:bottom w:val="single" w:sz="4" w:space="0" w:color="auto"/>
              <w:right w:val="single" w:sz="4" w:space="0" w:color="auto"/>
            </w:tcBorders>
            <w:shd w:val="clear" w:color="auto" w:fill="auto"/>
            <w:noWrap/>
            <w:vAlign w:val="bottom"/>
            <w:hideMark/>
          </w:tcPr>
          <w:p w14:paraId="5972FC04"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5395</w:t>
            </w:r>
          </w:p>
        </w:tc>
      </w:tr>
      <w:tr w:rsidR="00727217" w:rsidRPr="009975DD" w14:paraId="30ACFAF6" w14:textId="77777777" w:rsidTr="00356BAA">
        <w:trPr>
          <w:trHeight w:val="315"/>
          <w:jc w:val="center"/>
        </w:trPr>
        <w:tc>
          <w:tcPr>
            <w:tcW w:w="1320" w:type="dxa"/>
            <w:vMerge w:val="restart"/>
            <w:tcBorders>
              <w:top w:val="nil"/>
              <w:left w:val="single" w:sz="4" w:space="0" w:color="auto"/>
              <w:bottom w:val="single" w:sz="4" w:space="0" w:color="000000"/>
              <w:right w:val="single" w:sz="4" w:space="0" w:color="auto"/>
            </w:tcBorders>
            <w:shd w:val="clear" w:color="000000" w:fill="E7E6E6"/>
            <w:vAlign w:val="center"/>
            <w:hideMark/>
          </w:tcPr>
          <w:p w14:paraId="12DC20DA" w14:textId="2A25A4F5" w:rsidR="00727217" w:rsidRPr="00022752" w:rsidRDefault="00727217" w:rsidP="00356BAA">
            <w:pPr>
              <w:spacing w:line="240" w:lineRule="auto"/>
              <w:jc w:val="center"/>
              <w:rPr>
                <w:rFonts w:ascii="Calibri" w:hAnsi="Calibri" w:cs="Calibri"/>
                <w:b/>
                <w:bCs/>
                <w:color w:val="000000"/>
              </w:rPr>
            </w:pPr>
            <w:r w:rsidRPr="00022752">
              <w:rPr>
                <w:rFonts w:ascii="Calibri" w:hAnsi="Calibri" w:cs="Calibri"/>
                <w:b/>
                <w:bCs/>
                <w:color w:val="000000"/>
              </w:rPr>
              <w:t>90-</w:t>
            </w:r>
            <w:r w:rsidR="00410E8F" w:rsidRPr="00022752">
              <w:rPr>
                <w:rFonts w:ascii="Calibri" w:hAnsi="Calibri" w:cs="Calibri"/>
                <w:b/>
                <w:bCs/>
                <w:color w:val="000000"/>
              </w:rPr>
              <w:t>d</w:t>
            </w:r>
            <w:r w:rsidRPr="00022752">
              <w:rPr>
                <w:rFonts w:ascii="Calibri" w:hAnsi="Calibri" w:cs="Calibri"/>
                <w:b/>
                <w:bCs/>
                <w:color w:val="000000"/>
              </w:rPr>
              <w:t>ay</w:t>
            </w:r>
            <w:r w:rsidR="00CA37B2">
              <w:rPr>
                <w:rFonts w:ascii="Calibri" w:hAnsi="Calibri" w:cs="Calibri"/>
                <w:b/>
                <w:bCs/>
                <w:color w:val="000000"/>
              </w:rPr>
              <w:t>s</w:t>
            </w:r>
            <w:r w:rsidRPr="00022752">
              <w:rPr>
                <w:rFonts w:ascii="Calibri" w:hAnsi="Calibri" w:cs="Calibri"/>
                <w:b/>
                <w:bCs/>
                <w:color w:val="000000"/>
              </w:rPr>
              <w:t xml:space="preserve"> (psi)</w:t>
            </w:r>
          </w:p>
        </w:tc>
        <w:tc>
          <w:tcPr>
            <w:tcW w:w="1320" w:type="dxa"/>
            <w:tcBorders>
              <w:top w:val="nil"/>
              <w:left w:val="nil"/>
              <w:bottom w:val="nil"/>
              <w:right w:val="single" w:sz="4" w:space="0" w:color="auto"/>
            </w:tcBorders>
            <w:shd w:val="clear" w:color="auto" w:fill="auto"/>
            <w:noWrap/>
            <w:vAlign w:val="bottom"/>
            <w:hideMark/>
          </w:tcPr>
          <w:p w14:paraId="21E4F755"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4555</w:t>
            </w:r>
          </w:p>
        </w:tc>
        <w:tc>
          <w:tcPr>
            <w:tcW w:w="1320" w:type="dxa"/>
            <w:tcBorders>
              <w:top w:val="nil"/>
              <w:left w:val="nil"/>
              <w:bottom w:val="nil"/>
              <w:right w:val="single" w:sz="4" w:space="0" w:color="auto"/>
            </w:tcBorders>
            <w:shd w:val="clear" w:color="auto" w:fill="auto"/>
            <w:noWrap/>
            <w:vAlign w:val="bottom"/>
            <w:hideMark/>
          </w:tcPr>
          <w:p w14:paraId="67F12AD4"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5390</w:t>
            </w:r>
          </w:p>
        </w:tc>
        <w:tc>
          <w:tcPr>
            <w:tcW w:w="1320" w:type="dxa"/>
            <w:tcBorders>
              <w:top w:val="nil"/>
              <w:left w:val="nil"/>
              <w:bottom w:val="nil"/>
              <w:right w:val="single" w:sz="4" w:space="0" w:color="auto"/>
            </w:tcBorders>
            <w:shd w:val="clear" w:color="auto" w:fill="auto"/>
            <w:noWrap/>
            <w:vAlign w:val="bottom"/>
            <w:hideMark/>
          </w:tcPr>
          <w:p w14:paraId="2A04F4A3"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5795</w:t>
            </w:r>
          </w:p>
        </w:tc>
        <w:tc>
          <w:tcPr>
            <w:tcW w:w="1320" w:type="dxa"/>
            <w:tcBorders>
              <w:top w:val="nil"/>
              <w:left w:val="nil"/>
              <w:bottom w:val="nil"/>
              <w:right w:val="single" w:sz="4" w:space="0" w:color="auto"/>
            </w:tcBorders>
            <w:shd w:val="clear" w:color="auto" w:fill="auto"/>
            <w:noWrap/>
            <w:vAlign w:val="bottom"/>
            <w:hideMark/>
          </w:tcPr>
          <w:p w14:paraId="1B29E117"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5740</w:t>
            </w:r>
          </w:p>
        </w:tc>
      </w:tr>
      <w:tr w:rsidR="00727217" w:rsidRPr="009975DD" w14:paraId="4D1700BA" w14:textId="77777777" w:rsidTr="00356BAA">
        <w:trPr>
          <w:trHeight w:val="315"/>
          <w:jc w:val="center"/>
        </w:trPr>
        <w:tc>
          <w:tcPr>
            <w:tcW w:w="1320" w:type="dxa"/>
            <w:vMerge/>
            <w:tcBorders>
              <w:top w:val="nil"/>
              <w:left w:val="single" w:sz="4" w:space="0" w:color="auto"/>
              <w:bottom w:val="single" w:sz="4" w:space="0" w:color="000000"/>
              <w:right w:val="single" w:sz="4" w:space="0" w:color="auto"/>
            </w:tcBorders>
            <w:vAlign w:val="center"/>
            <w:hideMark/>
          </w:tcPr>
          <w:p w14:paraId="77246D68" w14:textId="77777777" w:rsidR="00727217" w:rsidRPr="009975DD" w:rsidRDefault="00727217" w:rsidP="00356BAA">
            <w:pPr>
              <w:spacing w:line="240" w:lineRule="auto"/>
              <w:rPr>
                <w:rFonts w:ascii="Calibri" w:hAnsi="Calibri" w:cs="Calibri"/>
                <w:color w:val="000000"/>
              </w:rPr>
            </w:pPr>
          </w:p>
        </w:tc>
        <w:tc>
          <w:tcPr>
            <w:tcW w:w="1320" w:type="dxa"/>
            <w:tcBorders>
              <w:top w:val="nil"/>
              <w:left w:val="single" w:sz="4" w:space="0" w:color="auto"/>
              <w:bottom w:val="nil"/>
              <w:right w:val="single" w:sz="4" w:space="0" w:color="auto"/>
            </w:tcBorders>
            <w:shd w:val="clear" w:color="auto" w:fill="auto"/>
            <w:noWrap/>
            <w:vAlign w:val="bottom"/>
            <w:hideMark/>
          </w:tcPr>
          <w:p w14:paraId="4B8617E8"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4540</w:t>
            </w:r>
          </w:p>
        </w:tc>
        <w:tc>
          <w:tcPr>
            <w:tcW w:w="1320" w:type="dxa"/>
            <w:tcBorders>
              <w:top w:val="nil"/>
              <w:left w:val="nil"/>
              <w:bottom w:val="nil"/>
              <w:right w:val="single" w:sz="4" w:space="0" w:color="auto"/>
            </w:tcBorders>
            <w:shd w:val="clear" w:color="auto" w:fill="auto"/>
            <w:noWrap/>
            <w:vAlign w:val="bottom"/>
            <w:hideMark/>
          </w:tcPr>
          <w:p w14:paraId="724FF320"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5210</w:t>
            </w:r>
          </w:p>
        </w:tc>
        <w:tc>
          <w:tcPr>
            <w:tcW w:w="1320" w:type="dxa"/>
            <w:tcBorders>
              <w:top w:val="nil"/>
              <w:left w:val="nil"/>
              <w:bottom w:val="nil"/>
              <w:right w:val="single" w:sz="4" w:space="0" w:color="auto"/>
            </w:tcBorders>
            <w:shd w:val="clear" w:color="auto" w:fill="auto"/>
            <w:noWrap/>
            <w:vAlign w:val="bottom"/>
            <w:hideMark/>
          </w:tcPr>
          <w:p w14:paraId="002EF649"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3910</w:t>
            </w:r>
          </w:p>
        </w:tc>
        <w:tc>
          <w:tcPr>
            <w:tcW w:w="1320" w:type="dxa"/>
            <w:tcBorders>
              <w:top w:val="nil"/>
              <w:left w:val="nil"/>
              <w:bottom w:val="nil"/>
              <w:right w:val="single" w:sz="4" w:space="0" w:color="auto"/>
            </w:tcBorders>
            <w:shd w:val="clear" w:color="auto" w:fill="auto"/>
            <w:noWrap/>
            <w:vAlign w:val="bottom"/>
            <w:hideMark/>
          </w:tcPr>
          <w:p w14:paraId="24AAF21D"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5575</w:t>
            </w:r>
          </w:p>
        </w:tc>
      </w:tr>
      <w:tr w:rsidR="00727217" w:rsidRPr="009975DD" w14:paraId="1BCC02AA" w14:textId="77777777" w:rsidTr="00356BAA">
        <w:trPr>
          <w:trHeight w:val="330"/>
          <w:jc w:val="center"/>
        </w:trPr>
        <w:tc>
          <w:tcPr>
            <w:tcW w:w="1320" w:type="dxa"/>
            <w:vMerge/>
            <w:tcBorders>
              <w:top w:val="nil"/>
              <w:left w:val="single" w:sz="4" w:space="0" w:color="auto"/>
              <w:bottom w:val="single" w:sz="4" w:space="0" w:color="000000"/>
              <w:right w:val="single" w:sz="4" w:space="0" w:color="auto"/>
            </w:tcBorders>
            <w:vAlign w:val="center"/>
            <w:hideMark/>
          </w:tcPr>
          <w:p w14:paraId="0683BEA8" w14:textId="77777777" w:rsidR="00727217" w:rsidRPr="009975DD" w:rsidRDefault="00727217" w:rsidP="00356BAA">
            <w:pPr>
              <w:spacing w:line="240" w:lineRule="auto"/>
              <w:rPr>
                <w:rFonts w:ascii="Calibri" w:hAnsi="Calibri" w:cs="Calibri"/>
                <w:color w:val="000000"/>
              </w:rPr>
            </w:pPr>
          </w:p>
        </w:tc>
        <w:tc>
          <w:tcPr>
            <w:tcW w:w="1320" w:type="dxa"/>
            <w:tcBorders>
              <w:top w:val="nil"/>
              <w:left w:val="nil"/>
              <w:bottom w:val="single" w:sz="4" w:space="0" w:color="auto"/>
              <w:right w:val="single" w:sz="4" w:space="0" w:color="auto"/>
            </w:tcBorders>
            <w:shd w:val="clear" w:color="auto" w:fill="auto"/>
            <w:noWrap/>
            <w:vAlign w:val="bottom"/>
            <w:hideMark/>
          </w:tcPr>
          <w:p w14:paraId="0735F9C4"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4645</w:t>
            </w:r>
          </w:p>
        </w:tc>
        <w:tc>
          <w:tcPr>
            <w:tcW w:w="1320" w:type="dxa"/>
            <w:tcBorders>
              <w:top w:val="nil"/>
              <w:left w:val="nil"/>
              <w:bottom w:val="single" w:sz="4" w:space="0" w:color="auto"/>
              <w:right w:val="single" w:sz="4" w:space="0" w:color="auto"/>
            </w:tcBorders>
            <w:shd w:val="clear" w:color="auto" w:fill="auto"/>
            <w:noWrap/>
            <w:vAlign w:val="bottom"/>
            <w:hideMark/>
          </w:tcPr>
          <w:p w14:paraId="3CBB99AA"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5405</w:t>
            </w:r>
          </w:p>
        </w:tc>
        <w:tc>
          <w:tcPr>
            <w:tcW w:w="1320" w:type="dxa"/>
            <w:tcBorders>
              <w:top w:val="nil"/>
              <w:left w:val="nil"/>
              <w:bottom w:val="single" w:sz="4" w:space="0" w:color="auto"/>
              <w:right w:val="single" w:sz="4" w:space="0" w:color="auto"/>
            </w:tcBorders>
            <w:shd w:val="clear" w:color="auto" w:fill="auto"/>
            <w:noWrap/>
            <w:vAlign w:val="bottom"/>
            <w:hideMark/>
          </w:tcPr>
          <w:p w14:paraId="0402D0D9"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2405</w:t>
            </w:r>
          </w:p>
        </w:tc>
        <w:tc>
          <w:tcPr>
            <w:tcW w:w="1320" w:type="dxa"/>
            <w:tcBorders>
              <w:top w:val="nil"/>
              <w:left w:val="nil"/>
              <w:bottom w:val="single" w:sz="4" w:space="0" w:color="auto"/>
              <w:right w:val="single" w:sz="4" w:space="0" w:color="auto"/>
            </w:tcBorders>
            <w:shd w:val="clear" w:color="auto" w:fill="auto"/>
            <w:noWrap/>
            <w:vAlign w:val="bottom"/>
            <w:hideMark/>
          </w:tcPr>
          <w:p w14:paraId="7B12D03F" w14:textId="77777777" w:rsidR="00727217" w:rsidRPr="009975DD" w:rsidRDefault="00727217" w:rsidP="00356BAA">
            <w:pPr>
              <w:spacing w:line="240" w:lineRule="auto"/>
              <w:jc w:val="center"/>
              <w:rPr>
                <w:rFonts w:ascii="Calibri" w:hAnsi="Calibri" w:cs="Calibri"/>
                <w:color w:val="000000"/>
              </w:rPr>
            </w:pPr>
            <w:r w:rsidRPr="009975DD">
              <w:rPr>
                <w:rFonts w:ascii="Calibri" w:hAnsi="Calibri" w:cs="Calibri"/>
                <w:color w:val="000000"/>
              </w:rPr>
              <w:t>5530</w:t>
            </w:r>
          </w:p>
        </w:tc>
      </w:tr>
    </w:tbl>
    <w:p w14:paraId="6F6394CD" w14:textId="30D30BC6" w:rsidR="00A57B85" w:rsidRDefault="00727217" w:rsidP="00AA0B13">
      <w:r w:rsidDel="00727217">
        <w:t xml:space="preserve"> </w:t>
      </w:r>
    </w:p>
    <w:p w14:paraId="2B77697F" w14:textId="77777777" w:rsidR="00A57B85" w:rsidRDefault="00A57B85">
      <w:pPr>
        <w:spacing w:line="240" w:lineRule="auto"/>
      </w:pPr>
      <w:r>
        <w:br w:type="page"/>
      </w:r>
    </w:p>
    <w:p w14:paraId="49111EAF" w14:textId="05AE8B2B" w:rsidR="00AA0B13" w:rsidRDefault="00A57B85" w:rsidP="00DF3534">
      <w:pPr>
        <w:pStyle w:val="Heading1"/>
      </w:pPr>
      <w:bookmarkStart w:id="779" w:name="_Toc513650787"/>
      <w:r>
        <w:lastRenderedPageBreak/>
        <w:t>Appendix B: General Batch Information</w:t>
      </w:r>
      <w:bookmarkEnd w:id="779"/>
    </w:p>
    <w:p w14:paraId="1FB36F41" w14:textId="35D0ABFF" w:rsidR="00A57B85" w:rsidRDefault="00A57B85" w:rsidP="00DF3534">
      <w:pPr>
        <w:pStyle w:val="Caption"/>
        <w:keepNext/>
        <w:jc w:val="center"/>
      </w:pPr>
      <w:bookmarkStart w:id="780" w:name="_Toc513713771"/>
      <w:r>
        <w:t xml:space="preserve">Table </w:t>
      </w:r>
      <w:fldSimple w:instr=" SEQ Table \* ARABIC ">
        <w:r w:rsidR="009824A6">
          <w:rPr>
            <w:noProof/>
          </w:rPr>
          <w:t>19</w:t>
        </w:r>
      </w:fldSimple>
      <w:r w:rsidR="00AC728E">
        <w:t xml:space="preserve">: </w:t>
      </w:r>
      <w:r w:rsidR="00516C3F">
        <w:t>Batch w</w:t>
      </w:r>
      <w:r w:rsidR="00AC728E">
        <w:t>eights and</w:t>
      </w:r>
      <w:r w:rsidR="00516C3F">
        <w:t xml:space="preserve"> aggregate moisture contents</w:t>
      </w:r>
      <w:r w:rsidR="00AC728E">
        <w:t xml:space="preserve"> </w:t>
      </w:r>
      <w:r w:rsidR="00516C3F">
        <w:t>for</w:t>
      </w:r>
      <w:r w:rsidR="00AC728E">
        <w:t xml:space="preserve"> the Buzzi CSA cement b</w:t>
      </w:r>
      <w:r>
        <w:t>atches</w:t>
      </w:r>
      <w:bookmarkEnd w:id="780"/>
    </w:p>
    <w:tbl>
      <w:tblPr>
        <w:tblW w:w="7600" w:type="dxa"/>
        <w:jc w:val="center"/>
        <w:tblLayout w:type="fixed"/>
        <w:tblLook w:val="04A0" w:firstRow="1" w:lastRow="0" w:firstColumn="1" w:lastColumn="0" w:noHBand="0" w:noVBand="1"/>
      </w:tblPr>
      <w:tblGrid>
        <w:gridCol w:w="2510"/>
        <w:gridCol w:w="1272"/>
        <w:gridCol w:w="1273"/>
        <w:gridCol w:w="1272"/>
        <w:gridCol w:w="1273"/>
      </w:tblGrid>
      <w:tr w:rsidR="00A57B85" w:rsidRPr="00A57B85" w14:paraId="1EA61DAF" w14:textId="77777777" w:rsidTr="00DF3534">
        <w:trPr>
          <w:trHeight w:val="340"/>
          <w:jc w:val="center"/>
        </w:trPr>
        <w:tc>
          <w:tcPr>
            <w:tcW w:w="2510" w:type="dxa"/>
            <w:tcBorders>
              <w:top w:val="single" w:sz="8" w:space="0" w:color="auto"/>
              <w:left w:val="single" w:sz="8" w:space="0" w:color="auto"/>
              <w:bottom w:val="nil"/>
              <w:right w:val="single" w:sz="4" w:space="0" w:color="auto"/>
            </w:tcBorders>
            <w:shd w:val="clear" w:color="000000" w:fill="D9D9D9"/>
            <w:noWrap/>
            <w:vAlign w:val="center"/>
            <w:hideMark/>
          </w:tcPr>
          <w:p w14:paraId="3D10DB55" w14:textId="77777777" w:rsidR="00A57B85" w:rsidRPr="00A57B85" w:rsidRDefault="00A57B85" w:rsidP="00A57B85">
            <w:pPr>
              <w:spacing w:line="240" w:lineRule="auto"/>
              <w:rPr>
                <w:rFonts w:ascii="Calibri" w:hAnsi="Calibri" w:cs="Calibri"/>
                <w:b/>
                <w:bCs/>
                <w:color w:val="000000"/>
                <w:lang w:eastAsia="zh-CN" w:bidi="ar-SA"/>
              </w:rPr>
            </w:pPr>
            <w:r w:rsidRPr="00A57B85">
              <w:rPr>
                <w:rFonts w:ascii="Calibri" w:hAnsi="Calibri" w:cs="Calibri"/>
                <w:b/>
                <w:bCs/>
                <w:color w:val="000000"/>
                <w:lang w:eastAsia="zh-CN" w:bidi="ar-SA"/>
              </w:rPr>
              <w:t>Batch ID</w:t>
            </w:r>
          </w:p>
        </w:tc>
        <w:tc>
          <w:tcPr>
            <w:tcW w:w="1272" w:type="dxa"/>
            <w:tcBorders>
              <w:top w:val="single" w:sz="8" w:space="0" w:color="auto"/>
              <w:left w:val="nil"/>
              <w:bottom w:val="nil"/>
              <w:right w:val="single" w:sz="4" w:space="0" w:color="auto"/>
            </w:tcBorders>
            <w:shd w:val="clear" w:color="000000" w:fill="D9D9D9"/>
            <w:noWrap/>
            <w:vAlign w:val="center"/>
            <w:hideMark/>
          </w:tcPr>
          <w:p w14:paraId="4ABB226C" w14:textId="77777777" w:rsidR="00A57B85" w:rsidRPr="00A57B85" w:rsidRDefault="00A57B85" w:rsidP="00A57B85">
            <w:pPr>
              <w:spacing w:line="240" w:lineRule="auto"/>
              <w:jc w:val="center"/>
              <w:rPr>
                <w:rFonts w:ascii="Calibri" w:hAnsi="Calibri" w:cs="Calibri"/>
                <w:b/>
                <w:bCs/>
                <w:color w:val="000000"/>
                <w:lang w:eastAsia="zh-CN" w:bidi="ar-SA"/>
              </w:rPr>
            </w:pPr>
            <w:r w:rsidRPr="00A57B85">
              <w:rPr>
                <w:rFonts w:ascii="Calibri" w:hAnsi="Calibri" w:cs="Calibri"/>
                <w:b/>
                <w:bCs/>
                <w:color w:val="000000"/>
                <w:lang w:eastAsia="zh-CN" w:bidi="ar-SA"/>
              </w:rPr>
              <w:t>ST150</w:t>
            </w:r>
          </w:p>
        </w:tc>
        <w:tc>
          <w:tcPr>
            <w:tcW w:w="1273" w:type="dxa"/>
            <w:tcBorders>
              <w:top w:val="single" w:sz="8" w:space="0" w:color="auto"/>
              <w:left w:val="nil"/>
              <w:bottom w:val="nil"/>
              <w:right w:val="single" w:sz="4" w:space="0" w:color="auto"/>
            </w:tcBorders>
            <w:shd w:val="clear" w:color="000000" w:fill="D9D9D9"/>
            <w:noWrap/>
            <w:vAlign w:val="center"/>
            <w:hideMark/>
          </w:tcPr>
          <w:p w14:paraId="08245B36" w14:textId="77777777" w:rsidR="00A57B85" w:rsidRPr="00A57B85" w:rsidRDefault="00A57B85" w:rsidP="00A57B85">
            <w:pPr>
              <w:spacing w:line="240" w:lineRule="auto"/>
              <w:jc w:val="center"/>
              <w:rPr>
                <w:rFonts w:ascii="Calibri" w:hAnsi="Calibri" w:cs="Calibri"/>
                <w:b/>
                <w:bCs/>
                <w:color w:val="000000"/>
                <w:lang w:eastAsia="zh-CN" w:bidi="ar-SA"/>
              </w:rPr>
            </w:pPr>
            <w:r w:rsidRPr="00A57B85">
              <w:rPr>
                <w:rFonts w:ascii="Calibri" w:hAnsi="Calibri" w:cs="Calibri"/>
                <w:b/>
                <w:bCs/>
                <w:color w:val="000000"/>
                <w:lang w:eastAsia="zh-CN" w:bidi="ar-SA"/>
              </w:rPr>
              <w:t>ST160</w:t>
            </w:r>
          </w:p>
        </w:tc>
        <w:tc>
          <w:tcPr>
            <w:tcW w:w="1272" w:type="dxa"/>
            <w:tcBorders>
              <w:top w:val="single" w:sz="8" w:space="0" w:color="auto"/>
              <w:left w:val="nil"/>
              <w:bottom w:val="nil"/>
              <w:right w:val="single" w:sz="4" w:space="0" w:color="auto"/>
            </w:tcBorders>
            <w:shd w:val="clear" w:color="000000" w:fill="D9D9D9"/>
            <w:noWrap/>
            <w:vAlign w:val="center"/>
            <w:hideMark/>
          </w:tcPr>
          <w:p w14:paraId="75CBCF27" w14:textId="77777777" w:rsidR="00A57B85" w:rsidRPr="00A57B85" w:rsidRDefault="00A57B85" w:rsidP="00A57B85">
            <w:pPr>
              <w:spacing w:line="240" w:lineRule="auto"/>
              <w:jc w:val="center"/>
              <w:rPr>
                <w:rFonts w:ascii="Calibri" w:hAnsi="Calibri" w:cs="Calibri"/>
                <w:b/>
                <w:bCs/>
                <w:color w:val="000000"/>
                <w:lang w:eastAsia="zh-CN" w:bidi="ar-SA"/>
              </w:rPr>
            </w:pPr>
            <w:r w:rsidRPr="00A57B85">
              <w:rPr>
                <w:rFonts w:ascii="Calibri" w:hAnsi="Calibri" w:cs="Calibri"/>
                <w:b/>
                <w:bCs/>
                <w:color w:val="000000"/>
                <w:lang w:eastAsia="zh-CN" w:bidi="ar-SA"/>
              </w:rPr>
              <w:t>ST170</w:t>
            </w:r>
          </w:p>
        </w:tc>
        <w:tc>
          <w:tcPr>
            <w:tcW w:w="1273" w:type="dxa"/>
            <w:tcBorders>
              <w:top w:val="single" w:sz="8" w:space="0" w:color="auto"/>
              <w:left w:val="nil"/>
              <w:bottom w:val="nil"/>
              <w:right w:val="single" w:sz="8" w:space="0" w:color="auto"/>
            </w:tcBorders>
            <w:shd w:val="clear" w:color="000000" w:fill="D9D9D9"/>
            <w:noWrap/>
            <w:vAlign w:val="center"/>
            <w:hideMark/>
          </w:tcPr>
          <w:p w14:paraId="26D6EF46" w14:textId="77777777" w:rsidR="00A57B85" w:rsidRPr="00A57B85" w:rsidRDefault="00A57B85" w:rsidP="00A57B85">
            <w:pPr>
              <w:spacing w:line="240" w:lineRule="auto"/>
              <w:jc w:val="center"/>
              <w:rPr>
                <w:rFonts w:ascii="Calibri" w:hAnsi="Calibri" w:cs="Calibri"/>
                <w:b/>
                <w:bCs/>
                <w:color w:val="000000"/>
                <w:lang w:eastAsia="zh-CN" w:bidi="ar-SA"/>
              </w:rPr>
            </w:pPr>
            <w:r w:rsidRPr="00A57B85">
              <w:rPr>
                <w:rFonts w:ascii="Calibri" w:hAnsi="Calibri" w:cs="Calibri"/>
                <w:b/>
                <w:bCs/>
                <w:color w:val="000000"/>
                <w:lang w:eastAsia="zh-CN" w:bidi="ar-SA"/>
              </w:rPr>
              <w:t>ST180</w:t>
            </w:r>
          </w:p>
        </w:tc>
      </w:tr>
      <w:tr w:rsidR="00A57B85" w:rsidRPr="00A57B85" w14:paraId="58A01F09" w14:textId="77777777" w:rsidTr="00DF3534">
        <w:trPr>
          <w:trHeight w:val="320"/>
          <w:jc w:val="center"/>
        </w:trPr>
        <w:tc>
          <w:tcPr>
            <w:tcW w:w="251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65CD8077" w14:textId="77777777" w:rsidR="00A57B85" w:rsidRPr="00A57B85" w:rsidRDefault="00A57B85" w:rsidP="00A57B85">
            <w:pPr>
              <w:spacing w:line="240" w:lineRule="auto"/>
              <w:rPr>
                <w:rFonts w:ascii="Calibri" w:hAnsi="Calibri" w:cs="Calibri"/>
                <w:color w:val="000000"/>
                <w:lang w:eastAsia="zh-CN" w:bidi="ar-SA"/>
              </w:rPr>
            </w:pPr>
            <w:r w:rsidRPr="00A57B85">
              <w:rPr>
                <w:rFonts w:ascii="Calibri" w:hAnsi="Calibri" w:cs="Calibri"/>
                <w:color w:val="000000"/>
                <w:lang w:eastAsia="zh-CN" w:bidi="ar-SA"/>
              </w:rPr>
              <w:t>Portland cement (</w:t>
            </w:r>
            <w:proofErr w:type="spellStart"/>
            <w:r w:rsidRPr="00A57B85">
              <w:rPr>
                <w:rFonts w:ascii="Calibri" w:hAnsi="Calibri" w:cs="Calibri"/>
                <w:color w:val="000000"/>
                <w:lang w:eastAsia="zh-CN" w:bidi="ar-SA"/>
              </w:rPr>
              <w:t>lb</w:t>
            </w:r>
            <w:proofErr w:type="spellEnd"/>
            <w:r w:rsidRPr="00A57B85">
              <w:rPr>
                <w:rFonts w:ascii="Calibri" w:hAnsi="Calibri" w:cs="Calibri"/>
                <w:color w:val="000000"/>
                <w:lang w:eastAsia="zh-CN" w:bidi="ar-SA"/>
              </w:rPr>
              <w:t>)</w:t>
            </w:r>
          </w:p>
        </w:tc>
        <w:tc>
          <w:tcPr>
            <w:tcW w:w="1272" w:type="dxa"/>
            <w:tcBorders>
              <w:top w:val="single" w:sz="8" w:space="0" w:color="auto"/>
              <w:left w:val="nil"/>
              <w:bottom w:val="single" w:sz="4" w:space="0" w:color="auto"/>
              <w:right w:val="single" w:sz="4" w:space="0" w:color="auto"/>
            </w:tcBorders>
            <w:shd w:val="clear" w:color="auto" w:fill="auto"/>
            <w:noWrap/>
            <w:vAlign w:val="center"/>
            <w:hideMark/>
          </w:tcPr>
          <w:p w14:paraId="17C6306C"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30.5</w:t>
            </w:r>
          </w:p>
        </w:tc>
        <w:tc>
          <w:tcPr>
            <w:tcW w:w="1273" w:type="dxa"/>
            <w:tcBorders>
              <w:top w:val="single" w:sz="8" w:space="0" w:color="auto"/>
              <w:left w:val="nil"/>
              <w:bottom w:val="single" w:sz="4" w:space="0" w:color="auto"/>
              <w:right w:val="single" w:sz="4" w:space="0" w:color="auto"/>
            </w:tcBorders>
            <w:shd w:val="clear" w:color="auto" w:fill="auto"/>
            <w:noWrap/>
            <w:vAlign w:val="center"/>
            <w:hideMark/>
          </w:tcPr>
          <w:p w14:paraId="293C54E2"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30.5</w:t>
            </w:r>
          </w:p>
        </w:tc>
        <w:tc>
          <w:tcPr>
            <w:tcW w:w="1272" w:type="dxa"/>
            <w:tcBorders>
              <w:top w:val="single" w:sz="8" w:space="0" w:color="auto"/>
              <w:left w:val="nil"/>
              <w:bottom w:val="single" w:sz="4" w:space="0" w:color="auto"/>
              <w:right w:val="single" w:sz="4" w:space="0" w:color="auto"/>
            </w:tcBorders>
            <w:shd w:val="clear" w:color="auto" w:fill="auto"/>
            <w:noWrap/>
            <w:vAlign w:val="center"/>
            <w:hideMark/>
          </w:tcPr>
          <w:p w14:paraId="0A913E0B"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30.5</w:t>
            </w:r>
          </w:p>
        </w:tc>
        <w:tc>
          <w:tcPr>
            <w:tcW w:w="1273" w:type="dxa"/>
            <w:tcBorders>
              <w:top w:val="single" w:sz="8" w:space="0" w:color="auto"/>
              <w:left w:val="nil"/>
              <w:bottom w:val="single" w:sz="4" w:space="0" w:color="auto"/>
              <w:right w:val="single" w:sz="8" w:space="0" w:color="auto"/>
            </w:tcBorders>
            <w:shd w:val="clear" w:color="auto" w:fill="auto"/>
            <w:noWrap/>
            <w:vAlign w:val="center"/>
            <w:hideMark/>
          </w:tcPr>
          <w:p w14:paraId="0105DA9B"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30.5</w:t>
            </w:r>
          </w:p>
        </w:tc>
      </w:tr>
      <w:tr w:rsidR="00A57B85" w:rsidRPr="00A57B85" w14:paraId="324E12AE" w14:textId="77777777" w:rsidTr="00DF3534">
        <w:trPr>
          <w:trHeight w:val="320"/>
          <w:jc w:val="center"/>
        </w:trPr>
        <w:tc>
          <w:tcPr>
            <w:tcW w:w="2510" w:type="dxa"/>
            <w:tcBorders>
              <w:top w:val="nil"/>
              <w:left w:val="single" w:sz="8" w:space="0" w:color="auto"/>
              <w:bottom w:val="single" w:sz="4" w:space="0" w:color="auto"/>
              <w:right w:val="single" w:sz="4" w:space="0" w:color="auto"/>
            </w:tcBorders>
            <w:shd w:val="clear" w:color="000000" w:fill="FFFFFF"/>
            <w:noWrap/>
            <w:vAlign w:val="center"/>
            <w:hideMark/>
          </w:tcPr>
          <w:p w14:paraId="11D374FD" w14:textId="77777777" w:rsidR="00A57B85" w:rsidRPr="00A57B85" w:rsidRDefault="00A57B85" w:rsidP="00A57B85">
            <w:pPr>
              <w:spacing w:line="240" w:lineRule="auto"/>
              <w:rPr>
                <w:rFonts w:ascii="Calibri" w:hAnsi="Calibri" w:cs="Calibri"/>
                <w:color w:val="000000"/>
                <w:lang w:eastAsia="zh-CN" w:bidi="ar-SA"/>
              </w:rPr>
            </w:pPr>
            <w:r w:rsidRPr="00A57B85">
              <w:rPr>
                <w:rFonts w:ascii="Calibri" w:hAnsi="Calibri" w:cs="Calibri"/>
                <w:color w:val="000000"/>
                <w:lang w:eastAsia="zh-CN" w:bidi="ar-SA"/>
              </w:rPr>
              <w:t>Buzzi CSA cement (</w:t>
            </w:r>
            <w:proofErr w:type="spellStart"/>
            <w:r w:rsidRPr="00A57B85">
              <w:rPr>
                <w:rFonts w:ascii="Calibri" w:hAnsi="Calibri" w:cs="Calibri"/>
                <w:color w:val="000000"/>
                <w:lang w:eastAsia="zh-CN" w:bidi="ar-SA"/>
              </w:rPr>
              <w:t>lb</w:t>
            </w:r>
            <w:proofErr w:type="spellEnd"/>
            <w:r w:rsidRPr="00A57B85">
              <w:rPr>
                <w:rFonts w:ascii="Calibri" w:hAnsi="Calibri" w:cs="Calibri"/>
                <w:color w:val="000000"/>
                <w:lang w:eastAsia="zh-CN" w:bidi="ar-SA"/>
              </w:rPr>
              <w:t>)</w:t>
            </w:r>
          </w:p>
        </w:tc>
        <w:tc>
          <w:tcPr>
            <w:tcW w:w="1272" w:type="dxa"/>
            <w:tcBorders>
              <w:top w:val="nil"/>
              <w:left w:val="nil"/>
              <w:bottom w:val="single" w:sz="4" w:space="0" w:color="auto"/>
              <w:right w:val="single" w:sz="4" w:space="0" w:color="auto"/>
            </w:tcBorders>
            <w:shd w:val="clear" w:color="auto" w:fill="auto"/>
            <w:noWrap/>
            <w:vAlign w:val="center"/>
            <w:hideMark/>
          </w:tcPr>
          <w:p w14:paraId="783BCF3F"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30.5</w:t>
            </w:r>
          </w:p>
        </w:tc>
        <w:tc>
          <w:tcPr>
            <w:tcW w:w="1273" w:type="dxa"/>
            <w:tcBorders>
              <w:top w:val="nil"/>
              <w:left w:val="nil"/>
              <w:bottom w:val="single" w:sz="4" w:space="0" w:color="auto"/>
              <w:right w:val="single" w:sz="4" w:space="0" w:color="auto"/>
            </w:tcBorders>
            <w:shd w:val="clear" w:color="auto" w:fill="auto"/>
            <w:noWrap/>
            <w:vAlign w:val="center"/>
            <w:hideMark/>
          </w:tcPr>
          <w:p w14:paraId="298A8CB7"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30.5</w:t>
            </w:r>
          </w:p>
        </w:tc>
        <w:tc>
          <w:tcPr>
            <w:tcW w:w="1272" w:type="dxa"/>
            <w:tcBorders>
              <w:top w:val="nil"/>
              <w:left w:val="nil"/>
              <w:bottom w:val="single" w:sz="4" w:space="0" w:color="auto"/>
              <w:right w:val="single" w:sz="4" w:space="0" w:color="auto"/>
            </w:tcBorders>
            <w:shd w:val="clear" w:color="auto" w:fill="auto"/>
            <w:noWrap/>
            <w:vAlign w:val="center"/>
            <w:hideMark/>
          </w:tcPr>
          <w:p w14:paraId="43450074"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30.5</w:t>
            </w:r>
          </w:p>
        </w:tc>
        <w:tc>
          <w:tcPr>
            <w:tcW w:w="1273" w:type="dxa"/>
            <w:tcBorders>
              <w:top w:val="nil"/>
              <w:left w:val="nil"/>
              <w:bottom w:val="single" w:sz="4" w:space="0" w:color="auto"/>
              <w:right w:val="single" w:sz="8" w:space="0" w:color="auto"/>
            </w:tcBorders>
            <w:shd w:val="clear" w:color="auto" w:fill="auto"/>
            <w:noWrap/>
            <w:vAlign w:val="center"/>
            <w:hideMark/>
          </w:tcPr>
          <w:p w14:paraId="492F2FEA"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30.5</w:t>
            </w:r>
          </w:p>
        </w:tc>
      </w:tr>
      <w:tr w:rsidR="00A57B85" w:rsidRPr="00A57B85" w14:paraId="6D431D94" w14:textId="77777777" w:rsidTr="00DF3534">
        <w:trPr>
          <w:trHeight w:val="320"/>
          <w:jc w:val="center"/>
        </w:trPr>
        <w:tc>
          <w:tcPr>
            <w:tcW w:w="2510" w:type="dxa"/>
            <w:tcBorders>
              <w:top w:val="nil"/>
              <w:left w:val="single" w:sz="8" w:space="0" w:color="auto"/>
              <w:bottom w:val="single" w:sz="4" w:space="0" w:color="auto"/>
              <w:right w:val="single" w:sz="4" w:space="0" w:color="auto"/>
            </w:tcBorders>
            <w:shd w:val="clear" w:color="auto" w:fill="auto"/>
            <w:noWrap/>
            <w:vAlign w:val="center"/>
            <w:hideMark/>
          </w:tcPr>
          <w:p w14:paraId="782F5B8C" w14:textId="77777777" w:rsidR="00A57B85" w:rsidRPr="00A57B85" w:rsidRDefault="00A57B85" w:rsidP="00A57B85">
            <w:pPr>
              <w:spacing w:line="240" w:lineRule="auto"/>
              <w:rPr>
                <w:rFonts w:ascii="Calibri" w:hAnsi="Calibri" w:cs="Calibri"/>
                <w:color w:val="000000"/>
                <w:lang w:eastAsia="zh-CN" w:bidi="ar-SA"/>
              </w:rPr>
            </w:pPr>
            <w:r w:rsidRPr="00A57B85">
              <w:rPr>
                <w:rFonts w:ascii="Calibri" w:hAnsi="Calibri" w:cs="Calibri"/>
                <w:color w:val="000000"/>
                <w:lang w:eastAsia="zh-CN" w:bidi="ar-SA"/>
              </w:rPr>
              <w:t>Limestone (</w:t>
            </w:r>
            <w:proofErr w:type="spellStart"/>
            <w:r w:rsidRPr="00A57B85">
              <w:rPr>
                <w:rFonts w:ascii="Calibri" w:hAnsi="Calibri" w:cs="Calibri"/>
                <w:color w:val="000000"/>
                <w:lang w:eastAsia="zh-CN" w:bidi="ar-SA"/>
              </w:rPr>
              <w:t>lb</w:t>
            </w:r>
            <w:proofErr w:type="spellEnd"/>
            <w:r w:rsidRPr="00A57B85">
              <w:rPr>
                <w:rFonts w:ascii="Calibri" w:hAnsi="Calibri" w:cs="Calibri"/>
                <w:color w:val="000000"/>
                <w:lang w:eastAsia="zh-CN" w:bidi="ar-SA"/>
              </w:rPr>
              <w:t>)</w:t>
            </w:r>
          </w:p>
        </w:tc>
        <w:tc>
          <w:tcPr>
            <w:tcW w:w="1272" w:type="dxa"/>
            <w:tcBorders>
              <w:top w:val="nil"/>
              <w:left w:val="nil"/>
              <w:bottom w:val="single" w:sz="4" w:space="0" w:color="auto"/>
              <w:right w:val="single" w:sz="4" w:space="0" w:color="auto"/>
            </w:tcBorders>
            <w:shd w:val="clear" w:color="auto" w:fill="auto"/>
            <w:noWrap/>
            <w:vAlign w:val="center"/>
            <w:hideMark/>
          </w:tcPr>
          <w:p w14:paraId="4BD80EDB"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166.6</w:t>
            </w:r>
          </w:p>
        </w:tc>
        <w:tc>
          <w:tcPr>
            <w:tcW w:w="1273" w:type="dxa"/>
            <w:tcBorders>
              <w:top w:val="nil"/>
              <w:left w:val="nil"/>
              <w:bottom w:val="single" w:sz="4" w:space="0" w:color="auto"/>
              <w:right w:val="single" w:sz="4" w:space="0" w:color="auto"/>
            </w:tcBorders>
            <w:shd w:val="clear" w:color="auto" w:fill="auto"/>
            <w:noWrap/>
            <w:vAlign w:val="center"/>
            <w:hideMark/>
          </w:tcPr>
          <w:p w14:paraId="3ABED148"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166.8</w:t>
            </w:r>
          </w:p>
        </w:tc>
        <w:tc>
          <w:tcPr>
            <w:tcW w:w="1272" w:type="dxa"/>
            <w:tcBorders>
              <w:top w:val="nil"/>
              <w:left w:val="nil"/>
              <w:bottom w:val="single" w:sz="4" w:space="0" w:color="auto"/>
              <w:right w:val="single" w:sz="4" w:space="0" w:color="auto"/>
            </w:tcBorders>
            <w:shd w:val="clear" w:color="auto" w:fill="auto"/>
            <w:noWrap/>
            <w:vAlign w:val="center"/>
            <w:hideMark/>
          </w:tcPr>
          <w:p w14:paraId="456F9C4F"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166.2</w:t>
            </w:r>
          </w:p>
        </w:tc>
        <w:tc>
          <w:tcPr>
            <w:tcW w:w="1273" w:type="dxa"/>
            <w:tcBorders>
              <w:top w:val="nil"/>
              <w:left w:val="nil"/>
              <w:bottom w:val="single" w:sz="4" w:space="0" w:color="auto"/>
              <w:right w:val="single" w:sz="8" w:space="0" w:color="auto"/>
            </w:tcBorders>
            <w:shd w:val="clear" w:color="auto" w:fill="auto"/>
            <w:noWrap/>
            <w:vAlign w:val="center"/>
            <w:hideMark/>
          </w:tcPr>
          <w:p w14:paraId="65CC64C7"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166.1</w:t>
            </w:r>
          </w:p>
        </w:tc>
      </w:tr>
      <w:tr w:rsidR="00A57B85" w:rsidRPr="00A57B85" w14:paraId="6A9F7FA2" w14:textId="77777777" w:rsidTr="00DF3534">
        <w:trPr>
          <w:trHeight w:val="320"/>
          <w:jc w:val="center"/>
        </w:trPr>
        <w:tc>
          <w:tcPr>
            <w:tcW w:w="2510" w:type="dxa"/>
            <w:tcBorders>
              <w:top w:val="nil"/>
              <w:left w:val="single" w:sz="8" w:space="0" w:color="auto"/>
              <w:bottom w:val="single" w:sz="4" w:space="0" w:color="auto"/>
              <w:right w:val="single" w:sz="4" w:space="0" w:color="auto"/>
            </w:tcBorders>
            <w:shd w:val="clear" w:color="000000" w:fill="FFFFFF"/>
            <w:noWrap/>
            <w:vAlign w:val="center"/>
            <w:hideMark/>
          </w:tcPr>
          <w:p w14:paraId="42D29733" w14:textId="77777777" w:rsidR="00A57B85" w:rsidRPr="00A57B85" w:rsidRDefault="00A57B85" w:rsidP="00A57B85">
            <w:pPr>
              <w:spacing w:line="240" w:lineRule="auto"/>
              <w:rPr>
                <w:rFonts w:ascii="Calibri" w:hAnsi="Calibri" w:cs="Calibri"/>
                <w:color w:val="000000"/>
                <w:lang w:eastAsia="zh-CN" w:bidi="ar-SA"/>
              </w:rPr>
            </w:pPr>
            <w:r w:rsidRPr="00A57B85">
              <w:rPr>
                <w:rFonts w:ascii="Calibri" w:hAnsi="Calibri" w:cs="Calibri"/>
                <w:color w:val="000000"/>
                <w:lang w:eastAsia="zh-CN" w:bidi="ar-SA"/>
              </w:rPr>
              <w:t>Sand (</w:t>
            </w:r>
            <w:proofErr w:type="spellStart"/>
            <w:r w:rsidRPr="00A57B85">
              <w:rPr>
                <w:rFonts w:ascii="Calibri" w:hAnsi="Calibri" w:cs="Calibri"/>
                <w:color w:val="000000"/>
                <w:lang w:eastAsia="zh-CN" w:bidi="ar-SA"/>
              </w:rPr>
              <w:t>lb</w:t>
            </w:r>
            <w:proofErr w:type="spellEnd"/>
            <w:r w:rsidRPr="00A57B85">
              <w:rPr>
                <w:rFonts w:ascii="Calibri" w:hAnsi="Calibri" w:cs="Calibri"/>
                <w:color w:val="000000"/>
                <w:lang w:eastAsia="zh-CN" w:bidi="ar-SA"/>
              </w:rPr>
              <w:t>)</w:t>
            </w:r>
          </w:p>
        </w:tc>
        <w:tc>
          <w:tcPr>
            <w:tcW w:w="1272" w:type="dxa"/>
            <w:tcBorders>
              <w:top w:val="nil"/>
              <w:left w:val="nil"/>
              <w:bottom w:val="single" w:sz="4" w:space="0" w:color="auto"/>
              <w:right w:val="single" w:sz="4" w:space="0" w:color="auto"/>
            </w:tcBorders>
            <w:shd w:val="clear" w:color="auto" w:fill="auto"/>
            <w:noWrap/>
            <w:vAlign w:val="center"/>
            <w:hideMark/>
          </w:tcPr>
          <w:p w14:paraId="23FF50AD"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111</w:t>
            </w:r>
          </w:p>
        </w:tc>
        <w:tc>
          <w:tcPr>
            <w:tcW w:w="1273" w:type="dxa"/>
            <w:tcBorders>
              <w:top w:val="nil"/>
              <w:left w:val="nil"/>
              <w:bottom w:val="single" w:sz="4" w:space="0" w:color="auto"/>
              <w:right w:val="single" w:sz="4" w:space="0" w:color="auto"/>
            </w:tcBorders>
            <w:shd w:val="clear" w:color="auto" w:fill="auto"/>
            <w:noWrap/>
            <w:vAlign w:val="center"/>
            <w:hideMark/>
          </w:tcPr>
          <w:p w14:paraId="14C6CBD3"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85.8</w:t>
            </w:r>
          </w:p>
        </w:tc>
        <w:tc>
          <w:tcPr>
            <w:tcW w:w="1272" w:type="dxa"/>
            <w:tcBorders>
              <w:top w:val="nil"/>
              <w:left w:val="nil"/>
              <w:bottom w:val="single" w:sz="4" w:space="0" w:color="auto"/>
              <w:right w:val="single" w:sz="4" w:space="0" w:color="auto"/>
            </w:tcBorders>
            <w:shd w:val="clear" w:color="auto" w:fill="auto"/>
            <w:noWrap/>
            <w:vAlign w:val="center"/>
            <w:hideMark/>
          </w:tcPr>
          <w:p w14:paraId="2986225D"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75.4</w:t>
            </w:r>
          </w:p>
        </w:tc>
        <w:tc>
          <w:tcPr>
            <w:tcW w:w="1273" w:type="dxa"/>
            <w:tcBorders>
              <w:top w:val="nil"/>
              <w:left w:val="nil"/>
              <w:bottom w:val="single" w:sz="4" w:space="0" w:color="auto"/>
              <w:right w:val="single" w:sz="8" w:space="0" w:color="auto"/>
            </w:tcBorders>
            <w:shd w:val="clear" w:color="auto" w:fill="auto"/>
            <w:noWrap/>
            <w:vAlign w:val="center"/>
            <w:hideMark/>
          </w:tcPr>
          <w:p w14:paraId="19E112EB"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60.3</w:t>
            </w:r>
          </w:p>
        </w:tc>
      </w:tr>
      <w:tr w:rsidR="00A57B85" w:rsidRPr="00A57B85" w14:paraId="00BED7D5" w14:textId="77777777" w:rsidTr="00DF3534">
        <w:trPr>
          <w:trHeight w:val="320"/>
          <w:jc w:val="center"/>
        </w:trPr>
        <w:tc>
          <w:tcPr>
            <w:tcW w:w="2510" w:type="dxa"/>
            <w:tcBorders>
              <w:top w:val="nil"/>
              <w:left w:val="single" w:sz="8" w:space="0" w:color="auto"/>
              <w:bottom w:val="single" w:sz="4" w:space="0" w:color="auto"/>
              <w:right w:val="single" w:sz="4" w:space="0" w:color="auto"/>
            </w:tcBorders>
            <w:shd w:val="clear" w:color="auto" w:fill="auto"/>
            <w:noWrap/>
            <w:vAlign w:val="bottom"/>
            <w:hideMark/>
          </w:tcPr>
          <w:p w14:paraId="03F067E3" w14:textId="77777777" w:rsidR="00A57B85" w:rsidRPr="00A57B85" w:rsidRDefault="00A57B85" w:rsidP="00A57B85">
            <w:pPr>
              <w:spacing w:line="240" w:lineRule="auto"/>
              <w:rPr>
                <w:rFonts w:ascii="Calibri" w:hAnsi="Calibri" w:cs="Calibri"/>
                <w:color w:val="000000"/>
                <w:lang w:eastAsia="zh-CN" w:bidi="ar-SA"/>
              </w:rPr>
            </w:pPr>
            <w:r w:rsidRPr="00A57B85">
              <w:rPr>
                <w:rFonts w:ascii="Calibri" w:hAnsi="Calibri" w:cs="Calibri"/>
                <w:color w:val="000000"/>
                <w:lang w:eastAsia="zh-CN" w:bidi="ar-SA"/>
              </w:rPr>
              <w:t>LWA (</w:t>
            </w:r>
            <w:proofErr w:type="spellStart"/>
            <w:r w:rsidRPr="00A57B85">
              <w:rPr>
                <w:rFonts w:ascii="Calibri" w:hAnsi="Calibri" w:cs="Calibri"/>
                <w:color w:val="000000"/>
                <w:lang w:eastAsia="zh-CN" w:bidi="ar-SA"/>
              </w:rPr>
              <w:t>lb</w:t>
            </w:r>
            <w:proofErr w:type="spellEnd"/>
            <w:r w:rsidRPr="00A57B85">
              <w:rPr>
                <w:rFonts w:ascii="Calibri" w:hAnsi="Calibri" w:cs="Calibri"/>
                <w:color w:val="000000"/>
                <w:lang w:eastAsia="zh-CN" w:bidi="ar-SA"/>
              </w:rPr>
              <w:t>)</w:t>
            </w:r>
          </w:p>
        </w:tc>
        <w:tc>
          <w:tcPr>
            <w:tcW w:w="1272" w:type="dxa"/>
            <w:tcBorders>
              <w:top w:val="nil"/>
              <w:left w:val="nil"/>
              <w:bottom w:val="single" w:sz="4" w:space="0" w:color="auto"/>
              <w:right w:val="single" w:sz="4" w:space="0" w:color="auto"/>
            </w:tcBorders>
            <w:shd w:val="clear" w:color="auto" w:fill="auto"/>
            <w:noWrap/>
            <w:vAlign w:val="center"/>
            <w:hideMark/>
          </w:tcPr>
          <w:p w14:paraId="38CE1082"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0</w:t>
            </w:r>
          </w:p>
        </w:tc>
        <w:tc>
          <w:tcPr>
            <w:tcW w:w="1273" w:type="dxa"/>
            <w:tcBorders>
              <w:top w:val="nil"/>
              <w:left w:val="nil"/>
              <w:bottom w:val="single" w:sz="4" w:space="0" w:color="auto"/>
              <w:right w:val="single" w:sz="4" w:space="0" w:color="auto"/>
            </w:tcBorders>
            <w:shd w:val="clear" w:color="auto" w:fill="auto"/>
            <w:noWrap/>
            <w:vAlign w:val="center"/>
            <w:hideMark/>
          </w:tcPr>
          <w:p w14:paraId="545C2909"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17.5</w:t>
            </w:r>
          </w:p>
        </w:tc>
        <w:tc>
          <w:tcPr>
            <w:tcW w:w="1272" w:type="dxa"/>
            <w:tcBorders>
              <w:top w:val="nil"/>
              <w:left w:val="nil"/>
              <w:bottom w:val="single" w:sz="4" w:space="0" w:color="auto"/>
              <w:right w:val="single" w:sz="4" w:space="0" w:color="auto"/>
            </w:tcBorders>
            <w:shd w:val="clear" w:color="auto" w:fill="auto"/>
            <w:noWrap/>
            <w:vAlign w:val="center"/>
            <w:hideMark/>
          </w:tcPr>
          <w:p w14:paraId="6E9F27FE"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24.5</w:t>
            </w:r>
          </w:p>
        </w:tc>
        <w:tc>
          <w:tcPr>
            <w:tcW w:w="1273" w:type="dxa"/>
            <w:tcBorders>
              <w:top w:val="nil"/>
              <w:left w:val="nil"/>
              <w:bottom w:val="single" w:sz="4" w:space="0" w:color="auto"/>
              <w:right w:val="single" w:sz="8" w:space="0" w:color="auto"/>
            </w:tcBorders>
            <w:shd w:val="clear" w:color="auto" w:fill="auto"/>
            <w:noWrap/>
            <w:vAlign w:val="center"/>
            <w:hideMark/>
          </w:tcPr>
          <w:p w14:paraId="6ACE206D"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35.0</w:t>
            </w:r>
          </w:p>
        </w:tc>
      </w:tr>
      <w:tr w:rsidR="00A57B85" w:rsidRPr="00A57B85" w14:paraId="4D565459" w14:textId="77777777" w:rsidTr="00DF3534">
        <w:trPr>
          <w:trHeight w:val="320"/>
          <w:jc w:val="center"/>
        </w:trPr>
        <w:tc>
          <w:tcPr>
            <w:tcW w:w="2510" w:type="dxa"/>
            <w:tcBorders>
              <w:top w:val="nil"/>
              <w:left w:val="single" w:sz="8" w:space="0" w:color="auto"/>
              <w:bottom w:val="single" w:sz="4" w:space="0" w:color="auto"/>
              <w:right w:val="single" w:sz="4" w:space="0" w:color="auto"/>
            </w:tcBorders>
            <w:shd w:val="clear" w:color="auto" w:fill="auto"/>
            <w:noWrap/>
            <w:vAlign w:val="center"/>
            <w:hideMark/>
          </w:tcPr>
          <w:p w14:paraId="346ABEF3" w14:textId="77777777" w:rsidR="00A57B85" w:rsidRPr="00A57B85" w:rsidRDefault="00A57B85" w:rsidP="00A57B85">
            <w:pPr>
              <w:spacing w:line="240" w:lineRule="auto"/>
              <w:rPr>
                <w:rFonts w:ascii="Calibri" w:hAnsi="Calibri" w:cs="Calibri"/>
                <w:color w:val="000000"/>
                <w:lang w:eastAsia="zh-CN" w:bidi="ar-SA"/>
              </w:rPr>
            </w:pPr>
            <w:r w:rsidRPr="00A57B85">
              <w:rPr>
                <w:rFonts w:ascii="Calibri" w:hAnsi="Calibri" w:cs="Calibri"/>
                <w:color w:val="000000"/>
                <w:lang w:eastAsia="zh-CN" w:bidi="ar-SA"/>
              </w:rPr>
              <w:t>Water (</w:t>
            </w:r>
            <w:proofErr w:type="spellStart"/>
            <w:r w:rsidRPr="00A57B85">
              <w:rPr>
                <w:rFonts w:ascii="Calibri" w:hAnsi="Calibri" w:cs="Calibri"/>
                <w:color w:val="000000"/>
                <w:lang w:eastAsia="zh-CN" w:bidi="ar-SA"/>
              </w:rPr>
              <w:t>lb</w:t>
            </w:r>
            <w:proofErr w:type="spellEnd"/>
            <w:r w:rsidRPr="00A57B85">
              <w:rPr>
                <w:rFonts w:ascii="Calibri" w:hAnsi="Calibri" w:cs="Calibri"/>
                <w:color w:val="000000"/>
                <w:lang w:eastAsia="zh-CN" w:bidi="ar-SA"/>
              </w:rPr>
              <w:t>)</w:t>
            </w:r>
          </w:p>
        </w:tc>
        <w:tc>
          <w:tcPr>
            <w:tcW w:w="1272" w:type="dxa"/>
            <w:tcBorders>
              <w:top w:val="nil"/>
              <w:left w:val="nil"/>
              <w:bottom w:val="single" w:sz="4" w:space="0" w:color="auto"/>
              <w:right w:val="single" w:sz="4" w:space="0" w:color="auto"/>
            </w:tcBorders>
            <w:shd w:val="clear" w:color="auto" w:fill="auto"/>
            <w:noWrap/>
            <w:vAlign w:val="center"/>
            <w:hideMark/>
          </w:tcPr>
          <w:p w14:paraId="7E2C4F6F"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27.6</w:t>
            </w:r>
          </w:p>
        </w:tc>
        <w:tc>
          <w:tcPr>
            <w:tcW w:w="1273" w:type="dxa"/>
            <w:tcBorders>
              <w:top w:val="nil"/>
              <w:left w:val="nil"/>
              <w:bottom w:val="single" w:sz="4" w:space="0" w:color="auto"/>
              <w:right w:val="single" w:sz="4" w:space="0" w:color="auto"/>
            </w:tcBorders>
            <w:shd w:val="clear" w:color="auto" w:fill="auto"/>
            <w:noWrap/>
            <w:vAlign w:val="center"/>
            <w:hideMark/>
          </w:tcPr>
          <w:p w14:paraId="04F054E5"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26.2</w:t>
            </w:r>
          </w:p>
        </w:tc>
        <w:tc>
          <w:tcPr>
            <w:tcW w:w="1272" w:type="dxa"/>
            <w:tcBorders>
              <w:top w:val="nil"/>
              <w:left w:val="nil"/>
              <w:bottom w:val="single" w:sz="4" w:space="0" w:color="auto"/>
              <w:right w:val="single" w:sz="4" w:space="0" w:color="auto"/>
            </w:tcBorders>
            <w:shd w:val="clear" w:color="auto" w:fill="auto"/>
            <w:noWrap/>
            <w:vAlign w:val="center"/>
            <w:hideMark/>
          </w:tcPr>
          <w:p w14:paraId="12F57EEE"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26.5</w:t>
            </w:r>
          </w:p>
        </w:tc>
        <w:tc>
          <w:tcPr>
            <w:tcW w:w="1273" w:type="dxa"/>
            <w:tcBorders>
              <w:top w:val="nil"/>
              <w:left w:val="nil"/>
              <w:bottom w:val="single" w:sz="4" w:space="0" w:color="auto"/>
              <w:right w:val="single" w:sz="8" w:space="0" w:color="auto"/>
            </w:tcBorders>
            <w:shd w:val="clear" w:color="auto" w:fill="auto"/>
            <w:noWrap/>
            <w:vAlign w:val="center"/>
            <w:hideMark/>
          </w:tcPr>
          <w:p w14:paraId="6F132A9A"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25.9</w:t>
            </w:r>
          </w:p>
        </w:tc>
      </w:tr>
      <w:tr w:rsidR="00A57B85" w:rsidRPr="00A57B85" w14:paraId="15B8FB0D" w14:textId="77777777" w:rsidTr="00DF3534">
        <w:trPr>
          <w:trHeight w:val="320"/>
          <w:jc w:val="center"/>
        </w:trPr>
        <w:tc>
          <w:tcPr>
            <w:tcW w:w="2510" w:type="dxa"/>
            <w:tcBorders>
              <w:top w:val="nil"/>
              <w:left w:val="single" w:sz="8" w:space="0" w:color="auto"/>
              <w:bottom w:val="single" w:sz="4" w:space="0" w:color="auto"/>
              <w:right w:val="single" w:sz="4" w:space="0" w:color="auto"/>
            </w:tcBorders>
            <w:shd w:val="clear" w:color="auto" w:fill="auto"/>
            <w:noWrap/>
            <w:vAlign w:val="center"/>
            <w:hideMark/>
          </w:tcPr>
          <w:p w14:paraId="03EEC4A9" w14:textId="77777777" w:rsidR="00A57B85" w:rsidRPr="00A57B85" w:rsidRDefault="00A57B85" w:rsidP="00A57B85">
            <w:pPr>
              <w:spacing w:line="240" w:lineRule="auto"/>
              <w:rPr>
                <w:rFonts w:ascii="Calibri" w:hAnsi="Calibri" w:cs="Calibri"/>
                <w:color w:val="000000"/>
                <w:lang w:eastAsia="zh-CN" w:bidi="ar-SA"/>
              </w:rPr>
            </w:pPr>
            <w:r w:rsidRPr="00A57B85">
              <w:rPr>
                <w:rFonts w:ascii="Calibri" w:hAnsi="Calibri" w:cs="Calibri"/>
                <w:color w:val="000000"/>
                <w:lang w:eastAsia="zh-CN" w:bidi="ar-SA"/>
              </w:rPr>
              <w:t>M.C. Sand (%)</w:t>
            </w:r>
          </w:p>
        </w:tc>
        <w:tc>
          <w:tcPr>
            <w:tcW w:w="1272" w:type="dxa"/>
            <w:tcBorders>
              <w:top w:val="nil"/>
              <w:left w:val="nil"/>
              <w:bottom w:val="single" w:sz="4" w:space="0" w:color="auto"/>
              <w:right w:val="single" w:sz="4" w:space="0" w:color="auto"/>
            </w:tcBorders>
            <w:shd w:val="clear" w:color="auto" w:fill="auto"/>
            <w:noWrap/>
            <w:vAlign w:val="center"/>
            <w:hideMark/>
          </w:tcPr>
          <w:p w14:paraId="79FB3134"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2.76</w:t>
            </w:r>
          </w:p>
        </w:tc>
        <w:tc>
          <w:tcPr>
            <w:tcW w:w="1273" w:type="dxa"/>
            <w:tcBorders>
              <w:top w:val="nil"/>
              <w:left w:val="nil"/>
              <w:bottom w:val="single" w:sz="4" w:space="0" w:color="auto"/>
              <w:right w:val="single" w:sz="4" w:space="0" w:color="auto"/>
            </w:tcBorders>
            <w:shd w:val="clear" w:color="auto" w:fill="auto"/>
            <w:noWrap/>
            <w:vAlign w:val="center"/>
            <w:hideMark/>
          </w:tcPr>
          <w:p w14:paraId="349B7F5E"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2.32</w:t>
            </w:r>
          </w:p>
        </w:tc>
        <w:tc>
          <w:tcPr>
            <w:tcW w:w="1272" w:type="dxa"/>
            <w:tcBorders>
              <w:top w:val="nil"/>
              <w:left w:val="nil"/>
              <w:bottom w:val="single" w:sz="4" w:space="0" w:color="auto"/>
              <w:right w:val="single" w:sz="4" w:space="0" w:color="auto"/>
            </w:tcBorders>
            <w:shd w:val="clear" w:color="auto" w:fill="auto"/>
            <w:noWrap/>
            <w:vAlign w:val="center"/>
            <w:hideMark/>
          </w:tcPr>
          <w:p w14:paraId="4C720D25"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1.75</w:t>
            </w:r>
          </w:p>
        </w:tc>
        <w:tc>
          <w:tcPr>
            <w:tcW w:w="1273" w:type="dxa"/>
            <w:tcBorders>
              <w:top w:val="nil"/>
              <w:left w:val="nil"/>
              <w:bottom w:val="single" w:sz="4" w:space="0" w:color="auto"/>
              <w:right w:val="single" w:sz="8" w:space="0" w:color="auto"/>
            </w:tcBorders>
            <w:shd w:val="clear" w:color="auto" w:fill="auto"/>
            <w:noWrap/>
            <w:vAlign w:val="center"/>
            <w:hideMark/>
          </w:tcPr>
          <w:p w14:paraId="4E6F0FAB"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1.12</w:t>
            </w:r>
          </w:p>
        </w:tc>
      </w:tr>
      <w:tr w:rsidR="00A57B85" w:rsidRPr="00A57B85" w14:paraId="17E960AF" w14:textId="77777777" w:rsidTr="00DF3534">
        <w:trPr>
          <w:trHeight w:val="380"/>
          <w:jc w:val="center"/>
        </w:trPr>
        <w:tc>
          <w:tcPr>
            <w:tcW w:w="2510" w:type="dxa"/>
            <w:tcBorders>
              <w:top w:val="nil"/>
              <w:left w:val="single" w:sz="8" w:space="0" w:color="auto"/>
              <w:bottom w:val="single" w:sz="8" w:space="0" w:color="auto"/>
              <w:right w:val="single" w:sz="4" w:space="0" w:color="auto"/>
            </w:tcBorders>
            <w:shd w:val="clear" w:color="auto" w:fill="auto"/>
            <w:noWrap/>
            <w:vAlign w:val="center"/>
            <w:hideMark/>
          </w:tcPr>
          <w:p w14:paraId="7483D2B9" w14:textId="77777777" w:rsidR="00A57B85" w:rsidRPr="00A57B85" w:rsidRDefault="00A57B85" w:rsidP="00A57B85">
            <w:pPr>
              <w:spacing w:line="240" w:lineRule="auto"/>
              <w:rPr>
                <w:rFonts w:ascii="Calibri" w:hAnsi="Calibri" w:cs="Calibri"/>
                <w:color w:val="000000"/>
                <w:lang w:eastAsia="zh-CN" w:bidi="ar-SA"/>
              </w:rPr>
            </w:pPr>
            <w:r w:rsidRPr="00A57B85">
              <w:rPr>
                <w:rFonts w:ascii="Calibri" w:hAnsi="Calibri" w:cs="Calibri"/>
                <w:color w:val="000000"/>
                <w:lang w:eastAsia="zh-CN" w:bidi="ar-SA"/>
              </w:rPr>
              <w:t>M.C. Limestone (%)</w:t>
            </w:r>
          </w:p>
        </w:tc>
        <w:tc>
          <w:tcPr>
            <w:tcW w:w="1272" w:type="dxa"/>
            <w:tcBorders>
              <w:top w:val="nil"/>
              <w:left w:val="nil"/>
              <w:bottom w:val="single" w:sz="8" w:space="0" w:color="auto"/>
              <w:right w:val="single" w:sz="4" w:space="0" w:color="auto"/>
            </w:tcBorders>
            <w:shd w:val="clear" w:color="auto" w:fill="auto"/>
            <w:noWrap/>
            <w:vAlign w:val="center"/>
            <w:hideMark/>
          </w:tcPr>
          <w:p w14:paraId="0037FB79"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0.48</w:t>
            </w:r>
          </w:p>
        </w:tc>
        <w:tc>
          <w:tcPr>
            <w:tcW w:w="1273" w:type="dxa"/>
            <w:tcBorders>
              <w:top w:val="nil"/>
              <w:left w:val="nil"/>
              <w:bottom w:val="single" w:sz="8" w:space="0" w:color="auto"/>
              <w:right w:val="single" w:sz="4" w:space="0" w:color="auto"/>
            </w:tcBorders>
            <w:shd w:val="clear" w:color="auto" w:fill="auto"/>
            <w:noWrap/>
            <w:vAlign w:val="center"/>
            <w:hideMark/>
          </w:tcPr>
          <w:p w14:paraId="7EB6F299"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0.59</w:t>
            </w:r>
          </w:p>
        </w:tc>
        <w:tc>
          <w:tcPr>
            <w:tcW w:w="1272" w:type="dxa"/>
            <w:tcBorders>
              <w:top w:val="nil"/>
              <w:left w:val="nil"/>
              <w:bottom w:val="single" w:sz="8" w:space="0" w:color="auto"/>
              <w:right w:val="single" w:sz="4" w:space="0" w:color="auto"/>
            </w:tcBorders>
            <w:shd w:val="clear" w:color="auto" w:fill="auto"/>
            <w:noWrap/>
            <w:vAlign w:val="center"/>
            <w:hideMark/>
          </w:tcPr>
          <w:p w14:paraId="4B85C6C7"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0.24</w:t>
            </w:r>
          </w:p>
        </w:tc>
        <w:tc>
          <w:tcPr>
            <w:tcW w:w="1273" w:type="dxa"/>
            <w:tcBorders>
              <w:top w:val="nil"/>
              <w:left w:val="nil"/>
              <w:bottom w:val="single" w:sz="8" w:space="0" w:color="auto"/>
              <w:right w:val="single" w:sz="8" w:space="0" w:color="auto"/>
            </w:tcBorders>
            <w:shd w:val="clear" w:color="auto" w:fill="auto"/>
            <w:noWrap/>
            <w:vAlign w:val="center"/>
            <w:hideMark/>
          </w:tcPr>
          <w:p w14:paraId="6627976F"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0.17</w:t>
            </w:r>
          </w:p>
        </w:tc>
      </w:tr>
    </w:tbl>
    <w:p w14:paraId="141DAFF0" w14:textId="2FAE8FE1" w:rsidR="00A57B85" w:rsidRDefault="00A57B85" w:rsidP="00A57B85"/>
    <w:p w14:paraId="2FDD7DB3" w14:textId="3B243B7E" w:rsidR="00A57B85" w:rsidRDefault="00A57B85" w:rsidP="00DF3534">
      <w:pPr>
        <w:pStyle w:val="Caption"/>
        <w:keepNext/>
        <w:jc w:val="center"/>
      </w:pPr>
      <w:bookmarkStart w:id="781" w:name="_Toc513713772"/>
      <w:r>
        <w:t xml:space="preserve">Table </w:t>
      </w:r>
      <w:fldSimple w:instr=" SEQ Table \* ARABIC ">
        <w:r w:rsidR="009824A6">
          <w:rPr>
            <w:noProof/>
          </w:rPr>
          <w:t>20</w:t>
        </w:r>
      </w:fldSimple>
      <w:r>
        <w:t xml:space="preserve">: </w:t>
      </w:r>
      <w:r w:rsidR="00516C3F">
        <w:t>Batch w</w:t>
      </w:r>
      <w:r w:rsidRPr="00697978">
        <w:t>e</w:t>
      </w:r>
      <w:r w:rsidR="00AC728E">
        <w:t xml:space="preserve">ights and </w:t>
      </w:r>
      <w:r w:rsidR="00516C3F">
        <w:t xml:space="preserve">aggregate moisture contents for </w:t>
      </w:r>
      <w:r w:rsidRPr="00697978">
        <w:t xml:space="preserve">the </w:t>
      </w:r>
      <w:r>
        <w:t>Rapid Set</w:t>
      </w:r>
      <w:r w:rsidRPr="00DF3534">
        <w:rPr>
          <w:vertAlign w:val="superscript"/>
        </w:rPr>
        <w:t>®</w:t>
      </w:r>
      <w:r w:rsidR="00AC728E">
        <w:t xml:space="preserve"> cement b</w:t>
      </w:r>
      <w:r w:rsidRPr="00697978">
        <w:t>atches</w:t>
      </w:r>
      <w:bookmarkEnd w:id="781"/>
    </w:p>
    <w:tbl>
      <w:tblPr>
        <w:tblW w:w="7660" w:type="dxa"/>
        <w:jc w:val="center"/>
        <w:tblLayout w:type="fixed"/>
        <w:tblLook w:val="04A0" w:firstRow="1" w:lastRow="0" w:firstColumn="1" w:lastColumn="0" w:noHBand="0" w:noVBand="1"/>
      </w:tblPr>
      <w:tblGrid>
        <w:gridCol w:w="2510"/>
        <w:gridCol w:w="1287"/>
        <w:gridCol w:w="1288"/>
        <w:gridCol w:w="1287"/>
        <w:gridCol w:w="1288"/>
      </w:tblGrid>
      <w:tr w:rsidR="00A57B85" w:rsidRPr="00A57B85" w14:paraId="31E4DFC2" w14:textId="77777777" w:rsidTr="00DF3534">
        <w:trPr>
          <w:trHeight w:val="340"/>
          <w:jc w:val="center"/>
        </w:trPr>
        <w:tc>
          <w:tcPr>
            <w:tcW w:w="2510" w:type="dxa"/>
            <w:tcBorders>
              <w:top w:val="single" w:sz="8" w:space="0" w:color="auto"/>
              <w:left w:val="single" w:sz="8" w:space="0" w:color="auto"/>
              <w:bottom w:val="nil"/>
              <w:right w:val="single" w:sz="4" w:space="0" w:color="auto"/>
            </w:tcBorders>
            <w:shd w:val="clear" w:color="000000" w:fill="D9D9D9"/>
            <w:noWrap/>
            <w:vAlign w:val="center"/>
            <w:hideMark/>
          </w:tcPr>
          <w:p w14:paraId="21A5EAD9" w14:textId="77777777" w:rsidR="00A57B85" w:rsidRPr="00A57B85" w:rsidRDefault="00A57B85" w:rsidP="00A57B85">
            <w:pPr>
              <w:spacing w:line="240" w:lineRule="auto"/>
              <w:rPr>
                <w:rFonts w:ascii="Calibri" w:hAnsi="Calibri" w:cs="Calibri"/>
                <w:b/>
                <w:bCs/>
                <w:color w:val="000000"/>
                <w:lang w:eastAsia="zh-CN" w:bidi="ar-SA"/>
              </w:rPr>
            </w:pPr>
            <w:r w:rsidRPr="00A57B85">
              <w:rPr>
                <w:rFonts w:ascii="Calibri" w:hAnsi="Calibri" w:cs="Calibri"/>
                <w:b/>
                <w:bCs/>
                <w:color w:val="000000"/>
                <w:lang w:eastAsia="zh-CN" w:bidi="ar-SA"/>
              </w:rPr>
              <w:t>Batch ID</w:t>
            </w:r>
          </w:p>
        </w:tc>
        <w:tc>
          <w:tcPr>
            <w:tcW w:w="1287" w:type="dxa"/>
            <w:tcBorders>
              <w:top w:val="single" w:sz="8" w:space="0" w:color="auto"/>
              <w:left w:val="nil"/>
              <w:bottom w:val="nil"/>
              <w:right w:val="single" w:sz="4" w:space="0" w:color="auto"/>
            </w:tcBorders>
            <w:shd w:val="clear" w:color="000000" w:fill="D9D9D9"/>
            <w:noWrap/>
            <w:vAlign w:val="center"/>
            <w:hideMark/>
          </w:tcPr>
          <w:p w14:paraId="752F4638" w14:textId="77777777" w:rsidR="00A57B85" w:rsidRPr="00A57B85" w:rsidRDefault="00A57B85" w:rsidP="00A57B85">
            <w:pPr>
              <w:spacing w:line="240" w:lineRule="auto"/>
              <w:jc w:val="center"/>
              <w:rPr>
                <w:rFonts w:ascii="Calibri" w:hAnsi="Calibri" w:cs="Calibri"/>
                <w:b/>
                <w:bCs/>
                <w:color w:val="000000"/>
                <w:lang w:eastAsia="zh-CN" w:bidi="ar-SA"/>
              </w:rPr>
            </w:pPr>
            <w:r w:rsidRPr="00A57B85">
              <w:rPr>
                <w:rFonts w:ascii="Calibri" w:hAnsi="Calibri" w:cs="Calibri"/>
                <w:b/>
                <w:bCs/>
                <w:color w:val="000000"/>
                <w:lang w:eastAsia="zh-CN" w:bidi="ar-SA"/>
              </w:rPr>
              <w:t>ST100</w:t>
            </w:r>
          </w:p>
        </w:tc>
        <w:tc>
          <w:tcPr>
            <w:tcW w:w="1288" w:type="dxa"/>
            <w:tcBorders>
              <w:top w:val="single" w:sz="8" w:space="0" w:color="auto"/>
              <w:left w:val="nil"/>
              <w:bottom w:val="nil"/>
              <w:right w:val="single" w:sz="4" w:space="0" w:color="auto"/>
            </w:tcBorders>
            <w:shd w:val="clear" w:color="000000" w:fill="D9D9D9"/>
            <w:noWrap/>
            <w:vAlign w:val="center"/>
            <w:hideMark/>
          </w:tcPr>
          <w:p w14:paraId="31A5C5CF" w14:textId="77777777" w:rsidR="00A57B85" w:rsidRPr="00A57B85" w:rsidRDefault="00A57B85" w:rsidP="00A57B85">
            <w:pPr>
              <w:spacing w:line="240" w:lineRule="auto"/>
              <w:jc w:val="center"/>
              <w:rPr>
                <w:rFonts w:ascii="Calibri" w:hAnsi="Calibri" w:cs="Calibri"/>
                <w:b/>
                <w:bCs/>
                <w:color w:val="000000"/>
                <w:lang w:eastAsia="zh-CN" w:bidi="ar-SA"/>
              </w:rPr>
            </w:pPr>
            <w:r w:rsidRPr="00A57B85">
              <w:rPr>
                <w:rFonts w:ascii="Calibri" w:hAnsi="Calibri" w:cs="Calibri"/>
                <w:b/>
                <w:bCs/>
                <w:color w:val="000000"/>
                <w:lang w:eastAsia="zh-CN" w:bidi="ar-SA"/>
              </w:rPr>
              <w:t>ST110</w:t>
            </w:r>
          </w:p>
        </w:tc>
        <w:tc>
          <w:tcPr>
            <w:tcW w:w="1287" w:type="dxa"/>
            <w:tcBorders>
              <w:top w:val="single" w:sz="8" w:space="0" w:color="auto"/>
              <w:left w:val="nil"/>
              <w:bottom w:val="nil"/>
              <w:right w:val="single" w:sz="4" w:space="0" w:color="auto"/>
            </w:tcBorders>
            <w:shd w:val="clear" w:color="000000" w:fill="D9D9D9"/>
            <w:noWrap/>
            <w:vAlign w:val="center"/>
            <w:hideMark/>
          </w:tcPr>
          <w:p w14:paraId="3FA26C98" w14:textId="77777777" w:rsidR="00A57B85" w:rsidRPr="00A57B85" w:rsidRDefault="00A57B85" w:rsidP="00A57B85">
            <w:pPr>
              <w:spacing w:line="240" w:lineRule="auto"/>
              <w:jc w:val="center"/>
              <w:rPr>
                <w:rFonts w:ascii="Calibri" w:hAnsi="Calibri" w:cs="Calibri"/>
                <w:b/>
                <w:bCs/>
                <w:color w:val="000000"/>
                <w:lang w:eastAsia="zh-CN" w:bidi="ar-SA"/>
              </w:rPr>
            </w:pPr>
            <w:r w:rsidRPr="00A57B85">
              <w:rPr>
                <w:rFonts w:ascii="Calibri" w:hAnsi="Calibri" w:cs="Calibri"/>
                <w:b/>
                <w:bCs/>
                <w:color w:val="000000"/>
                <w:lang w:eastAsia="zh-CN" w:bidi="ar-SA"/>
              </w:rPr>
              <w:t>ST120</w:t>
            </w:r>
          </w:p>
        </w:tc>
        <w:tc>
          <w:tcPr>
            <w:tcW w:w="1288" w:type="dxa"/>
            <w:tcBorders>
              <w:top w:val="single" w:sz="8" w:space="0" w:color="auto"/>
              <w:left w:val="nil"/>
              <w:bottom w:val="nil"/>
              <w:right w:val="single" w:sz="8" w:space="0" w:color="auto"/>
            </w:tcBorders>
            <w:shd w:val="clear" w:color="000000" w:fill="D9D9D9"/>
            <w:noWrap/>
            <w:vAlign w:val="center"/>
            <w:hideMark/>
          </w:tcPr>
          <w:p w14:paraId="552CC741" w14:textId="77777777" w:rsidR="00A57B85" w:rsidRPr="00A57B85" w:rsidRDefault="00A57B85" w:rsidP="00A57B85">
            <w:pPr>
              <w:spacing w:line="240" w:lineRule="auto"/>
              <w:jc w:val="center"/>
              <w:rPr>
                <w:rFonts w:ascii="Calibri" w:hAnsi="Calibri" w:cs="Calibri"/>
                <w:b/>
                <w:bCs/>
                <w:color w:val="000000"/>
                <w:lang w:eastAsia="zh-CN" w:bidi="ar-SA"/>
              </w:rPr>
            </w:pPr>
            <w:r w:rsidRPr="00A57B85">
              <w:rPr>
                <w:rFonts w:ascii="Calibri" w:hAnsi="Calibri" w:cs="Calibri"/>
                <w:b/>
                <w:bCs/>
                <w:color w:val="000000"/>
                <w:lang w:eastAsia="zh-CN" w:bidi="ar-SA"/>
              </w:rPr>
              <w:t>ST130</w:t>
            </w:r>
          </w:p>
        </w:tc>
      </w:tr>
      <w:tr w:rsidR="00A57B85" w:rsidRPr="00A57B85" w14:paraId="4A84602A" w14:textId="77777777" w:rsidTr="00DF3534">
        <w:trPr>
          <w:trHeight w:val="320"/>
          <w:jc w:val="center"/>
        </w:trPr>
        <w:tc>
          <w:tcPr>
            <w:tcW w:w="251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3468D278" w14:textId="77777777" w:rsidR="00A57B85" w:rsidRPr="00A57B85" w:rsidRDefault="00A57B85" w:rsidP="00A57B85">
            <w:pPr>
              <w:spacing w:line="240" w:lineRule="auto"/>
              <w:rPr>
                <w:rFonts w:ascii="Calibri" w:hAnsi="Calibri" w:cs="Calibri"/>
                <w:color w:val="000000"/>
                <w:lang w:eastAsia="zh-CN" w:bidi="ar-SA"/>
              </w:rPr>
            </w:pPr>
            <w:r w:rsidRPr="00A57B85">
              <w:rPr>
                <w:rFonts w:ascii="Calibri" w:hAnsi="Calibri" w:cs="Calibri"/>
                <w:color w:val="000000"/>
                <w:lang w:eastAsia="zh-CN" w:bidi="ar-SA"/>
              </w:rPr>
              <w:t>Rapid Set® cement (</w:t>
            </w:r>
            <w:proofErr w:type="spellStart"/>
            <w:r w:rsidRPr="00A57B85">
              <w:rPr>
                <w:rFonts w:ascii="Calibri" w:hAnsi="Calibri" w:cs="Calibri"/>
                <w:color w:val="000000"/>
                <w:lang w:eastAsia="zh-CN" w:bidi="ar-SA"/>
              </w:rPr>
              <w:t>lb</w:t>
            </w:r>
            <w:proofErr w:type="spellEnd"/>
            <w:r w:rsidRPr="00A57B85">
              <w:rPr>
                <w:rFonts w:ascii="Calibri" w:hAnsi="Calibri" w:cs="Calibri"/>
                <w:color w:val="000000"/>
                <w:lang w:eastAsia="zh-CN" w:bidi="ar-SA"/>
              </w:rPr>
              <w:t>)</w:t>
            </w:r>
          </w:p>
        </w:tc>
        <w:tc>
          <w:tcPr>
            <w:tcW w:w="1287" w:type="dxa"/>
            <w:tcBorders>
              <w:top w:val="single" w:sz="8" w:space="0" w:color="auto"/>
              <w:left w:val="nil"/>
              <w:bottom w:val="single" w:sz="4" w:space="0" w:color="auto"/>
              <w:right w:val="single" w:sz="4" w:space="0" w:color="auto"/>
            </w:tcBorders>
            <w:shd w:val="clear" w:color="auto" w:fill="auto"/>
            <w:noWrap/>
            <w:vAlign w:val="center"/>
            <w:hideMark/>
          </w:tcPr>
          <w:p w14:paraId="345F19E4"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60.9</w:t>
            </w:r>
          </w:p>
        </w:tc>
        <w:tc>
          <w:tcPr>
            <w:tcW w:w="1288" w:type="dxa"/>
            <w:tcBorders>
              <w:top w:val="single" w:sz="8" w:space="0" w:color="auto"/>
              <w:left w:val="nil"/>
              <w:bottom w:val="single" w:sz="4" w:space="0" w:color="auto"/>
              <w:right w:val="single" w:sz="4" w:space="0" w:color="auto"/>
            </w:tcBorders>
            <w:shd w:val="clear" w:color="auto" w:fill="auto"/>
            <w:noWrap/>
            <w:vAlign w:val="center"/>
            <w:hideMark/>
          </w:tcPr>
          <w:p w14:paraId="3F710091"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60.9</w:t>
            </w:r>
          </w:p>
        </w:tc>
        <w:tc>
          <w:tcPr>
            <w:tcW w:w="1287" w:type="dxa"/>
            <w:tcBorders>
              <w:top w:val="single" w:sz="8" w:space="0" w:color="auto"/>
              <w:left w:val="nil"/>
              <w:bottom w:val="single" w:sz="4" w:space="0" w:color="auto"/>
              <w:right w:val="single" w:sz="4" w:space="0" w:color="auto"/>
            </w:tcBorders>
            <w:shd w:val="clear" w:color="auto" w:fill="auto"/>
            <w:noWrap/>
            <w:vAlign w:val="center"/>
            <w:hideMark/>
          </w:tcPr>
          <w:p w14:paraId="6D2F921D"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60.9</w:t>
            </w:r>
          </w:p>
        </w:tc>
        <w:tc>
          <w:tcPr>
            <w:tcW w:w="1288" w:type="dxa"/>
            <w:tcBorders>
              <w:top w:val="single" w:sz="8" w:space="0" w:color="auto"/>
              <w:left w:val="nil"/>
              <w:bottom w:val="single" w:sz="4" w:space="0" w:color="auto"/>
              <w:right w:val="single" w:sz="8" w:space="0" w:color="auto"/>
            </w:tcBorders>
            <w:shd w:val="clear" w:color="auto" w:fill="auto"/>
            <w:noWrap/>
            <w:vAlign w:val="center"/>
            <w:hideMark/>
          </w:tcPr>
          <w:p w14:paraId="550561C3"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60.9</w:t>
            </w:r>
          </w:p>
        </w:tc>
      </w:tr>
      <w:tr w:rsidR="00A57B85" w:rsidRPr="00A57B85" w14:paraId="46B75238" w14:textId="77777777" w:rsidTr="00DF3534">
        <w:trPr>
          <w:trHeight w:val="320"/>
          <w:jc w:val="center"/>
        </w:trPr>
        <w:tc>
          <w:tcPr>
            <w:tcW w:w="2510" w:type="dxa"/>
            <w:tcBorders>
              <w:top w:val="nil"/>
              <w:left w:val="single" w:sz="8" w:space="0" w:color="auto"/>
              <w:bottom w:val="single" w:sz="4" w:space="0" w:color="auto"/>
              <w:right w:val="single" w:sz="4" w:space="0" w:color="auto"/>
            </w:tcBorders>
            <w:shd w:val="clear" w:color="auto" w:fill="auto"/>
            <w:noWrap/>
            <w:vAlign w:val="center"/>
            <w:hideMark/>
          </w:tcPr>
          <w:p w14:paraId="5369FB6E" w14:textId="77777777" w:rsidR="00A57B85" w:rsidRPr="00A57B85" w:rsidRDefault="00A57B85" w:rsidP="00A57B85">
            <w:pPr>
              <w:spacing w:line="240" w:lineRule="auto"/>
              <w:rPr>
                <w:rFonts w:ascii="Calibri" w:hAnsi="Calibri" w:cs="Calibri"/>
                <w:color w:val="000000"/>
                <w:lang w:eastAsia="zh-CN" w:bidi="ar-SA"/>
              </w:rPr>
            </w:pPr>
            <w:r w:rsidRPr="00A57B85">
              <w:rPr>
                <w:rFonts w:ascii="Calibri" w:hAnsi="Calibri" w:cs="Calibri"/>
                <w:color w:val="000000"/>
                <w:lang w:eastAsia="zh-CN" w:bidi="ar-SA"/>
              </w:rPr>
              <w:t>Limestone (</w:t>
            </w:r>
            <w:proofErr w:type="spellStart"/>
            <w:r w:rsidRPr="00A57B85">
              <w:rPr>
                <w:rFonts w:ascii="Calibri" w:hAnsi="Calibri" w:cs="Calibri"/>
                <w:color w:val="000000"/>
                <w:lang w:eastAsia="zh-CN" w:bidi="ar-SA"/>
              </w:rPr>
              <w:t>lb</w:t>
            </w:r>
            <w:proofErr w:type="spellEnd"/>
            <w:r w:rsidRPr="00A57B85">
              <w:rPr>
                <w:rFonts w:ascii="Calibri" w:hAnsi="Calibri" w:cs="Calibri"/>
                <w:color w:val="000000"/>
                <w:lang w:eastAsia="zh-CN" w:bidi="ar-SA"/>
              </w:rPr>
              <w:t>)</w:t>
            </w:r>
          </w:p>
        </w:tc>
        <w:tc>
          <w:tcPr>
            <w:tcW w:w="1287" w:type="dxa"/>
            <w:tcBorders>
              <w:top w:val="nil"/>
              <w:left w:val="nil"/>
              <w:bottom w:val="single" w:sz="4" w:space="0" w:color="auto"/>
              <w:right w:val="single" w:sz="4" w:space="0" w:color="auto"/>
            </w:tcBorders>
            <w:shd w:val="clear" w:color="auto" w:fill="auto"/>
            <w:noWrap/>
            <w:vAlign w:val="center"/>
            <w:hideMark/>
          </w:tcPr>
          <w:p w14:paraId="23DF9270"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163.8</w:t>
            </w:r>
          </w:p>
        </w:tc>
        <w:tc>
          <w:tcPr>
            <w:tcW w:w="1288" w:type="dxa"/>
            <w:tcBorders>
              <w:top w:val="nil"/>
              <w:left w:val="nil"/>
              <w:bottom w:val="single" w:sz="4" w:space="0" w:color="auto"/>
              <w:right w:val="single" w:sz="4" w:space="0" w:color="auto"/>
            </w:tcBorders>
            <w:shd w:val="clear" w:color="auto" w:fill="auto"/>
            <w:noWrap/>
            <w:vAlign w:val="center"/>
            <w:hideMark/>
          </w:tcPr>
          <w:p w14:paraId="5301A69B"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163.9</w:t>
            </w:r>
          </w:p>
        </w:tc>
        <w:tc>
          <w:tcPr>
            <w:tcW w:w="1287" w:type="dxa"/>
            <w:tcBorders>
              <w:top w:val="nil"/>
              <w:left w:val="nil"/>
              <w:bottom w:val="single" w:sz="4" w:space="0" w:color="auto"/>
              <w:right w:val="single" w:sz="4" w:space="0" w:color="auto"/>
            </w:tcBorders>
            <w:shd w:val="clear" w:color="auto" w:fill="auto"/>
            <w:noWrap/>
            <w:vAlign w:val="center"/>
            <w:hideMark/>
          </w:tcPr>
          <w:p w14:paraId="016172F0"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164.1</w:t>
            </w:r>
          </w:p>
        </w:tc>
        <w:tc>
          <w:tcPr>
            <w:tcW w:w="1288" w:type="dxa"/>
            <w:tcBorders>
              <w:top w:val="nil"/>
              <w:left w:val="nil"/>
              <w:bottom w:val="single" w:sz="4" w:space="0" w:color="auto"/>
              <w:right w:val="single" w:sz="8" w:space="0" w:color="auto"/>
            </w:tcBorders>
            <w:shd w:val="clear" w:color="auto" w:fill="auto"/>
            <w:noWrap/>
            <w:vAlign w:val="center"/>
            <w:hideMark/>
          </w:tcPr>
          <w:p w14:paraId="12830083"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163.9</w:t>
            </w:r>
          </w:p>
        </w:tc>
      </w:tr>
      <w:tr w:rsidR="00A57B85" w:rsidRPr="00A57B85" w14:paraId="260D2FCC" w14:textId="77777777" w:rsidTr="00DF3534">
        <w:trPr>
          <w:trHeight w:val="320"/>
          <w:jc w:val="center"/>
        </w:trPr>
        <w:tc>
          <w:tcPr>
            <w:tcW w:w="2510" w:type="dxa"/>
            <w:tcBorders>
              <w:top w:val="nil"/>
              <w:left w:val="single" w:sz="8" w:space="0" w:color="auto"/>
              <w:bottom w:val="single" w:sz="4" w:space="0" w:color="auto"/>
              <w:right w:val="single" w:sz="4" w:space="0" w:color="auto"/>
            </w:tcBorders>
            <w:shd w:val="clear" w:color="000000" w:fill="FFFFFF"/>
            <w:noWrap/>
            <w:vAlign w:val="center"/>
            <w:hideMark/>
          </w:tcPr>
          <w:p w14:paraId="01DA0F45" w14:textId="77777777" w:rsidR="00A57B85" w:rsidRPr="00A57B85" w:rsidRDefault="00A57B85" w:rsidP="00A57B85">
            <w:pPr>
              <w:spacing w:line="240" w:lineRule="auto"/>
              <w:rPr>
                <w:rFonts w:ascii="Calibri" w:hAnsi="Calibri" w:cs="Calibri"/>
                <w:color w:val="000000"/>
                <w:lang w:eastAsia="zh-CN" w:bidi="ar-SA"/>
              </w:rPr>
            </w:pPr>
            <w:r w:rsidRPr="00A57B85">
              <w:rPr>
                <w:rFonts w:ascii="Calibri" w:hAnsi="Calibri" w:cs="Calibri"/>
                <w:color w:val="000000"/>
                <w:lang w:eastAsia="zh-CN" w:bidi="ar-SA"/>
              </w:rPr>
              <w:t>Sand (</w:t>
            </w:r>
            <w:proofErr w:type="spellStart"/>
            <w:r w:rsidRPr="00A57B85">
              <w:rPr>
                <w:rFonts w:ascii="Calibri" w:hAnsi="Calibri" w:cs="Calibri"/>
                <w:color w:val="000000"/>
                <w:lang w:eastAsia="zh-CN" w:bidi="ar-SA"/>
              </w:rPr>
              <w:t>lb</w:t>
            </w:r>
            <w:proofErr w:type="spellEnd"/>
            <w:r w:rsidRPr="00A57B85">
              <w:rPr>
                <w:rFonts w:ascii="Calibri" w:hAnsi="Calibri" w:cs="Calibri"/>
                <w:color w:val="000000"/>
                <w:lang w:eastAsia="zh-CN" w:bidi="ar-SA"/>
              </w:rPr>
              <w:t>)</w:t>
            </w:r>
          </w:p>
        </w:tc>
        <w:tc>
          <w:tcPr>
            <w:tcW w:w="1287" w:type="dxa"/>
            <w:tcBorders>
              <w:top w:val="nil"/>
              <w:left w:val="nil"/>
              <w:bottom w:val="single" w:sz="4" w:space="0" w:color="auto"/>
              <w:right w:val="single" w:sz="4" w:space="0" w:color="auto"/>
            </w:tcBorders>
            <w:shd w:val="clear" w:color="auto" w:fill="auto"/>
            <w:noWrap/>
            <w:vAlign w:val="center"/>
            <w:hideMark/>
          </w:tcPr>
          <w:p w14:paraId="2588687D"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111.7</w:t>
            </w:r>
          </w:p>
        </w:tc>
        <w:tc>
          <w:tcPr>
            <w:tcW w:w="1288" w:type="dxa"/>
            <w:tcBorders>
              <w:top w:val="nil"/>
              <w:left w:val="nil"/>
              <w:bottom w:val="single" w:sz="4" w:space="0" w:color="auto"/>
              <w:right w:val="single" w:sz="4" w:space="0" w:color="auto"/>
            </w:tcBorders>
            <w:shd w:val="clear" w:color="auto" w:fill="auto"/>
            <w:noWrap/>
            <w:vAlign w:val="center"/>
            <w:hideMark/>
          </w:tcPr>
          <w:p w14:paraId="7D1D5382"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111.4</w:t>
            </w:r>
          </w:p>
        </w:tc>
        <w:tc>
          <w:tcPr>
            <w:tcW w:w="1287" w:type="dxa"/>
            <w:tcBorders>
              <w:top w:val="nil"/>
              <w:left w:val="nil"/>
              <w:bottom w:val="single" w:sz="4" w:space="0" w:color="auto"/>
              <w:right w:val="single" w:sz="4" w:space="0" w:color="auto"/>
            </w:tcBorders>
            <w:shd w:val="clear" w:color="auto" w:fill="auto"/>
            <w:noWrap/>
            <w:vAlign w:val="center"/>
            <w:hideMark/>
          </w:tcPr>
          <w:p w14:paraId="691999BC"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112</w:t>
            </w:r>
          </w:p>
        </w:tc>
        <w:tc>
          <w:tcPr>
            <w:tcW w:w="1288" w:type="dxa"/>
            <w:tcBorders>
              <w:top w:val="nil"/>
              <w:left w:val="nil"/>
              <w:bottom w:val="single" w:sz="4" w:space="0" w:color="auto"/>
              <w:right w:val="single" w:sz="8" w:space="0" w:color="auto"/>
            </w:tcBorders>
            <w:shd w:val="clear" w:color="auto" w:fill="auto"/>
            <w:noWrap/>
            <w:vAlign w:val="center"/>
            <w:hideMark/>
          </w:tcPr>
          <w:p w14:paraId="162BB6B6"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111.4</w:t>
            </w:r>
          </w:p>
        </w:tc>
      </w:tr>
      <w:tr w:rsidR="00A57B85" w:rsidRPr="00A57B85" w14:paraId="336C47FB" w14:textId="77777777" w:rsidTr="00DF3534">
        <w:trPr>
          <w:trHeight w:val="360"/>
          <w:jc w:val="center"/>
        </w:trPr>
        <w:tc>
          <w:tcPr>
            <w:tcW w:w="2510" w:type="dxa"/>
            <w:tcBorders>
              <w:top w:val="nil"/>
              <w:left w:val="single" w:sz="8" w:space="0" w:color="auto"/>
              <w:bottom w:val="single" w:sz="4" w:space="0" w:color="auto"/>
              <w:right w:val="single" w:sz="4" w:space="0" w:color="auto"/>
            </w:tcBorders>
            <w:shd w:val="clear" w:color="auto" w:fill="auto"/>
            <w:noWrap/>
            <w:vAlign w:val="bottom"/>
            <w:hideMark/>
          </w:tcPr>
          <w:p w14:paraId="62EF6A1E" w14:textId="77777777" w:rsidR="00A57B85" w:rsidRPr="00A57B85" w:rsidRDefault="00A57B85" w:rsidP="00A57B85">
            <w:pPr>
              <w:spacing w:line="240" w:lineRule="auto"/>
              <w:rPr>
                <w:rFonts w:ascii="Calibri" w:hAnsi="Calibri" w:cs="Calibri"/>
                <w:color w:val="000000"/>
                <w:lang w:eastAsia="zh-CN" w:bidi="ar-SA"/>
              </w:rPr>
            </w:pPr>
            <w:r w:rsidRPr="00A57B85">
              <w:rPr>
                <w:rFonts w:ascii="Calibri" w:hAnsi="Calibri" w:cs="Calibri"/>
                <w:color w:val="000000"/>
                <w:lang w:eastAsia="zh-CN" w:bidi="ar-SA"/>
              </w:rPr>
              <w:t>LWA (</w:t>
            </w:r>
            <w:proofErr w:type="spellStart"/>
            <w:r w:rsidRPr="00A57B85">
              <w:rPr>
                <w:rFonts w:ascii="Calibri" w:hAnsi="Calibri" w:cs="Calibri"/>
                <w:color w:val="000000"/>
                <w:lang w:eastAsia="zh-CN" w:bidi="ar-SA"/>
              </w:rPr>
              <w:t>lb</w:t>
            </w:r>
            <w:proofErr w:type="spellEnd"/>
            <w:r w:rsidRPr="00A57B85">
              <w:rPr>
                <w:rFonts w:ascii="Calibri" w:hAnsi="Calibri" w:cs="Calibri"/>
                <w:color w:val="000000"/>
                <w:lang w:eastAsia="zh-CN" w:bidi="ar-SA"/>
              </w:rPr>
              <w:t>)</w:t>
            </w:r>
          </w:p>
        </w:tc>
        <w:tc>
          <w:tcPr>
            <w:tcW w:w="1287" w:type="dxa"/>
            <w:tcBorders>
              <w:top w:val="nil"/>
              <w:left w:val="nil"/>
              <w:bottom w:val="single" w:sz="4" w:space="0" w:color="auto"/>
              <w:right w:val="single" w:sz="4" w:space="0" w:color="auto"/>
            </w:tcBorders>
            <w:shd w:val="clear" w:color="auto" w:fill="auto"/>
            <w:noWrap/>
            <w:vAlign w:val="center"/>
            <w:hideMark/>
          </w:tcPr>
          <w:p w14:paraId="15C6E5E8"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0</w:t>
            </w:r>
          </w:p>
        </w:tc>
        <w:tc>
          <w:tcPr>
            <w:tcW w:w="1288" w:type="dxa"/>
            <w:tcBorders>
              <w:top w:val="nil"/>
              <w:left w:val="nil"/>
              <w:bottom w:val="single" w:sz="4" w:space="0" w:color="auto"/>
              <w:right w:val="single" w:sz="4" w:space="0" w:color="auto"/>
            </w:tcBorders>
            <w:shd w:val="clear" w:color="auto" w:fill="auto"/>
            <w:noWrap/>
            <w:vAlign w:val="center"/>
            <w:hideMark/>
          </w:tcPr>
          <w:p w14:paraId="0A6EA311"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34.8</w:t>
            </w:r>
          </w:p>
        </w:tc>
        <w:tc>
          <w:tcPr>
            <w:tcW w:w="1287" w:type="dxa"/>
            <w:tcBorders>
              <w:top w:val="nil"/>
              <w:left w:val="nil"/>
              <w:bottom w:val="single" w:sz="4" w:space="0" w:color="auto"/>
              <w:right w:val="single" w:sz="4" w:space="0" w:color="auto"/>
            </w:tcBorders>
            <w:shd w:val="clear" w:color="auto" w:fill="auto"/>
            <w:noWrap/>
            <w:vAlign w:val="center"/>
            <w:hideMark/>
          </w:tcPr>
          <w:p w14:paraId="517275FA"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48.7</w:t>
            </w:r>
          </w:p>
        </w:tc>
        <w:tc>
          <w:tcPr>
            <w:tcW w:w="1288" w:type="dxa"/>
            <w:tcBorders>
              <w:top w:val="nil"/>
              <w:left w:val="nil"/>
              <w:bottom w:val="single" w:sz="4" w:space="0" w:color="auto"/>
              <w:right w:val="single" w:sz="8" w:space="0" w:color="auto"/>
            </w:tcBorders>
            <w:shd w:val="clear" w:color="auto" w:fill="auto"/>
            <w:noWrap/>
            <w:vAlign w:val="center"/>
            <w:hideMark/>
          </w:tcPr>
          <w:p w14:paraId="2F24D781"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69.6</w:t>
            </w:r>
          </w:p>
        </w:tc>
      </w:tr>
      <w:tr w:rsidR="00A57B85" w:rsidRPr="00A57B85" w14:paraId="58EF3745" w14:textId="77777777" w:rsidTr="00DF3534">
        <w:trPr>
          <w:trHeight w:val="320"/>
          <w:jc w:val="center"/>
        </w:trPr>
        <w:tc>
          <w:tcPr>
            <w:tcW w:w="2510" w:type="dxa"/>
            <w:tcBorders>
              <w:top w:val="nil"/>
              <w:left w:val="single" w:sz="8" w:space="0" w:color="auto"/>
              <w:bottom w:val="single" w:sz="4" w:space="0" w:color="auto"/>
              <w:right w:val="single" w:sz="4" w:space="0" w:color="auto"/>
            </w:tcBorders>
            <w:shd w:val="clear" w:color="auto" w:fill="auto"/>
            <w:noWrap/>
            <w:vAlign w:val="center"/>
            <w:hideMark/>
          </w:tcPr>
          <w:p w14:paraId="5C123309" w14:textId="77777777" w:rsidR="00A57B85" w:rsidRPr="00A57B85" w:rsidRDefault="00A57B85" w:rsidP="00A57B85">
            <w:pPr>
              <w:spacing w:line="240" w:lineRule="auto"/>
              <w:rPr>
                <w:rFonts w:ascii="Calibri" w:hAnsi="Calibri" w:cs="Calibri"/>
                <w:color w:val="000000"/>
                <w:lang w:eastAsia="zh-CN" w:bidi="ar-SA"/>
              </w:rPr>
            </w:pPr>
            <w:r w:rsidRPr="00A57B85">
              <w:rPr>
                <w:rFonts w:ascii="Calibri" w:hAnsi="Calibri" w:cs="Calibri"/>
                <w:color w:val="000000"/>
                <w:lang w:eastAsia="zh-CN" w:bidi="ar-SA"/>
              </w:rPr>
              <w:t>Water (</w:t>
            </w:r>
            <w:proofErr w:type="spellStart"/>
            <w:r w:rsidRPr="00A57B85">
              <w:rPr>
                <w:rFonts w:ascii="Calibri" w:hAnsi="Calibri" w:cs="Calibri"/>
                <w:color w:val="000000"/>
                <w:lang w:eastAsia="zh-CN" w:bidi="ar-SA"/>
              </w:rPr>
              <w:t>lb</w:t>
            </w:r>
            <w:proofErr w:type="spellEnd"/>
            <w:r w:rsidRPr="00A57B85">
              <w:rPr>
                <w:rFonts w:ascii="Calibri" w:hAnsi="Calibri" w:cs="Calibri"/>
                <w:color w:val="000000"/>
                <w:lang w:eastAsia="zh-CN" w:bidi="ar-SA"/>
              </w:rPr>
              <w:t>)</w:t>
            </w:r>
          </w:p>
        </w:tc>
        <w:tc>
          <w:tcPr>
            <w:tcW w:w="1287" w:type="dxa"/>
            <w:tcBorders>
              <w:top w:val="nil"/>
              <w:left w:val="nil"/>
              <w:bottom w:val="single" w:sz="4" w:space="0" w:color="auto"/>
              <w:right w:val="single" w:sz="4" w:space="0" w:color="auto"/>
            </w:tcBorders>
            <w:shd w:val="clear" w:color="auto" w:fill="auto"/>
            <w:noWrap/>
            <w:vAlign w:val="center"/>
            <w:hideMark/>
          </w:tcPr>
          <w:p w14:paraId="413CCBB8"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28.8</w:t>
            </w:r>
          </w:p>
        </w:tc>
        <w:tc>
          <w:tcPr>
            <w:tcW w:w="1288" w:type="dxa"/>
            <w:tcBorders>
              <w:top w:val="nil"/>
              <w:left w:val="nil"/>
              <w:bottom w:val="single" w:sz="4" w:space="0" w:color="auto"/>
              <w:right w:val="single" w:sz="4" w:space="0" w:color="auto"/>
            </w:tcBorders>
            <w:shd w:val="clear" w:color="auto" w:fill="auto"/>
            <w:noWrap/>
            <w:vAlign w:val="center"/>
            <w:hideMark/>
          </w:tcPr>
          <w:p w14:paraId="54601774"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24.9</w:t>
            </w:r>
          </w:p>
        </w:tc>
        <w:tc>
          <w:tcPr>
            <w:tcW w:w="1287" w:type="dxa"/>
            <w:tcBorders>
              <w:top w:val="nil"/>
              <w:left w:val="nil"/>
              <w:bottom w:val="single" w:sz="4" w:space="0" w:color="auto"/>
              <w:right w:val="single" w:sz="4" w:space="0" w:color="auto"/>
            </w:tcBorders>
            <w:shd w:val="clear" w:color="auto" w:fill="auto"/>
            <w:noWrap/>
            <w:vAlign w:val="center"/>
            <w:hideMark/>
          </w:tcPr>
          <w:p w14:paraId="05708D2B"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22.5</w:t>
            </w:r>
          </w:p>
        </w:tc>
        <w:tc>
          <w:tcPr>
            <w:tcW w:w="1288" w:type="dxa"/>
            <w:tcBorders>
              <w:top w:val="nil"/>
              <w:left w:val="nil"/>
              <w:bottom w:val="single" w:sz="4" w:space="0" w:color="auto"/>
              <w:right w:val="single" w:sz="8" w:space="0" w:color="auto"/>
            </w:tcBorders>
            <w:shd w:val="clear" w:color="auto" w:fill="auto"/>
            <w:noWrap/>
            <w:vAlign w:val="center"/>
            <w:hideMark/>
          </w:tcPr>
          <w:p w14:paraId="49E45DCC"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20.9</w:t>
            </w:r>
          </w:p>
        </w:tc>
      </w:tr>
      <w:tr w:rsidR="00A57B85" w:rsidRPr="00A57B85" w14:paraId="43F6E8C4" w14:textId="77777777" w:rsidTr="00DF3534">
        <w:trPr>
          <w:trHeight w:val="320"/>
          <w:jc w:val="center"/>
        </w:trPr>
        <w:tc>
          <w:tcPr>
            <w:tcW w:w="2510" w:type="dxa"/>
            <w:tcBorders>
              <w:top w:val="nil"/>
              <w:left w:val="single" w:sz="8" w:space="0" w:color="auto"/>
              <w:bottom w:val="single" w:sz="4" w:space="0" w:color="auto"/>
              <w:right w:val="single" w:sz="4" w:space="0" w:color="auto"/>
            </w:tcBorders>
            <w:shd w:val="clear" w:color="auto" w:fill="auto"/>
            <w:noWrap/>
            <w:vAlign w:val="center"/>
            <w:hideMark/>
          </w:tcPr>
          <w:p w14:paraId="6C283BF0" w14:textId="77777777" w:rsidR="00A57B85" w:rsidRPr="00A57B85" w:rsidRDefault="00A57B85" w:rsidP="00A57B85">
            <w:pPr>
              <w:spacing w:line="240" w:lineRule="auto"/>
              <w:rPr>
                <w:rFonts w:ascii="Calibri" w:hAnsi="Calibri" w:cs="Calibri"/>
                <w:color w:val="000000"/>
                <w:lang w:eastAsia="zh-CN" w:bidi="ar-SA"/>
              </w:rPr>
            </w:pPr>
            <w:r w:rsidRPr="00A57B85">
              <w:rPr>
                <w:rFonts w:ascii="Calibri" w:hAnsi="Calibri" w:cs="Calibri"/>
                <w:color w:val="000000"/>
                <w:lang w:eastAsia="zh-CN" w:bidi="ar-SA"/>
              </w:rPr>
              <w:t>M.C. Sand (%)</w:t>
            </w:r>
          </w:p>
        </w:tc>
        <w:tc>
          <w:tcPr>
            <w:tcW w:w="1287" w:type="dxa"/>
            <w:tcBorders>
              <w:top w:val="nil"/>
              <w:left w:val="nil"/>
              <w:bottom w:val="single" w:sz="4" w:space="0" w:color="auto"/>
              <w:right w:val="single" w:sz="4" w:space="0" w:color="auto"/>
            </w:tcBorders>
            <w:shd w:val="clear" w:color="auto" w:fill="auto"/>
            <w:noWrap/>
            <w:vAlign w:val="center"/>
            <w:hideMark/>
          </w:tcPr>
          <w:p w14:paraId="5E905947"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2.26</w:t>
            </w:r>
          </w:p>
        </w:tc>
        <w:tc>
          <w:tcPr>
            <w:tcW w:w="1288" w:type="dxa"/>
            <w:tcBorders>
              <w:top w:val="nil"/>
              <w:left w:val="nil"/>
              <w:bottom w:val="single" w:sz="4" w:space="0" w:color="auto"/>
              <w:right w:val="single" w:sz="4" w:space="0" w:color="auto"/>
            </w:tcBorders>
            <w:shd w:val="clear" w:color="auto" w:fill="auto"/>
            <w:noWrap/>
            <w:vAlign w:val="center"/>
            <w:hideMark/>
          </w:tcPr>
          <w:p w14:paraId="62BDD2A1"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1.95</w:t>
            </w:r>
          </w:p>
        </w:tc>
        <w:tc>
          <w:tcPr>
            <w:tcW w:w="1287" w:type="dxa"/>
            <w:tcBorders>
              <w:top w:val="nil"/>
              <w:left w:val="nil"/>
              <w:bottom w:val="single" w:sz="4" w:space="0" w:color="auto"/>
              <w:right w:val="single" w:sz="4" w:space="0" w:color="auto"/>
            </w:tcBorders>
            <w:shd w:val="clear" w:color="auto" w:fill="auto"/>
            <w:noWrap/>
            <w:vAlign w:val="center"/>
            <w:hideMark/>
          </w:tcPr>
          <w:p w14:paraId="27466286"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2.51</w:t>
            </w:r>
          </w:p>
        </w:tc>
        <w:tc>
          <w:tcPr>
            <w:tcW w:w="1288" w:type="dxa"/>
            <w:tcBorders>
              <w:top w:val="nil"/>
              <w:left w:val="nil"/>
              <w:bottom w:val="single" w:sz="4" w:space="0" w:color="auto"/>
              <w:right w:val="single" w:sz="8" w:space="0" w:color="auto"/>
            </w:tcBorders>
            <w:shd w:val="clear" w:color="auto" w:fill="auto"/>
            <w:noWrap/>
            <w:vAlign w:val="center"/>
            <w:hideMark/>
          </w:tcPr>
          <w:p w14:paraId="523E8811"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1.95</w:t>
            </w:r>
          </w:p>
        </w:tc>
      </w:tr>
      <w:tr w:rsidR="00A57B85" w:rsidRPr="00A57B85" w14:paraId="27336813" w14:textId="77777777" w:rsidTr="00DF3534">
        <w:trPr>
          <w:trHeight w:val="340"/>
          <w:jc w:val="center"/>
        </w:trPr>
        <w:tc>
          <w:tcPr>
            <w:tcW w:w="2510" w:type="dxa"/>
            <w:tcBorders>
              <w:top w:val="nil"/>
              <w:left w:val="single" w:sz="8" w:space="0" w:color="auto"/>
              <w:bottom w:val="single" w:sz="8" w:space="0" w:color="auto"/>
              <w:right w:val="single" w:sz="4" w:space="0" w:color="auto"/>
            </w:tcBorders>
            <w:shd w:val="clear" w:color="auto" w:fill="auto"/>
            <w:noWrap/>
            <w:vAlign w:val="center"/>
            <w:hideMark/>
          </w:tcPr>
          <w:p w14:paraId="724C72F4" w14:textId="77777777" w:rsidR="00A57B85" w:rsidRPr="00A57B85" w:rsidRDefault="00A57B85" w:rsidP="00A57B85">
            <w:pPr>
              <w:spacing w:line="240" w:lineRule="auto"/>
              <w:rPr>
                <w:rFonts w:ascii="Calibri" w:hAnsi="Calibri" w:cs="Calibri"/>
                <w:color w:val="000000"/>
                <w:lang w:eastAsia="zh-CN" w:bidi="ar-SA"/>
              </w:rPr>
            </w:pPr>
            <w:r w:rsidRPr="00A57B85">
              <w:rPr>
                <w:rFonts w:ascii="Calibri" w:hAnsi="Calibri" w:cs="Calibri"/>
                <w:color w:val="000000"/>
                <w:lang w:eastAsia="zh-CN" w:bidi="ar-SA"/>
              </w:rPr>
              <w:t>M.C. Limestone (%)</w:t>
            </w:r>
          </w:p>
        </w:tc>
        <w:tc>
          <w:tcPr>
            <w:tcW w:w="1287" w:type="dxa"/>
            <w:tcBorders>
              <w:top w:val="nil"/>
              <w:left w:val="nil"/>
              <w:bottom w:val="single" w:sz="8" w:space="0" w:color="auto"/>
              <w:right w:val="single" w:sz="4" w:space="0" w:color="auto"/>
            </w:tcBorders>
            <w:shd w:val="clear" w:color="auto" w:fill="auto"/>
            <w:noWrap/>
            <w:vAlign w:val="center"/>
            <w:hideMark/>
          </w:tcPr>
          <w:p w14:paraId="79E2ECFA"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0.12</w:t>
            </w:r>
          </w:p>
        </w:tc>
        <w:tc>
          <w:tcPr>
            <w:tcW w:w="1288" w:type="dxa"/>
            <w:tcBorders>
              <w:top w:val="nil"/>
              <w:left w:val="nil"/>
              <w:bottom w:val="single" w:sz="8" w:space="0" w:color="auto"/>
              <w:right w:val="single" w:sz="4" w:space="0" w:color="auto"/>
            </w:tcBorders>
            <w:shd w:val="clear" w:color="auto" w:fill="auto"/>
            <w:noWrap/>
            <w:vAlign w:val="center"/>
            <w:hideMark/>
          </w:tcPr>
          <w:p w14:paraId="11AA3A38"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0.12</w:t>
            </w:r>
          </w:p>
        </w:tc>
        <w:tc>
          <w:tcPr>
            <w:tcW w:w="1287" w:type="dxa"/>
            <w:tcBorders>
              <w:top w:val="nil"/>
              <w:left w:val="nil"/>
              <w:bottom w:val="single" w:sz="8" w:space="0" w:color="auto"/>
              <w:right w:val="single" w:sz="4" w:space="0" w:color="auto"/>
            </w:tcBorders>
            <w:shd w:val="clear" w:color="auto" w:fill="auto"/>
            <w:noWrap/>
            <w:vAlign w:val="center"/>
            <w:hideMark/>
          </w:tcPr>
          <w:p w14:paraId="4A883283"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0.3</w:t>
            </w:r>
          </w:p>
        </w:tc>
        <w:tc>
          <w:tcPr>
            <w:tcW w:w="1288" w:type="dxa"/>
            <w:tcBorders>
              <w:top w:val="nil"/>
              <w:left w:val="nil"/>
              <w:bottom w:val="single" w:sz="8" w:space="0" w:color="auto"/>
              <w:right w:val="single" w:sz="8" w:space="0" w:color="auto"/>
            </w:tcBorders>
            <w:shd w:val="clear" w:color="auto" w:fill="auto"/>
            <w:noWrap/>
            <w:vAlign w:val="center"/>
            <w:hideMark/>
          </w:tcPr>
          <w:p w14:paraId="66069FF5"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0.17</w:t>
            </w:r>
          </w:p>
        </w:tc>
      </w:tr>
    </w:tbl>
    <w:p w14:paraId="56D268DA" w14:textId="693335A3" w:rsidR="00A57B85" w:rsidRDefault="00A57B85" w:rsidP="00A57B85"/>
    <w:p w14:paraId="0F971646" w14:textId="7D49C8EE" w:rsidR="00A57B85" w:rsidRDefault="00A57B85" w:rsidP="00DF3534">
      <w:pPr>
        <w:pStyle w:val="Caption"/>
        <w:keepNext/>
        <w:jc w:val="center"/>
      </w:pPr>
      <w:bookmarkStart w:id="782" w:name="_Toc513713773"/>
      <w:r>
        <w:t xml:space="preserve">Table </w:t>
      </w:r>
      <w:fldSimple w:instr=" SEQ Table \* ARABIC ">
        <w:r w:rsidR="009824A6">
          <w:rPr>
            <w:noProof/>
          </w:rPr>
          <w:t>21</w:t>
        </w:r>
      </w:fldSimple>
      <w:r>
        <w:t xml:space="preserve">: </w:t>
      </w:r>
      <w:r w:rsidR="00516C3F">
        <w:t>Batch w</w:t>
      </w:r>
      <w:r w:rsidR="00AC728E">
        <w:t>eights and</w:t>
      </w:r>
      <w:r w:rsidR="00516C3F">
        <w:t xml:space="preserve"> aggregate moisture contents for</w:t>
      </w:r>
      <w:r w:rsidRPr="000A6FDA">
        <w:t xml:space="preserve"> the </w:t>
      </w:r>
      <w:proofErr w:type="spellStart"/>
      <w:r>
        <w:t>Komponent</w:t>
      </w:r>
      <w:proofErr w:type="spellEnd"/>
      <w:r w:rsidRPr="00DF3534">
        <w:rPr>
          <w:vertAlign w:val="superscript"/>
        </w:rPr>
        <w:t>®</w:t>
      </w:r>
      <w:r w:rsidR="00AC728E">
        <w:t xml:space="preserve"> cement b</w:t>
      </w:r>
      <w:r w:rsidRPr="000A6FDA">
        <w:t>atches</w:t>
      </w:r>
      <w:bookmarkEnd w:id="782"/>
    </w:p>
    <w:tbl>
      <w:tblPr>
        <w:tblW w:w="7520" w:type="dxa"/>
        <w:jc w:val="center"/>
        <w:tblLook w:val="04A0" w:firstRow="1" w:lastRow="0" w:firstColumn="1" w:lastColumn="0" w:noHBand="0" w:noVBand="1"/>
      </w:tblPr>
      <w:tblGrid>
        <w:gridCol w:w="2240"/>
        <w:gridCol w:w="1320"/>
        <w:gridCol w:w="1320"/>
        <w:gridCol w:w="1320"/>
        <w:gridCol w:w="1320"/>
      </w:tblGrid>
      <w:tr w:rsidR="00A57B85" w:rsidRPr="00A57B85" w14:paraId="59066447" w14:textId="77777777" w:rsidTr="00DF3534">
        <w:trPr>
          <w:trHeight w:val="340"/>
          <w:jc w:val="center"/>
        </w:trPr>
        <w:tc>
          <w:tcPr>
            <w:tcW w:w="2240" w:type="dxa"/>
            <w:tcBorders>
              <w:top w:val="single" w:sz="8" w:space="0" w:color="auto"/>
              <w:left w:val="single" w:sz="8" w:space="0" w:color="auto"/>
              <w:bottom w:val="nil"/>
              <w:right w:val="single" w:sz="4" w:space="0" w:color="auto"/>
            </w:tcBorders>
            <w:shd w:val="clear" w:color="000000" w:fill="D9D9D9"/>
            <w:noWrap/>
            <w:vAlign w:val="center"/>
            <w:hideMark/>
          </w:tcPr>
          <w:p w14:paraId="70600374" w14:textId="77777777" w:rsidR="00A57B85" w:rsidRPr="00A57B85" w:rsidRDefault="00A57B85" w:rsidP="00A57B85">
            <w:pPr>
              <w:spacing w:line="240" w:lineRule="auto"/>
              <w:rPr>
                <w:rFonts w:ascii="Calibri" w:hAnsi="Calibri" w:cs="Calibri"/>
                <w:b/>
                <w:bCs/>
                <w:color w:val="000000"/>
                <w:lang w:eastAsia="zh-CN" w:bidi="ar-SA"/>
              </w:rPr>
            </w:pPr>
            <w:r w:rsidRPr="00A57B85">
              <w:rPr>
                <w:rFonts w:ascii="Calibri" w:hAnsi="Calibri" w:cs="Calibri"/>
                <w:b/>
                <w:bCs/>
                <w:color w:val="000000"/>
                <w:lang w:eastAsia="zh-CN" w:bidi="ar-SA"/>
              </w:rPr>
              <w:t>Batch ID</w:t>
            </w:r>
          </w:p>
        </w:tc>
        <w:tc>
          <w:tcPr>
            <w:tcW w:w="1320" w:type="dxa"/>
            <w:tcBorders>
              <w:top w:val="single" w:sz="8" w:space="0" w:color="auto"/>
              <w:left w:val="nil"/>
              <w:bottom w:val="nil"/>
              <w:right w:val="single" w:sz="4" w:space="0" w:color="auto"/>
            </w:tcBorders>
            <w:shd w:val="clear" w:color="000000" w:fill="D9D9D9"/>
            <w:noWrap/>
            <w:vAlign w:val="center"/>
            <w:hideMark/>
          </w:tcPr>
          <w:p w14:paraId="2E716C75" w14:textId="77777777" w:rsidR="00A57B85" w:rsidRPr="00A57B85" w:rsidRDefault="00A57B85" w:rsidP="00A57B85">
            <w:pPr>
              <w:spacing w:line="240" w:lineRule="auto"/>
              <w:jc w:val="center"/>
              <w:rPr>
                <w:rFonts w:ascii="Calibri" w:hAnsi="Calibri" w:cs="Calibri"/>
                <w:b/>
                <w:bCs/>
                <w:color w:val="000000"/>
                <w:lang w:eastAsia="zh-CN" w:bidi="ar-SA"/>
              </w:rPr>
            </w:pPr>
            <w:r w:rsidRPr="00A57B85">
              <w:rPr>
                <w:rFonts w:ascii="Calibri" w:hAnsi="Calibri" w:cs="Calibri"/>
                <w:b/>
                <w:bCs/>
                <w:color w:val="000000"/>
                <w:lang w:eastAsia="zh-CN" w:bidi="ar-SA"/>
              </w:rPr>
              <w:t>ST190</w:t>
            </w:r>
          </w:p>
        </w:tc>
        <w:tc>
          <w:tcPr>
            <w:tcW w:w="1320" w:type="dxa"/>
            <w:tcBorders>
              <w:top w:val="single" w:sz="8" w:space="0" w:color="auto"/>
              <w:left w:val="nil"/>
              <w:bottom w:val="nil"/>
              <w:right w:val="single" w:sz="4" w:space="0" w:color="auto"/>
            </w:tcBorders>
            <w:shd w:val="clear" w:color="000000" w:fill="D9D9D9"/>
            <w:noWrap/>
            <w:vAlign w:val="center"/>
            <w:hideMark/>
          </w:tcPr>
          <w:p w14:paraId="505A8CF5" w14:textId="77777777" w:rsidR="00A57B85" w:rsidRPr="00A57B85" w:rsidRDefault="00A57B85" w:rsidP="00A57B85">
            <w:pPr>
              <w:spacing w:line="240" w:lineRule="auto"/>
              <w:jc w:val="center"/>
              <w:rPr>
                <w:rFonts w:ascii="Calibri" w:hAnsi="Calibri" w:cs="Calibri"/>
                <w:b/>
                <w:bCs/>
                <w:color w:val="000000"/>
                <w:lang w:eastAsia="zh-CN" w:bidi="ar-SA"/>
              </w:rPr>
            </w:pPr>
            <w:r w:rsidRPr="00A57B85">
              <w:rPr>
                <w:rFonts w:ascii="Calibri" w:hAnsi="Calibri" w:cs="Calibri"/>
                <w:b/>
                <w:bCs/>
                <w:color w:val="000000"/>
                <w:lang w:eastAsia="zh-CN" w:bidi="ar-SA"/>
              </w:rPr>
              <w:t>ST200</w:t>
            </w:r>
          </w:p>
        </w:tc>
        <w:tc>
          <w:tcPr>
            <w:tcW w:w="1320" w:type="dxa"/>
            <w:tcBorders>
              <w:top w:val="single" w:sz="8" w:space="0" w:color="auto"/>
              <w:left w:val="nil"/>
              <w:bottom w:val="nil"/>
              <w:right w:val="single" w:sz="4" w:space="0" w:color="auto"/>
            </w:tcBorders>
            <w:shd w:val="clear" w:color="000000" w:fill="D9D9D9"/>
            <w:noWrap/>
            <w:vAlign w:val="center"/>
            <w:hideMark/>
          </w:tcPr>
          <w:p w14:paraId="3CDE85A5" w14:textId="77777777" w:rsidR="00A57B85" w:rsidRPr="00A57B85" w:rsidRDefault="00A57B85" w:rsidP="00A57B85">
            <w:pPr>
              <w:spacing w:line="240" w:lineRule="auto"/>
              <w:jc w:val="center"/>
              <w:rPr>
                <w:rFonts w:ascii="Calibri" w:hAnsi="Calibri" w:cs="Calibri"/>
                <w:b/>
                <w:bCs/>
                <w:color w:val="000000"/>
                <w:lang w:eastAsia="zh-CN" w:bidi="ar-SA"/>
              </w:rPr>
            </w:pPr>
            <w:r w:rsidRPr="00A57B85">
              <w:rPr>
                <w:rFonts w:ascii="Calibri" w:hAnsi="Calibri" w:cs="Calibri"/>
                <w:b/>
                <w:bCs/>
                <w:color w:val="000000"/>
                <w:lang w:eastAsia="zh-CN" w:bidi="ar-SA"/>
              </w:rPr>
              <w:t>ST220</w:t>
            </w:r>
          </w:p>
        </w:tc>
        <w:tc>
          <w:tcPr>
            <w:tcW w:w="1320" w:type="dxa"/>
            <w:tcBorders>
              <w:top w:val="single" w:sz="8" w:space="0" w:color="auto"/>
              <w:left w:val="nil"/>
              <w:bottom w:val="nil"/>
              <w:right w:val="single" w:sz="8" w:space="0" w:color="auto"/>
            </w:tcBorders>
            <w:shd w:val="clear" w:color="000000" w:fill="D9D9D9"/>
            <w:noWrap/>
            <w:vAlign w:val="center"/>
            <w:hideMark/>
          </w:tcPr>
          <w:p w14:paraId="3FB9E156" w14:textId="77777777" w:rsidR="00A57B85" w:rsidRPr="00A57B85" w:rsidRDefault="00A57B85" w:rsidP="00A57B85">
            <w:pPr>
              <w:spacing w:line="240" w:lineRule="auto"/>
              <w:jc w:val="center"/>
              <w:rPr>
                <w:rFonts w:ascii="Calibri" w:hAnsi="Calibri" w:cs="Calibri"/>
                <w:b/>
                <w:bCs/>
                <w:color w:val="000000"/>
                <w:lang w:eastAsia="zh-CN" w:bidi="ar-SA"/>
              </w:rPr>
            </w:pPr>
            <w:r w:rsidRPr="00A57B85">
              <w:rPr>
                <w:rFonts w:ascii="Calibri" w:hAnsi="Calibri" w:cs="Calibri"/>
                <w:b/>
                <w:bCs/>
                <w:color w:val="000000"/>
                <w:lang w:eastAsia="zh-CN" w:bidi="ar-SA"/>
              </w:rPr>
              <w:t>ST230</w:t>
            </w:r>
          </w:p>
        </w:tc>
      </w:tr>
      <w:tr w:rsidR="00A57B85" w:rsidRPr="00A57B85" w14:paraId="60F89759" w14:textId="77777777" w:rsidTr="00DF3534">
        <w:trPr>
          <w:trHeight w:val="320"/>
          <w:jc w:val="center"/>
        </w:trPr>
        <w:tc>
          <w:tcPr>
            <w:tcW w:w="224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6541CEEF" w14:textId="77777777" w:rsidR="00A57B85" w:rsidRPr="00A57B85" w:rsidRDefault="00A57B85" w:rsidP="00A57B85">
            <w:pPr>
              <w:spacing w:line="240" w:lineRule="auto"/>
              <w:rPr>
                <w:rFonts w:ascii="Calibri" w:hAnsi="Calibri" w:cs="Calibri"/>
                <w:color w:val="000000"/>
                <w:lang w:eastAsia="zh-CN" w:bidi="ar-SA"/>
              </w:rPr>
            </w:pPr>
            <w:r w:rsidRPr="00A57B85">
              <w:rPr>
                <w:rFonts w:ascii="Calibri" w:hAnsi="Calibri" w:cs="Calibri"/>
                <w:color w:val="000000"/>
                <w:lang w:eastAsia="zh-CN" w:bidi="ar-SA"/>
              </w:rPr>
              <w:t>Portland cement (</w:t>
            </w:r>
            <w:proofErr w:type="spellStart"/>
            <w:r w:rsidRPr="00A57B85">
              <w:rPr>
                <w:rFonts w:ascii="Calibri" w:hAnsi="Calibri" w:cs="Calibri"/>
                <w:color w:val="000000"/>
                <w:lang w:eastAsia="zh-CN" w:bidi="ar-SA"/>
              </w:rPr>
              <w:t>lb</w:t>
            </w:r>
            <w:proofErr w:type="spellEnd"/>
            <w:r w:rsidRPr="00A57B85">
              <w:rPr>
                <w:rFonts w:ascii="Calibri" w:hAnsi="Calibri" w:cs="Calibri"/>
                <w:color w:val="000000"/>
                <w:lang w:eastAsia="zh-CN" w:bidi="ar-SA"/>
              </w:rPr>
              <w:t>)</w:t>
            </w:r>
          </w:p>
        </w:tc>
        <w:tc>
          <w:tcPr>
            <w:tcW w:w="1320" w:type="dxa"/>
            <w:tcBorders>
              <w:top w:val="single" w:sz="8" w:space="0" w:color="auto"/>
              <w:left w:val="nil"/>
              <w:bottom w:val="single" w:sz="4" w:space="0" w:color="auto"/>
              <w:right w:val="single" w:sz="4" w:space="0" w:color="auto"/>
            </w:tcBorders>
            <w:shd w:val="clear" w:color="auto" w:fill="auto"/>
            <w:noWrap/>
            <w:vAlign w:val="center"/>
            <w:hideMark/>
          </w:tcPr>
          <w:p w14:paraId="28AC8A2E"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36.5</w:t>
            </w:r>
          </w:p>
        </w:tc>
        <w:tc>
          <w:tcPr>
            <w:tcW w:w="1320" w:type="dxa"/>
            <w:tcBorders>
              <w:top w:val="single" w:sz="8" w:space="0" w:color="auto"/>
              <w:left w:val="nil"/>
              <w:bottom w:val="single" w:sz="4" w:space="0" w:color="auto"/>
              <w:right w:val="single" w:sz="4" w:space="0" w:color="auto"/>
            </w:tcBorders>
            <w:shd w:val="clear" w:color="auto" w:fill="auto"/>
            <w:noWrap/>
            <w:vAlign w:val="center"/>
            <w:hideMark/>
          </w:tcPr>
          <w:p w14:paraId="7E3DDB00"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36.5</w:t>
            </w:r>
          </w:p>
        </w:tc>
        <w:tc>
          <w:tcPr>
            <w:tcW w:w="1320" w:type="dxa"/>
            <w:tcBorders>
              <w:top w:val="single" w:sz="8" w:space="0" w:color="auto"/>
              <w:left w:val="nil"/>
              <w:bottom w:val="single" w:sz="4" w:space="0" w:color="auto"/>
              <w:right w:val="single" w:sz="4" w:space="0" w:color="auto"/>
            </w:tcBorders>
            <w:shd w:val="clear" w:color="auto" w:fill="auto"/>
            <w:noWrap/>
            <w:vAlign w:val="center"/>
            <w:hideMark/>
          </w:tcPr>
          <w:p w14:paraId="26079C77"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36.5</w:t>
            </w:r>
          </w:p>
        </w:tc>
        <w:tc>
          <w:tcPr>
            <w:tcW w:w="1320" w:type="dxa"/>
            <w:tcBorders>
              <w:top w:val="single" w:sz="8" w:space="0" w:color="auto"/>
              <w:left w:val="nil"/>
              <w:bottom w:val="single" w:sz="4" w:space="0" w:color="auto"/>
              <w:right w:val="single" w:sz="8" w:space="0" w:color="auto"/>
            </w:tcBorders>
            <w:shd w:val="clear" w:color="auto" w:fill="auto"/>
            <w:noWrap/>
            <w:vAlign w:val="center"/>
            <w:hideMark/>
          </w:tcPr>
          <w:p w14:paraId="0D0A58AD"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36.5</w:t>
            </w:r>
          </w:p>
        </w:tc>
      </w:tr>
      <w:tr w:rsidR="00A57B85" w:rsidRPr="00A57B85" w14:paraId="26EE966B" w14:textId="77777777" w:rsidTr="00DF3534">
        <w:trPr>
          <w:trHeight w:val="320"/>
          <w:jc w:val="center"/>
        </w:trPr>
        <w:tc>
          <w:tcPr>
            <w:tcW w:w="2240" w:type="dxa"/>
            <w:tcBorders>
              <w:top w:val="nil"/>
              <w:left w:val="single" w:sz="8" w:space="0" w:color="auto"/>
              <w:bottom w:val="single" w:sz="4" w:space="0" w:color="auto"/>
              <w:right w:val="single" w:sz="4" w:space="0" w:color="auto"/>
            </w:tcBorders>
            <w:shd w:val="clear" w:color="000000" w:fill="FFFFFF"/>
            <w:noWrap/>
            <w:vAlign w:val="center"/>
            <w:hideMark/>
          </w:tcPr>
          <w:p w14:paraId="3BD31B82" w14:textId="77777777" w:rsidR="00A57B85" w:rsidRPr="00A57B85" w:rsidRDefault="00A57B85" w:rsidP="00A57B85">
            <w:pPr>
              <w:spacing w:line="240" w:lineRule="auto"/>
              <w:rPr>
                <w:rFonts w:ascii="Calibri" w:hAnsi="Calibri" w:cs="Calibri"/>
                <w:color w:val="000000"/>
                <w:lang w:eastAsia="zh-CN" w:bidi="ar-SA"/>
              </w:rPr>
            </w:pPr>
            <w:proofErr w:type="spellStart"/>
            <w:r w:rsidRPr="00A57B85">
              <w:rPr>
                <w:rFonts w:ascii="Calibri" w:hAnsi="Calibri" w:cs="Calibri"/>
                <w:color w:val="000000"/>
                <w:lang w:eastAsia="zh-CN" w:bidi="ar-SA"/>
              </w:rPr>
              <w:t>Komponent</w:t>
            </w:r>
            <w:proofErr w:type="spellEnd"/>
            <w:r w:rsidRPr="00A57B85">
              <w:rPr>
                <w:rFonts w:ascii="Calibri" w:hAnsi="Calibri" w:cs="Calibri"/>
                <w:color w:val="000000"/>
                <w:lang w:eastAsia="zh-CN" w:bidi="ar-SA"/>
              </w:rPr>
              <w:t xml:space="preserve"> (</w:t>
            </w:r>
            <w:proofErr w:type="spellStart"/>
            <w:r w:rsidRPr="00A57B85">
              <w:rPr>
                <w:rFonts w:ascii="Calibri" w:hAnsi="Calibri" w:cs="Calibri"/>
                <w:color w:val="000000"/>
                <w:lang w:eastAsia="zh-CN" w:bidi="ar-SA"/>
              </w:rPr>
              <w:t>lb</w:t>
            </w:r>
            <w:proofErr w:type="spellEnd"/>
            <w:r w:rsidRPr="00A57B85">
              <w:rPr>
                <w:rFonts w:ascii="Calibri" w:hAnsi="Calibri" w:cs="Calibri"/>
                <w:color w:val="000000"/>
                <w:lang w:eastAsia="zh-CN" w:bidi="ar-SA"/>
              </w:rPr>
              <w:t>)</w:t>
            </w:r>
          </w:p>
        </w:tc>
        <w:tc>
          <w:tcPr>
            <w:tcW w:w="1320" w:type="dxa"/>
            <w:tcBorders>
              <w:top w:val="nil"/>
              <w:left w:val="nil"/>
              <w:bottom w:val="single" w:sz="4" w:space="0" w:color="auto"/>
              <w:right w:val="single" w:sz="4" w:space="0" w:color="auto"/>
            </w:tcBorders>
            <w:shd w:val="clear" w:color="auto" w:fill="auto"/>
            <w:noWrap/>
            <w:vAlign w:val="center"/>
            <w:hideMark/>
          </w:tcPr>
          <w:p w14:paraId="2CD30C77"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6.4</w:t>
            </w:r>
          </w:p>
        </w:tc>
        <w:tc>
          <w:tcPr>
            <w:tcW w:w="1320" w:type="dxa"/>
            <w:tcBorders>
              <w:top w:val="nil"/>
              <w:left w:val="nil"/>
              <w:bottom w:val="single" w:sz="4" w:space="0" w:color="auto"/>
              <w:right w:val="single" w:sz="4" w:space="0" w:color="auto"/>
            </w:tcBorders>
            <w:shd w:val="clear" w:color="auto" w:fill="auto"/>
            <w:noWrap/>
            <w:vAlign w:val="center"/>
            <w:hideMark/>
          </w:tcPr>
          <w:p w14:paraId="3791FA96"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6.4</w:t>
            </w:r>
          </w:p>
        </w:tc>
        <w:tc>
          <w:tcPr>
            <w:tcW w:w="1320" w:type="dxa"/>
            <w:tcBorders>
              <w:top w:val="nil"/>
              <w:left w:val="nil"/>
              <w:bottom w:val="single" w:sz="4" w:space="0" w:color="auto"/>
              <w:right w:val="single" w:sz="4" w:space="0" w:color="auto"/>
            </w:tcBorders>
            <w:shd w:val="clear" w:color="auto" w:fill="auto"/>
            <w:noWrap/>
            <w:vAlign w:val="center"/>
            <w:hideMark/>
          </w:tcPr>
          <w:p w14:paraId="76471FA9"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6.4</w:t>
            </w:r>
          </w:p>
        </w:tc>
        <w:tc>
          <w:tcPr>
            <w:tcW w:w="1320" w:type="dxa"/>
            <w:tcBorders>
              <w:top w:val="nil"/>
              <w:left w:val="nil"/>
              <w:bottom w:val="single" w:sz="4" w:space="0" w:color="auto"/>
              <w:right w:val="single" w:sz="8" w:space="0" w:color="auto"/>
            </w:tcBorders>
            <w:shd w:val="clear" w:color="auto" w:fill="auto"/>
            <w:noWrap/>
            <w:vAlign w:val="center"/>
            <w:hideMark/>
          </w:tcPr>
          <w:p w14:paraId="21968810"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6.4</w:t>
            </w:r>
          </w:p>
        </w:tc>
      </w:tr>
      <w:tr w:rsidR="00A57B85" w:rsidRPr="00A57B85" w14:paraId="7A777407" w14:textId="77777777" w:rsidTr="00DF3534">
        <w:trPr>
          <w:trHeight w:val="320"/>
          <w:jc w:val="center"/>
        </w:trPr>
        <w:tc>
          <w:tcPr>
            <w:tcW w:w="2240" w:type="dxa"/>
            <w:tcBorders>
              <w:top w:val="nil"/>
              <w:left w:val="single" w:sz="8" w:space="0" w:color="auto"/>
              <w:bottom w:val="single" w:sz="4" w:space="0" w:color="auto"/>
              <w:right w:val="single" w:sz="4" w:space="0" w:color="auto"/>
            </w:tcBorders>
            <w:shd w:val="clear" w:color="auto" w:fill="auto"/>
            <w:noWrap/>
            <w:vAlign w:val="center"/>
            <w:hideMark/>
          </w:tcPr>
          <w:p w14:paraId="2A0D6116" w14:textId="77777777" w:rsidR="00A57B85" w:rsidRPr="00A57B85" w:rsidRDefault="00A57B85" w:rsidP="00A57B85">
            <w:pPr>
              <w:spacing w:line="240" w:lineRule="auto"/>
              <w:rPr>
                <w:rFonts w:ascii="Calibri" w:hAnsi="Calibri" w:cs="Calibri"/>
                <w:color w:val="000000"/>
                <w:lang w:eastAsia="zh-CN" w:bidi="ar-SA"/>
              </w:rPr>
            </w:pPr>
            <w:r w:rsidRPr="00A57B85">
              <w:rPr>
                <w:rFonts w:ascii="Calibri" w:hAnsi="Calibri" w:cs="Calibri"/>
                <w:color w:val="000000"/>
                <w:lang w:eastAsia="zh-CN" w:bidi="ar-SA"/>
              </w:rPr>
              <w:t>Limestone (</w:t>
            </w:r>
            <w:proofErr w:type="spellStart"/>
            <w:r w:rsidRPr="00A57B85">
              <w:rPr>
                <w:rFonts w:ascii="Calibri" w:hAnsi="Calibri" w:cs="Calibri"/>
                <w:color w:val="000000"/>
                <w:lang w:eastAsia="zh-CN" w:bidi="ar-SA"/>
              </w:rPr>
              <w:t>lb</w:t>
            </w:r>
            <w:proofErr w:type="spellEnd"/>
            <w:r w:rsidRPr="00A57B85">
              <w:rPr>
                <w:rFonts w:ascii="Calibri" w:hAnsi="Calibri" w:cs="Calibri"/>
                <w:color w:val="000000"/>
                <w:lang w:eastAsia="zh-CN" w:bidi="ar-SA"/>
              </w:rPr>
              <w:t>)</w:t>
            </w:r>
          </w:p>
        </w:tc>
        <w:tc>
          <w:tcPr>
            <w:tcW w:w="1320" w:type="dxa"/>
            <w:tcBorders>
              <w:top w:val="nil"/>
              <w:left w:val="nil"/>
              <w:bottom w:val="single" w:sz="4" w:space="0" w:color="auto"/>
              <w:right w:val="single" w:sz="4" w:space="0" w:color="auto"/>
            </w:tcBorders>
            <w:shd w:val="clear" w:color="auto" w:fill="auto"/>
            <w:noWrap/>
            <w:vAlign w:val="center"/>
            <w:hideMark/>
          </w:tcPr>
          <w:p w14:paraId="5E525724"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130.9</w:t>
            </w:r>
          </w:p>
        </w:tc>
        <w:tc>
          <w:tcPr>
            <w:tcW w:w="1320" w:type="dxa"/>
            <w:tcBorders>
              <w:top w:val="nil"/>
              <w:left w:val="nil"/>
              <w:bottom w:val="single" w:sz="4" w:space="0" w:color="auto"/>
              <w:right w:val="single" w:sz="4" w:space="0" w:color="auto"/>
            </w:tcBorders>
            <w:shd w:val="clear" w:color="auto" w:fill="auto"/>
            <w:noWrap/>
            <w:vAlign w:val="center"/>
            <w:hideMark/>
          </w:tcPr>
          <w:p w14:paraId="17E5EB3A"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130.9</w:t>
            </w:r>
          </w:p>
        </w:tc>
        <w:tc>
          <w:tcPr>
            <w:tcW w:w="1320" w:type="dxa"/>
            <w:tcBorders>
              <w:top w:val="nil"/>
              <w:left w:val="nil"/>
              <w:bottom w:val="single" w:sz="4" w:space="0" w:color="auto"/>
              <w:right w:val="single" w:sz="4" w:space="0" w:color="auto"/>
            </w:tcBorders>
            <w:shd w:val="clear" w:color="auto" w:fill="auto"/>
            <w:noWrap/>
            <w:vAlign w:val="center"/>
            <w:hideMark/>
          </w:tcPr>
          <w:p w14:paraId="6A7DE02B"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130.9</w:t>
            </w:r>
          </w:p>
        </w:tc>
        <w:tc>
          <w:tcPr>
            <w:tcW w:w="1320" w:type="dxa"/>
            <w:tcBorders>
              <w:top w:val="nil"/>
              <w:left w:val="nil"/>
              <w:bottom w:val="single" w:sz="4" w:space="0" w:color="auto"/>
              <w:right w:val="single" w:sz="8" w:space="0" w:color="auto"/>
            </w:tcBorders>
            <w:shd w:val="clear" w:color="auto" w:fill="auto"/>
            <w:noWrap/>
            <w:vAlign w:val="center"/>
            <w:hideMark/>
          </w:tcPr>
          <w:p w14:paraId="7A0DB220"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130.9</w:t>
            </w:r>
          </w:p>
        </w:tc>
      </w:tr>
      <w:tr w:rsidR="00A57B85" w:rsidRPr="00A57B85" w14:paraId="1D72E086" w14:textId="77777777" w:rsidTr="00DF3534">
        <w:trPr>
          <w:trHeight w:val="340"/>
          <w:jc w:val="center"/>
        </w:trPr>
        <w:tc>
          <w:tcPr>
            <w:tcW w:w="2240" w:type="dxa"/>
            <w:tcBorders>
              <w:top w:val="nil"/>
              <w:left w:val="single" w:sz="8" w:space="0" w:color="auto"/>
              <w:bottom w:val="single" w:sz="4" w:space="0" w:color="auto"/>
              <w:right w:val="single" w:sz="4" w:space="0" w:color="auto"/>
            </w:tcBorders>
            <w:shd w:val="clear" w:color="000000" w:fill="FFFFFF"/>
            <w:noWrap/>
            <w:vAlign w:val="center"/>
            <w:hideMark/>
          </w:tcPr>
          <w:p w14:paraId="53AB1ADE" w14:textId="77777777" w:rsidR="00A57B85" w:rsidRPr="00A57B85" w:rsidRDefault="00A57B85" w:rsidP="00A57B85">
            <w:pPr>
              <w:spacing w:line="240" w:lineRule="auto"/>
              <w:rPr>
                <w:rFonts w:ascii="Calibri" w:hAnsi="Calibri" w:cs="Calibri"/>
                <w:color w:val="000000"/>
                <w:lang w:eastAsia="zh-CN" w:bidi="ar-SA"/>
              </w:rPr>
            </w:pPr>
            <w:r w:rsidRPr="00A57B85">
              <w:rPr>
                <w:rFonts w:ascii="Calibri" w:hAnsi="Calibri" w:cs="Calibri"/>
                <w:color w:val="000000"/>
                <w:lang w:eastAsia="zh-CN" w:bidi="ar-SA"/>
              </w:rPr>
              <w:t>Sand (</w:t>
            </w:r>
            <w:proofErr w:type="spellStart"/>
            <w:r w:rsidRPr="00A57B85">
              <w:rPr>
                <w:rFonts w:ascii="Calibri" w:hAnsi="Calibri" w:cs="Calibri"/>
                <w:color w:val="000000"/>
                <w:lang w:eastAsia="zh-CN" w:bidi="ar-SA"/>
              </w:rPr>
              <w:t>lb</w:t>
            </w:r>
            <w:proofErr w:type="spellEnd"/>
            <w:r w:rsidRPr="00A57B85">
              <w:rPr>
                <w:rFonts w:ascii="Calibri" w:hAnsi="Calibri" w:cs="Calibri"/>
                <w:color w:val="000000"/>
                <w:lang w:eastAsia="zh-CN" w:bidi="ar-SA"/>
              </w:rPr>
              <w:t>)</w:t>
            </w:r>
          </w:p>
        </w:tc>
        <w:tc>
          <w:tcPr>
            <w:tcW w:w="1320" w:type="dxa"/>
            <w:tcBorders>
              <w:top w:val="nil"/>
              <w:left w:val="nil"/>
              <w:bottom w:val="single" w:sz="4" w:space="0" w:color="auto"/>
              <w:right w:val="single" w:sz="4" w:space="0" w:color="auto"/>
            </w:tcBorders>
            <w:shd w:val="clear" w:color="auto" w:fill="auto"/>
            <w:noWrap/>
            <w:vAlign w:val="center"/>
            <w:hideMark/>
          </w:tcPr>
          <w:p w14:paraId="663286E5"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99.4</w:t>
            </w:r>
          </w:p>
        </w:tc>
        <w:tc>
          <w:tcPr>
            <w:tcW w:w="1320" w:type="dxa"/>
            <w:tcBorders>
              <w:top w:val="nil"/>
              <w:left w:val="nil"/>
              <w:bottom w:val="single" w:sz="4" w:space="0" w:color="auto"/>
              <w:right w:val="single" w:sz="4" w:space="0" w:color="auto"/>
            </w:tcBorders>
            <w:shd w:val="clear" w:color="auto" w:fill="auto"/>
            <w:noWrap/>
            <w:vAlign w:val="center"/>
            <w:hideMark/>
          </w:tcPr>
          <w:p w14:paraId="3B6DEDA3"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70.5</w:t>
            </w:r>
          </w:p>
        </w:tc>
        <w:tc>
          <w:tcPr>
            <w:tcW w:w="1320" w:type="dxa"/>
            <w:tcBorders>
              <w:top w:val="nil"/>
              <w:left w:val="nil"/>
              <w:bottom w:val="single" w:sz="4" w:space="0" w:color="auto"/>
              <w:right w:val="single" w:sz="4" w:space="0" w:color="auto"/>
            </w:tcBorders>
            <w:shd w:val="clear" w:color="auto" w:fill="auto"/>
            <w:noWrap/>
            <w:vAlign w:val="center"/>
            <w:hideMark/>
          </w:tcPr>
          <w:p w14:paraId="03425604"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59.5</w:t>
            </w:r>
          </w:p>
        </w:tc>
        <w:tc>
          <w:tcPr>
            <w:tcW w:w="1320" w:type="dxa"/>
            <w:tcBorders>
              <w:top w:val="nil"/>
              <w:left w:val="nil"/>
              <w:bottom w:val="single" w:sz="4" w:space="0" w:color="auto"/>
              <w:right w:val="single" w:sz="8" w:space="0" w:color="auto"/>
            </w:tcBorders>
            <w:shd w:val="clear" w:color="auto" w:fill="auto"/>
            <w:noWrap/>
            <w:vAlign w:val="center"/>
            <w:hideMark/>
          </w:tcPr>
          <w:p w14:paraId="22EA9C17"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41.4</w:t>
            </w:r>
          </w:p>
        </w:tc>
      </w:tr>
      <w:tr w:rsidR="00A57B85" w:rsidRPr="00A57B85" w14:paraId="24B4F09A" w14:textId="77777777" w:rsidTr="00DF3534">
        <w:trPr>
          <w:trHeight w:val="320"/>
          <w:jc w:val="center"/>
        </w:trPr>
        <w:tc>
          <w:tcPr>
            <w:tcW w:w="2240" w:type="dxa"/>
            <w:tcBorders>
              <w:top w:val="nil"/>
              <w:left w:val="single" w:sz="8" w:space="0" w:color="auto"/>
              <w:bottom w:val="single" w:sz="4" w:space="0" w:color="auto"/>
              <w:right w:val="single" w:sz="4" w:space="0" w:color="auto"/>
            </w:tcBorders>
            <w:shd w:val="clear" w:color="auto" w:fill="auto"/>
            <w:noWrap/>
            <w:vAlign w:val="bottom"/>
            <w:hideMark/>
          </w:tcPr>
          <w:p w14:paraId="5B1C27B4" w14:textId="77777777" w:rsidR="00A57B85" w:rsidRPr="00A57B85" w:rsidRDefault="00A57B85" w:rsidP="00A57B85">
            <w:pPr>
              <w:spacing w:line="240" w:lineRule="auto"/>
              <w:rPr>
                <w:rFonts w:ascii="Calibri" w:hAnsi="Calibri" w:cs="Calibri"/>
                <w:color w:val="000000"/>
                <w:lang w:eastAsia="zh-CN" w:bidi="ar-SA"/>
              </w:rPr>
            </w:pPr>
            <w:r w:rsidRPr="00A57B85">
              <w:rPr>
                <w:rFonts w:ascii="Calibri" w:hAnsi="Calibri" w:cs="Calibri"/>
                <w:color w:val="000000"/>
                <w:lang w:eastAsia="zh-CN" w:bidi="ar-SA"/>
              </w:rPr>
              <w:t>LWA (</w:t>
            </w:r>
            <w:proofErr w:type="spellStart"/>
            <w:r w:rsidRPr="00A57B85">
              <w:rPr>
                <w:rFonts w:ascii="Calibri" w:hAnsi="Calibri" w:cs="Calibri"/>
                <w:color w:val="000000"/>
                <w:lang w:eastAsia="zh-CN" w:bidi="ar-SA"/>
              </w:rPr>
              <w:t>lb</w:t>
            </w:r>
            <w:proofErr w:type="spellEnd"/>
            <w:r w:rsidRPr="00A57B85">
              <w:rPr>
                <w:rFonts w:ascii="Calibri" w:hAnsi="Calibri" w:cs="Calibri"/>
                <w:color w:val="000000"/>
                <w:lang w:eastAsia="zh-CN" w:bidi="ar-SA"/>
              </w:rPr>
              <w:t>)</w:t>
            </w:r>
          </w:p>
        </w:tc>
        <w:tc>
          <w:tcPr>
            <w:tcW w:w="1320" w:type="dxa"/>
            <w:tcBorders>
              <w:top w:val="nil"/>
              <w:left w:val="nil"/>
              <w:bottom w:val="single" w:sz="4" w:space="0" w:color="auto"/>
              <w:right w:val="single" w:sz="4" w:space="0" w:color="auto"/>
            </w:tcBorders>
            <w:shd w:val="clear" w:color="auto" w:fill="auto"/>
            <w:noWrap/>
            <w:vAlign w:val="center"/>
            <w:hideMark/>
          </w:tcPr>
          <w:p w14:paraId="622C18FA"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0</w:t>
            </w:r>
          </w:p>
        </w:tc>
        <w:tc>
          <w:tcPr>
            <w:tcW w:w="1320" w:type="dxa"/>
            <w:tcBorders>
              <w:top w:val="nil"/>
              <w:left w:val="nil"/>
              <w:bottom w:val="single" w:sz="4" w:space="0" w:color="auto"/>
              <w:right w:val="single" w:sz="4" w:space="0" w:color="auto"/>
            </w:tcBorders>
            <w:shd w:val="clear" w:color="auto" w:fill="auto"/>
            <w:noWrap/>
            <w:vAlign w:val="center"/>
            <w:hideMark/>
          </w:tcPr>
          <w:p w14:paraId="50C720EF"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21.0</w:t>
            </w:r>
          </w:p>
        </w:tc>
        <w:tc>
          <w:tcPr>
            <w:tcW w:w="1320" w:type="dxa"/>
            <w:tcBorders>
              <w:top w:val="nil"/>
              <w:left w:val="nil"/>
              <w:bottom w:val="single" w:sz="4" w:space="0" w:color="auto"/>
              <w:right w:val="single" w:sz="4" w:space="0" w:color="auto"/>
            </w:tcBorders>
            <w:shd w:val="clear" w:color="auto" w:fill="auto"/>
            <w:noWrap/>
            <w:vAlign w:val="center"/>
            <w:hideMark/>
          </w:tcPr>
          <w:p w14:paraId="0247632B"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29.4</w:t>
            </w:r>
          </w:p>
        </w:tc>
        <w:tc>
          <w:tcPr>
            <w:tcW w:w="1320" w:type="dxa"/>
            <w:tcBorders>
              <w:top w:val="nil"/>
              <w:left w:val="nil"/>
              <w:bottom w:val="single" w:sz="4" w:space="0" w:color="auto"/>
              <w:right w:val="single" w:sz="8" w:space="0" w:color="auto"/>
            </w:tcBorders>
            <w:shd w:val="clear" w:color="auto" w:fill="auto"/>
            <w:noWrap/>
            <w:vAlign w:val="center"/>
            <w:hideMark/>
          </w:tcPr>
          <w:p w14:paraId="07B42325"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42.0</w:t>
            </w:r>
          </w:p>
        </w:tc>
      </w:tr>
      <w:tr w:rsidR="00A57B85" w:rsidRPr="00A57B85" w14:paraId="766717F6" w14:textId="77777777" w:rsidTr="00DF3534">
        <w:trPr>
          <w:trHeight w:val="320"/>
          <w:jc w:val="center"/>
        </w:trPr>
        <w:tc>
          <w:tcPr>
            <w:tcW w:w="2240" w:type="dxa"/>
            <w:tcBorders>
              <w:top w:val="nil"/>
              <w:left w:val="single" w:sz="8" w:space="0" w:color="auto"/>
              <w:bottom w:val="single" w:sz="4" w:space="0" w:color="auto"/>
              <w:right w:val="single" w:sz="4" w:space="0" w:color="auto"/>
            </w:tcBorders>
            <w:shd w:val="clear" w:color="auto" w:fill="auto"/>
            <w:noWrap/>
            <w:vAlign w:val="center"/>
            <w:hideMark/>
          </w:tcPr>
          <w:p w14:paraId="4C7F0A38" w14:textId="77777777" w:rsidR="00A57B85" w:rsidRPr="00A57B85" w:rsidRDefault="00A57B85" w:rsidP="00A57B85">
            <w:pPr>
              <w:spacing w:line="240" w:lineRule="auto"/>
              <w:rPr>
                <w:rFonts w:ascii="Calibri" w:hAnsi="Calibri" w:cs="Calibri"/>
                <w:color w:val="000000"/>
                <w:lang w:eastAsia="zh-CN" w:bidi="ar-SA"/>
              </w:rPr>
            </w:pPr>
            <w:r w:rsidRPr="00A57B85">
              <w:rPr>
                <w:rFonts w:ascii="Calibri" w:hAnsi="Calibri" w:cs="Calibri"/>
                <w:color w:val="000000"/>
                <w:lang w:eastAsia="zh-CN" w:bidi="ar-SA"/>
              </w:rPr>
              <w:t>Water (</w:t>
            </w:r>
            <w:proofErr w:type="spellStart"/>
            <w:r w:rsidRPr="00A57B85">
              <w:rPr>
                <w:rFonts w:ascii="Calibri" w:hAnsi="Calibri" w:cs="Calibri"/>
                <w:color w:val="000000"/>
                <w:lang w:eastAsia="zh-CN" w:bidi="ar-SA"/>
              </w:rPr>
              <w:t>lb</w:t>
            </w:r>
            <w:proofErr w:type="spellEnd"/>
            <w:r w:rsidRPr="00A57B85">
              <w:rPr>
                <w:rFonts w:ascii="Calibri" w:hAnsi="Calibri" w:cs="Calibri"/>
                <w:color w:val="000000"/>
                <w:lang w:eastAsia="zh-CN" w:bidi="ar-SA"/>
              </w:rPr>
              <w:t>)</w:t>
            </w:r>
          </w:p>
        </w:tc>
        <w:tc>
          <w:tcPr>
            <w:tcW w:w="1320" w:type="dxa"/>
            <w:tcBorders>
              <w:top w:val="nil"/>
              <w:left w:val="nil"/>
              <w:bottom w:val="single" w:sz="4" w:space="0" w:color="auto"/>
              <w:right w:val="single" w:sz="4" w:space="0" w:color="auto"/>
            </w:tcBorders>
            <w:shd w:val="clear" w:color="auto" w:fill="auto"/>
            <w:noWrap/>
            <w:vAlign w:val="center"/>
            <w:hideMark/>
          </w:tcPr>
          <w:p w14:paraId="40B7DF79"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22.6</w:t>
            </w:r>
          </w:p>
        </w:tc>
        <w:tc>
          <w:tcPr>
            <w:tcW w:w="1320" w:type="dxa"/>
            <w:tcBorders>
              <w:top w:val="nil"/>
              <w:left w:val="nil"/>
              <w:bottom w:val="single" w:sz="4" w:space="0" w:color="auto"/>
              <w:right w:val="single" w:sz="4" w:space="0" w:color="auto"/>
            </w:tcBorders>
            <w:shd w:val="clear" w:color="auto" w:fill="auto"/>
            <w:noWrap/>
            <w:vAlign w:val="center"/>
            <w:hideMark/>
          </w:tcPr>
          <w:p w14:paraId="6904EDEF"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19.7</w:t>
            </w:r>
          </w:p>
        </w:tc>
        <w:tc>
          <w:tcPr>
            <w:tcW w:w="1320" w:type="dxa"/>
            <w:tcBorders>
              <w:top w:val="nil"/>
              <w:left w:val="nil"/>
              <w:bottom w:val="single" w:sz="4" w:space="0" w:color="auto"/>
              <w:right w:val="single" w:sz="4" w:space="0" w:color="auto"/>
            </w:tcBorders>
            <w:shd w:val="clear" w:color="auto" w:fill="auto"/>
            <w:noWrap/>
            <w:vAlign w:val="center"/>
            <w:hideMark/>
          </w:tcPr>
          <w:p w14:paraId="7D28E6E0"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17.9</w:t>
            </w:r>
          </w:p>
        </w:tc>
        <w:tc>
          <w:tcPr>
            <w:tcW w:w="1320" w:type="dxa"/>
            <w:tcBorders>
              <w:top w:val="nil"/>
              <w:left w:val="nil"/>
              <w:bottom w:val="single" w:sz="4" w:space="0" w:color="auto"/>
              <w:right w:val="single" w:sz="8" w:space="0" w:color="auto"/>
            </w:tcBorders>
            <w:shd w:val="clear" w:color="auto" w:fill="auto"/>
            <w:noWrap/>
            <w:vAlign w:val="center"/>
            <w:hideMark/>
          </w:tcPr>
          <w:p w14:paraId="252E25A6"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16.5</w:t>
            </w:r>
          </w:p>
        </w:tc>
      </w:tr>
      <w:tr w:rsidR="00A57B85" w:rsidRPr="00A57B85" w14:paraId="70FB2655" w14:textId="77777777" w:rsidTr="00DF3534">
        <w:trPr>
          <w:trHeight w:val="320"/>
          <w:jc w:val="center"/>
        </w:trPr>
        <w:tc>
          <w:tcPr>
            <w:tcW w:w="2240" w:type="dxa"/>
            <w:tcBorders>
              <w:top w:val="nil"/>
              <w:left w:val="single" w:sz="8" w:space="0" w:color="auto"/>
              <w:bottom w:val="single" w:sz="4" w:space="0" w:color="auto"/>
              <w:right w:val="single" w:sz="4" w:space="0" w:color="auto"/>
            </w:tcBorders>
            <w:shd w:val="clear" w:color="auto" w:fill="auto"/>
            <w:noWrap/>
            <w:vAlign w:val="center"/>
            <w:hideMark/>
          </w:tcPr>
          <w:p w14:paraId="6C0F1D38" w14:textId="77777777" w:rsidR="00A57B85" w:rsidRPr="00A57B85" w:rsidRDefault="00A57B85" w:rsidP="00A57B85">
            <w:pPr>
              <w:spacing w:line="240" w:lineRule="auto"/>
              <w:rPr>
                <w:rFonts w:ascii="Calibri" w:hAnsi="Calibri" w:cs="Calibri"/>
                <w:color w:val="000000"/>
                <w:lang w:eastAsia="zh-CN" w:bidi="ar-SA"/>
              </w:rPr>
            </w:pPr>
            <w:r w:rsidRPr="00A57B85">
              <w:rPr>
                <w:rFonts w:ascii="Calibri" w:hAnsi="Calibri" w:cs="Calibri"/>
                <w:color w:val="000000"/>
                <w:lang w:eastAsia="zh-CN" w:bidi="ar-SA"/>
              </w:rPr>
              <w:t>M.C. Sand (%)</w:t>
            </w:r>
          </w:p>
        </w:tc>
        <w:tc>
          <w:tcPr>
            <w:tcW w:w="1320" w:type="dxa"/>
            <w:tcBorders>
              <w:top w:val="nil"/>
              <w:left w:val="nil"/>
              <w:bottom w:val="single" w:sz="4" w:space="0" w:color="auto"/>
              <w:right w:val="single" w:sz="4" w:space="0" w:color="auto"/>
            </w:tcBorders>
            <w:shd w:val="clear" w:color="auto" w:fill="auto"/>
            <w:noWrap/>
            <w:vAlign w:val="center"/>
            <w:hideMark/>
          </w:tcPr>
          <w:p w14:paraId="1AE0DA11"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0.52</w:t>
            </w:r>
          </w:p>
        </w:tc>
        <w:tc>
          <w:tcPr>
            <w:tcW w:w="1320" w:type="dxa"/>
            <w:tcBorders>
              <w:top w:val="nil"/>
              <w:left w:val="nil"/>
              <w:bottom w:val="single" w:sz="4" w:space="0" w:color="auto"/>
              <w:right w:val="single" w:sz="4" w:space="0" w:color="auto"/>
            </w:tcBorders>
            <w:shd w:val="clear" w:color="auto" w:fill="auto"/>
            <w:noWrap/>
            <w:vAlign w:val="center"/>
            <w:hideMark/>
          </w:tcPr>
          <w:p w14:paraId="3F1A873B"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0.83</w:t>
            </w:r>
          </w:p>
        </w:tc>
        <w:tc>
          <w:tcPr>
            <w:tcW w:w="1320" w:type="dxa"/>
            <w:tcBorders>
              <w:top w:val="nil"/>
              <w:left w:val="nil"/>
              <w:bottom w:val="single" w:sz="4" w:space="0" w:color="auto"/>
              <w:right w:val="single" w:sz="4" w:space="0" w:color="auto"/>
            </w:tcBorders>
            <w:shd w:val="clear" w:color="auto" w:fill="auto"/>
            <w:noWrap/>
            <w:vAlign w:val="center"/>
            <w:hideMark/>
          </w:tcPr>
          <w:p w14:paraId="77C2C017"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1.96</w:t>
            </w:r>
          </w:p>
        </w:tc>
        <w:tc>
          <w:tcPr>
            <w:tcW w:w="1320" w:type="dxa"/>
            <w:tcBorders>
              <w:top w:val="nil"/>
              <w:left w:val="nil"/>
              <w:bottom w:val="single" w:sz="4" w:space="0" w:color="auto"/>
              <w:right w:val="single" w:sz="8" w:space="0" w:color="auto"/>
            </w:tcBorders>
            <w:shd w:val="clear" w:color="auto" w:fill="auto"/>
            <w:noWrap/>
            <w:vAlign w:val="center"/>
            <w:hideMark/>
          </w:tcPr>
          <w:p w14:paraId="05503483"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0.94</w:t>
            </w:r>
          </w:p>
        </w:tc>
      </w:tr>
      <w:tr w:rsidR="00A57B85" w:rsidRPr="00A57B85" w14:paraId="559CD43C" w14:textId="77777777" w:rsidTr="00DF3534">
        <w:trPr>
          <w:trHeight w:val="340"/>
          <w:jc w:val="center"/>
        </w:trPr>
        <w:tc>
          <w:tcPr>
            <w:tcW w:w="2240" w:type="dxa"/>
            <w:tcBorders>
              <w:top w:val="nil"/>
              <w:left w:val="single" w:sz="8" w:space="0" w:color="auto"/>
              <w:bottom w:val="single" w:sz="8" w:space="0" w:color="auto"/>
              <w:right w:val="single" w:sz="4" w:space="0" w:color="auto"/>
            </w:tcBorders>
            <w:shd w:val="clear" w:color="auto" w:fill="auto"/>
            <w:noWrap/>
            <w:vAlign w:val="center"/>
            <w:hideMark/>
          </w:tcPr>
          <w:p w14:paraId="6DFA732D" w14:textId="77777777" w:rsidR="00A57B85" w:rsidRPr="00A57B85" w:rsidRDefault="00A57B85" w:rsidP="00A57B85">
            <w:pPr>
              <w:spacing w:line="240" w:lineRule="auto"/>
              <w:rPr>
                <w:rFonts w:ascii="Calibri" w:hAnsi="Calibri" w:cs="Calibri"/>
                <w:color w:val="000000"/>
                <w:lang w:eastAsia="zh-CN" w:bidi="ar-SA"/>
              </w:rPr>
            </w:pPr>
            <w:r w:rsidRPr="00A57B85">
              <w:rPr>
                <w:rFonts w:ascii="Calibri" w:hAnsi="Calibri" w:cs="Calibri"/>
                <w:color w:val="000000"/>
                <w:lang w:eastAsia="zh-CN" w:bidi="ar-SA"/>
              </w:rPr>
              <w:t>M.C. Limestone (%)</w:t>
            </w:r>
          </w:p>
        </w:tc>
        <w:tc>
          <w:tcPr>
            <w:tcW w:w="1320" w:type="dxa"/>
            <w:tcBorders>
              <w:top w:val="nil"/>
              <w:left w:val="nil"/>
              <w:bottom w:val="single" w:sz="8" w:space="0" w:color="auto"/>
              <w:right w:val="single" w:sz="4" w:space="0" w:color="auto"/>
            </w:tcBorders>
            <w:shd w:val="clear" w:color="auto" w:fill="auto"/>
            <w:noWrap/>
            <w:vAlign w:val="center"/>
            <w:hideMark/>
          </w:tcPr>
          <w:p w14:paraId="3C217F8E"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0.13</w:t>
            </w:r>
          </w:p>
        </w:tc>
        <w:tc>
          <w:tcPr>
            <w:tcW w:w="1320" w:type="dxa"/>
            <w:tcBorders>
              <w:top w:val="nil"/>
              <w:left w:val="nil"/>
              <w:bottom w:val="single" w:sz="8" w:space="0" w:color="auto"/>
              <w:right w:val="single" w:sz="4" w:space="0" w:color="auto"/>
            </w:tcBorders>
            <w:shd w:val="clear" w:color="auto" w:fill="auto"/>
            <w:noWrap/>
            <w:vAlign w:val="center"/>
            <w:hideMark/>
          </w:tcPr>
          <w:p w14:paraId="6C274E50"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0.15</w:t>
            </w:r>
          </w:p>
        </w:tc>
        <w:tc>
          <w:tcPr>
            <w:tcW w:w="1320" w:type="dxa"/>
            <w:tcBorders>
              <w:top w:val="nil"/>
              <w:left w:val="nil"/>
              <w:bottom w:val="single" w:sz="8" w:space="0" w:color="auto"/>
              <w:right w:val="single" w:sz="4" w:space="0" w:color="auto"/>
            </w:tcBorders>
            <w:shd w:val="clear" w:color="auto" w:fill="auto"/>
            <w:noWrap/>
            <w:vAlign w:val="center"/>
            <w:hideMark/>
          </w:tcPr>
          <w:p w14:paraId="3AF44A33"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0.25</w:t>
            </w:r>
          </w:p>
        </w:tc>
        <w:tc>
          <w:tcPr>
            <w:tcW w:w="1320" w:type="dxa"/>
            <w:tcBorders>
              <w:top w:val="nil"/>
              <w:left w:val="nil"/>
              <w:bottom w:val="single" w:sz="8" w:space="0" w:color="auto"/>
              <w:right w:val="single" w:sz="8" w:space="0" w:color="auto"/>
            </w:tcBorders>
            <w:shd w:val="clear" w:color="auto" w:fill="auto"/>
            <w:noWrap/>
            <w:vAlign w:val="center"/>
            <w:hideMark/>
          </w:tcPr>
          <w:p w14:paraId="48CF592C"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0.69</w:t>
            </w:r>
          </w:p>
        </w:tc>
      </w:tr>
    </w:tbl>
    <w:p w14:paraId="6C9DAF8A" w14:textId="7C86E72C" w:rsidR="00A57B85" w:rsidRDefault="00A57B85" w:rsidP="00A57B85"/>
    <w:p w14:paraId="47A09D08" w14:textId="0962C7AF" w:rsidR="00A57B85" w:rsidRDefault="00A57B85" w:rsidP="00DF3534">
      <w:pPr>
        <w:pStyle w:val="Caption"/>
        <w:keepNext/>
        <w:jc w:val="center"/>
      </w:pPr>
      <w:bookmarkStart w:id="783" w:name="_Toc513713774"/>
      <w:r>
        <w:lastRenderedPageBreak/>
        <w:t xml:space="preserve">Table </w:t>
      </w:r>
      <w:fldSimple w:instr=" SEQ Table \* ARABIC ">
        <w:r w:rsidR="009824A6">
          <w:rPr>
            <w:noProof/>
          </w:rPr>
          <w:t>22</w:t>
        </w:r>
      </w:fldSimple>
      <w:r>
        <w:t xml:space="preserve">: </w:t>
      </w:r>
      <w:r w:rsidR="00516C3F">
        <w:t>Batch w</w:t>
      </w:r>
      <w:r w:rsidR="00AC728E">
        <w:t xml:space="preserve">eights and </w:t>
      </w:r>
      <w:r w:rsidR="00516C3F">
        <w:t xml:space="preserve">aggregate moisture contents for </w:t>
      </w:r>
      <w:r w:rsidRPr="00CD0267">
        <w:t xml:space="preserve">the </w:t>
      </w:r>
      <w:r w:rsidR="00AC728E">
        <w:t>c</w:t>
      </w:r>
      <w:r>
        <w:t xml:space="preserve">onventional </w:t>
      </w:r>
      <w:proofErr w:type="spellStart"/>
      <w:r w:rsidR="00AC728E">
        <w:t>p</w:t>
      </w:r>
      <w:r>
        <w:t>ortland</w:t>
      </w:r>
      <w:proofErr w:type="spellEnd"/>
      <w:r w:rsidR="00AC728E">
        <w:t xml:space="preserve"> cement b</w:t>
      </w:r>
      <w:r w:rsidRPr="00CD0267">
        <w:t>atches</w:t>
      </w:r>
      <w:bookmarkEnd w:id="783"/>
    </w:p>
    <w:tbl>
      <w:tblPr>
        <w:tblW w:w="8080" w:type="dxa"/>
        <w:jc w:val="center"/>
        <w:tblLayout w:type="fixed"/>
        <w:tblLook w:val="04A0" w:firstRow="1" w:lastRow="0" w:firstColumn="1" w:lastColumn="0" w:noHBand="0" w:noVBand="1"/>
      </w:tblPr>
      <w:tblGrid>
        <w:gridCol w:w="2400"/>
        <w:gridCol w:w="1420"/>
        <w:gridCol w:w="1420"/>
        <w:gridCol w:w="1420"/>
        <w:gridCol w:w="1420"/>
      </w:tblGrid>
      <w:tr w:rsidR="00A57B85" w:rsidRPr="00A57B85" w14:paraId="722F45CE" w14:textId="77777777" w:rsidTr="00DF3534">
        <w:trPr>
          <w:trHeight w:val="340"/>
          <w:jc w:val="center"/>
        </w:trPr>
        <w:tc>
          <w:tcPr>
            <w:tcW w:w="2400" w:type="dxa"/>
            <w:tcBorders>
              <w:top w:val="single" w:sz="8" w:space="0" w:color="auto"/>
              <w:left w:val="single" w:sz="8" w:space="0" w:color="auto"/>
              <w:bottom w:val="nil"/>
              <w:right w:val="single" w:sz="4" w:space="0" w:color="auto"/>
            </w:tcBorders>
            <w:shd w:val="clear" w:color="000000" w:fill="D9D9D9"/>
            <w:noWrap/>
            <w:vAlign w:val="center"/>
            <w:hideMark/>
          </w:tcPr>
          <w:p w14:paraId="2BB474CD" w14:textId="77777777" w:rsidR="00A57B85" w:rsidRPr="00A57B85" w:rsidRDefault="00A57B85" w:rsidP="00A57B85">
            <w:pPr>
              <w:spacing w:line="240" w:lineRule="auto"/>
              <w:rPr>
                <w:rFonts w:ascii="Calibri" w:hAnsi="Calibri" w:cs="Calibri"/>
                <w:b/>
                <w:bCs/>
                <w:color w:val="000000"/>
                <w:lang w:eastAsia="zh-CN" w:bidi="ar-SA"/>
              </w:rPr>
            </w:pPr>
            <w:r w:rsidRPr="00A57B85">
              <w:rPr>
                <w:rFonts w:ascii="Calibri" w:hAnsi="Calibri" w:cs="Calibri"/>
                <w:b/>
                <w:bCs/>
                <w:color w:val="000000"/>
                <w:lang w:eastAsia="zh-CN" w:bidi="ar-SA"/>
              </w:rPr>
              <w:t>Batch ID</w:t>
            </w:r>
          </w:p>
        </w:tc>
        <w:tc>
          <w:tcPr>
            <w:tcW w:w="1420" w:type="dxa"/>
            <w:tcBorders>
              <w:top w:val="single" w:sz="8" w:space="0" w:color="auto"/>
              <w:left w:val="nil"/>
              <w:bottom w:val="nil"/>
              <w:right w:val="single" w:sz="4" w:space="0" w:color="auto"/>
            </w:tcBorders>
            <w:shd w:val="clear" w:color="000000" w:fill="D9D9D9"/>
            <w:noWrap/>
            <w:vAlign w:val="center"/>
            <w:hideMark/>
          </w:tcPr>
          <w:p w14:paraId="44F1B749" w14:textId="77777777" w:rsidR="00A57B85" w:rsidRPr="00A57B85" w:rsidRDefault="00A57B85" w:rsidP="00A57B85">
            <w:pPr>
              <w:spacing w:line="240" w:lineRule="auto"/>
              <w:jc w:val="center"/>
              <w:rPr>
                <w:rFonts w:ascii="Calibri" w:hAnsi="Calibri" w:cs="Calibri"/>
                <w:b/>
                <w:bCs/>
                <w:color w:val="000000"/>
                <w:lang w:eastAsia="zh-CN" w:bidi="ar-SA"/>
              </w:rPr>
            </w:pPr>
            <w:r w:rsidRPr="00A57B85">
              <w:rPr>
                <w:rFonts w:ascii="Calibri" w:hAnsi="Calibri" w:cs="Calibri"/>
                <w:b/>
                <w:bCs/>
                <w:color w:val="000000"/>
                <w:lang w:eastAsia="zh-CN" w:bidi="ar-SA"/>
              </w:rPr>
              <w:t>ST240</w:t>
            </w:r>
          </w:p>
        </w:tc>
        <w:tc>
          <w:tcPr>
            <w:tcW w:w="1420" w:type="dxa"/>
            <w:tcBorders>
              <w:top w:val="single" w:sz="8" w:space="0" w:color="auto"/>
              <w:left w:val="nil"/>
              <w:bottom w:val="nil"/>
              <w:right w:val="single" w:sz="4" w:space="0" w:color="auto"/>
            </w:tcBorders>
            <w:shd w:val="clear" w:color="000000" w:fill="D9D9D9"/>
            <w:noWrap/>
            <w:vAlign w:val="center"/>
            <w:hideMark/>
          </w:tcPr>
          <w:p w14:paraId="08114B0F" w14:textId="77777777" w:rsidR="00A57B85" w:rsidRPr="00A57B85" w:rsidRDefault="00A57B85" w:rsidP="00A57B85">
            <w:pPr>
              <w:spacing w:line="240" w:lineRule="auto"/>
              <w:jc w:val="center"/>
              <w:rPr>
                <w:rFonts w:ascii="Calibri" w:hAnsi="Calibri" w:cs="Calibri"/>
                <w:b/>
                <w:bCs/>
                <w:color w:val="000000"/>
                <w:lang w:eastAsia="zh-CN" w:bidi="ar-SA"/>
              </w:rPr>
            </w:pPr>
            <w:r w:rsidRPr="00A57B85">
              <w:rPr>
                <w:rFonts w:ascii="Calibri" w:hAnsi="Calibri" w:cs="Calibri"/>
                <w:b/>
                <w:bCs/>
                <w:color w:val="000000"/>
                <w:lang w:eastAsia="zh-CN" w:bidi="ar-SA"/>
              </w:rPr>
              <w:t>ST250</w:t>
            </w:r>
          </w:p>
        </w:tc>
        <w:tc>
          <w:tcPr>
            <w:tcW w:w="1420" w:type="dxa"/>
            <w:tcBorders>
              <w:top w:val="single" w:sz="8" w:space="0" w:color="auto"/>
              <w:left w:val="nil"/>
              <w:bottom w:val="nil"/>
              <w:right w:val="single" w:sz="4" w:space="0" w:color="auto"/>
            </w:tcBorders>
            <w:shd w:val="clear" w:color="000000" w:fill="D9D9D9"/>
            <w:noWrap/>
            <w:vAlign w:val="center"/>
            <w:hideMark/>
          </w:tcPr>
          <w:p w14:paraId="1A792244" w14:textId="77777777" w:rsidR="00A57B85" w:rsidRPr="00A57B85" w:rsidRDefault="00A57B85" w:rsidP="00A57B85">
            <w:pPr>
              <w:spacing w:line="240" w:lineRule="auto"/>
              <w:jc w:val="center"/>
              <w:rPr>
                <w:rFonts w:ascii="Calibri" w:hAnsi="Calibri" w:cs="Calibri"/>
                <w:b/>
                <w:bCs/>
                <w:color w:val="000000"/>
                <w:lang w:eastAsia="zh-CN" w:bidi="ar-SA"/>
              </w:rPr>
            </w:pPr>
            <w:r w:rsidRPr="00A57B85">
              <w:rPr>
                <w:rFonts w:ascii="Calibri" w:hAnsi="Calibri" w:cs="Calibri"/>
                <w:b/>
                <w:bCs/>
                <w:color w:val="000000"/>
                <w:lang w:eastAsia="zh-CN" w:bidi="ar-SA"/>
              </w:rPr>
              <w:t>ST260</w:t>
            </w:r>
          </w:p>
        </w:tc>
        <w:tc>
          <w:tcPr>
            <w:tcW w:w="1420" w:type="dxa"/>
            <w:tcBorders>
              <w:top w:val="single" w:sz="8" w:space="0" w:color="auto"/>
              <w:left w:val="nil"/>
              <w:bottom w:val="nil"/>
              <w:right w:val="single" w:sz="8" w:space="0" w:color="auto"/>
            </w:tcBorders>
            <w:shd w:val="clear" w:color="000000" w:fill="D9D9D9"/>
            <w:noWrap/>
            <w:vAlign w:val="center"/>
            <w:hideMark/>
          </w:tcPr>
          <w:p w14:paraId="34245DCD" w14:textId="77777777" w:rsidR="00A57B85" w:rsidRPr="00A57B85" w:rsidRDefault="00A57B85" w:rsidP="00A57B85">
            <w:pPr>
              <w:spacing w:line="240" w:lineRule="auto"/>
              <w:jc w:val="center"/>
              <w:rPr>
                <w:rFonts w:ascii="Calibri" w:hAnsi="Calibri" w:cs="Calibri"/>
                <w:b/>
                <w:bCs/>
                <w:color w:val="000000"/>
                <w:lang w:eastAsia="zh-CN" w:bidi="ar-SA"/>
              </w:rPr>
            </w:pPr>
            <w:r w:rsidRPr="00A57B85">
              <w:rPr>
                <w:rFonts w:ascii="Calibri" w:hAnsi="Calibri" w:cs="Calibri"/>
                <w:b/>
                <w:bCs/>
                <w:color w:val="000000"/>
                <w:lang w:eastAsia="zh-CN" w:bidi="ar-SA"/>
              </w:rPr>
              <w:t>ST270</w:t>
            </w:r>
          </w:p>
        </w:tc>
      </w:tr>
      <w:tr w:rsidR="00A57B85" w:rsidRPr="00A57B85" w14:paraId="0B03D679" w14:textId="77777777" w:rsidTr="00DF3534">
        <w:trPr>
          <w:trHeight w:val="320"/>
          <w:jc w:val="center"/>
        </w:trPr>
        <w:tc>
          <w:tcPr>
            <w:tcW w:w="240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1A95E2DA" w14:textId="77777777" w:rsidR="00A57B85" w:rsidRPr="00A57B85" w:rsidRDefault="00A57B85" w:rsidP="00A57B85">
            <w:pPr>
              <w:spacing w:line="240" w:lineRule="auto"/>
              <w:rPr>
                <w:rFonts w:ascii="Calibri" w:hAnsi="Calibri" w:cs="Calibri"/>
                <w:color w:val="000000"/>
                <w:lang w:eastAsia="zh-CN" w:bidi="ar-SA"/>
              </w:rPr>
            </w:pPr>
            <w:r w:rsidRPr="00A57B85">
              <w:rPr>
                <w:rFonts w:ascii="Calibri" w:hAnsi="Calibri" w:cs="Calibri"/>
                <w:color w:val="000000"/>
                <w:lang w:eastAsia="zh-CN" w:bidi="ar-SA"/>
              </w:rPr>
              <w:t>Portland cement (</w:t>
            </w:r>
            <w:proofErr w:type="spellStart"/>
            <w:r w:rsidRPr="00A57B85">
              <w:rPr>
                <w:rFonts w:ascii="Calibri" w:hAnsi="Calibri" w:cs="Calibri"/>
                <w:color w:val="000000"/>
                <w:lang w:eastAsia="zh-CN" w:bidi="ar-SA"/>
              </w:rPr>
              <w:t>lb</w:t>
            </w:r>
            <w:proofErr w:type="spellEnd"/>
            <w:r w:rsidRPr="00A57B85">
              <w:rPr>
                <w:rFonts w:ascii="Calibri" w:hAnsi="Calibri" w:cs="Calibri"/>
                <w:color w:val="000000"/>
                <w:lang w:eastAsia="zh-CN" w:bidi="ar-SA"/>
              </w:rPr>
              <w:t>)</w:t>
            </w:r>
          </w:p>
        </w:tc>
        <w:tc>
          <w:tcPr>
            <w:tcW w:w="1420" w:type="dxa"/>
            <w:tcBorders>
              <w:top w:val="single" w:sz="8" w:space="0" w:color="auto"/>
              <w:left w:val="nil"/>
              <w:bottom w:val="single" w:sz="4" w:space="0" w:color="auto"/>
              <w:right w:val="single" w:sz="4" w:space="0" w:color="auto"/>
            </w:tcBorders>
            <w:shd w:val="clear" w:color="auto" w:fill="auto"/>
            <w:noWrap/>
            <w:vAlign w:val="center"/>
            <w:hideMark/>
          </w:tcPr>
          <w:p w14:paraId="032C9825"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48.7</w:t>
            </w:r>
          </w:p>
        </w:tc>
        <w:tc>
          <w:tcPr>
            <w:tcW w:w="1420" w:type="dxa"/>
            <w:tcBorders>
              <w:top w:val="single" w:sz="8" w:space="0" w:color="auto"/>
              <w:left w:val="nil"/>
              <w:bottom w:val="single" w:sz="4" w:space="0" w:color="auto"/>
              <w:right w:val="single" w:sz="4" w:space="0" w:color="auto"/>
            </w:tcBorders>
            <w:shd w:val="clear" w:color="auto" w:fill="auto"/>
            <w:noWrap/>
            <w:vAlign w:val="center"/>
            <w:hideMark/>
          </w:tcPr>
          <w:p w14:paraId="60D579D6"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48.7</w:t>
            </w:r>
          </w:p>
        </w:tc>
        <w:tc>
          <w:tcPr>
            <w:tcW w:w="1420" w:type="dxa"/>
            <w:tcBorders>
              <w:top w:val="single" w:sz="8" w:space="0" w:color="auto"/>
              <w:left w:val="nil"/>
              <w:bottom w:val="single" w:sz="4" w:space="0" w:color="auto"/>
              <w:right w:val="single" w:sz="4" w:space="0" w:color="auto"/>
            </w:tcBorders>
            <w:shd w:val="clear" w:color="auto" w:fill="auto"/>
            <w:noWrap/>
            <w:vAlign w:val="center"/>
            <w:hideMark/>
          </w:tcPr>
          <w:p w14:paraId="78B00200"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48.7</w:t>
            </w:r>
          </w:p>
        </w:tc>
        <w:tc>
          <w:tcPr>
            <w:tcW w:w="1420" w:type="dxa"/>
            <w:tcBorders>
              <w:top w:val="single" w:sz="8" w:space="0" w:color="auto"/>
              <w:left w:val="nil"/>
              <w:bottom w:val="single" w:sz="4" w:space="0" w:color="auto"/>
              <w:right w:val="single" w:sz="8" w:space="0" w:color="auto"/>
            </w:tcBorders>
            <w:shd w:val="clear" w:color="auto" w:fill="auto"/>
            <w:noWrap/>
            <w:vAlign w:val="center"/>
            <w:hideMark/>
          </w:tcPr>
          <w:p w14:paraId="1349A321"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48.7</w:t>
            </w:r>
          </w:p>
        </w:tc>
      </w:tr>
      <w:tr w:rsidR="00A57B85" w:rsidRPr="00A57B85" w14:paraId="49AB3383" w14:textId="77777777" w:rsidTr="00DF3534">
        <w:trPr>
          <w:trHeight w:val="320"/>
          <w:jc w:val="center"/>
        </w:trPr>
        <w:tc>
          <w:tcPr>
            <w:tcW w:w="2400" w:type="dxa"/>
            <w:tcBorders>
              <w:top w:val="nil"/>
              <w:left w:val="single" w:sz="8" w:space="0" w:color="auto"/>
              <w:bottom w:val="single" w:sz="4" w:space="0" w:color="auto"/>
              <w:right w:val="single" w:sz="4" w:space="0" w:color="auto"/>
            </w:tcBorders>
            <w:shd w:val="clear" w:color="auto" w:fill="auto"/>
            <w:noWrap/>
            <w:vAlign w:val="center"/>
            <w:hideMark/>
          </w:tcPr>
          <w:p w14:paraId="2D479D40" w14:textId="77777777" w:rsidR="00A57B85" w:rsidRPr="00A57B85" w:rsidRDefault="00A57B85" w:rsidP="00A57B85">
            <w:pPr>
              <w:spacing w:line="240" w:lineRule="auto"/>
              <w:rPr>
                <w:rFonts w:ascii="Calibri" w:hAnsi="Calibri" w:cs="Calibri"/>
                <w:color w:val="000000"/>
                <w:lang w:eastAsia="zh-CN" w:bidi="ar-SA"/>
              </w:rPr>
            </w:pPr>
            <w:r w:rsidRPr="00A57B85">
              <w:rPr>
                <w:rFonts w:ascii="Calibri" w:hAnsi="Calibri" w:cs="Calibri"/>
                <w:color w:val="000000"/>
                <w:lang w:eastAsia="zh-CN" w:bidi="ar-SA"/>
              </w:rPr>
              <w:t>Limestone (</w:t>
            </w:r>
            <w:proofErr w:type="spellStart"/>
            <w:r w:rsidRPr="00A57B85">
              <w:rPr>
                <w:rFonts w:ascii="Calibri" w:hAnsi="Calibri" w:cs="Calibri"/>
                <w:color w:val="000000"/>
                <w:lang w:eastAsia="zh-CN" w:bidi="ar-SA"/>
              </w:rPr>
              <w:t>lb</w:t>
            </w:r>
            <w:proofErr w:type="spellEnd"/>
            <w:r w:rsidRPr="00A57B85">
              <w:rPr>
                <w:rFonts w:ascii="Calibri" w:hAnsi="Calibri" w:cs="Calibri"/>
                <w:color w:val="000000"/>
                <w:lang w:eastAsia="zh-CN" w:bidi="ar-SA"/>
              </w:rPr>
              <w:t>)</w:t>
            </w:r>
          </w:p>
        </w:tc>
        <w:tc>
          <w:tcPr>
            <w:tcW w:w="1420" w:type="dxa"/>
            <w:tcBorders>
              <w:top w:val="nil"/>
              <w:left w:val="nil"/>
              <w:bottom w:val="single" w:sz="4" w:space="0" w:color="auto"/>
              <w:right w:val="single" w:sz="4" w:space="0" w:color="auto"/>
            </w:tcBorders>
            <w:shd w:val="clear" w:color="auto" w:fill="auto"/>
            <w:noWrap/>
            <w:vAlign w:val="center"/>
            <w:hideMark/>
          </w:tcPr>
          <w:p w14:paraId="2F686A0E"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132.8</w:t>
            </w:r>
          </w:p>
        </w:tc>
        <w:tc>
          <w:tcPr>
            <w:tcW w:w="1420" w:type="dxa"/>
            <w:tcBorders>
              <w:top w:val="nil"/>
              <w:left w:val="nil"/>
              <w:bottom w:val="single" w:sz="4" w:space="0" w:color="auto"/>
              <w:right w:val="single" w:sz="4" w:space="0" w:color="auto"/>
            </w:tcBorders>
            <w:shd w:val="clear" w:color="auto" w:fill="auto"/>
            <w:noWrap/>
            <w:vAlign w:val="center"/>
            <w:hideMark/>
          </w:tcPr>
          <w:p w14:paraId="53B971B4"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133.7</w:t>
            </w:r>
          </w:p>
        </w:tc>
        <w:tc>
          <w:tcPr>
            <w:tcW w:w="1420" w:type="dxa"/>
            <w:tcBorders>
              <w:top w:val="nil"/>
              <w:left w:val="nil"/>
              <w:bottom w:val="single" w:sz="4" w:space="0" w:color="auto"/>
              <w:right w:val="single" w:sz="4" w:space="0" w:color="auto"/>
            </w:tcBorders>
            <w:shd w:val="clear" w:color="auto" w:fill="auto"/>
            <w:noWrap/>
            <w:vAlign w:val="center"/>
            <w:hideMark/>
          </w:tcPr>
          <w:p w14:paraId="0C4BDF56"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133.2</w:t>
            </w:r>
          </w:p>
        </w:tc>
        <w:tc>
          <w:tcPr>
            <w:tcW w:w="1420" w:type="dxa"/>
            <w:tcBorders>
              <w:top w:val="nil"/>
              <w:left w:val="nil"/>
              <w:bottom w:val="single" w:sz="4" w:space="0" w:color="auto"/>
              <w:right w:val="single" w:sz="8" w:space="0" w:color="auto"/>
            </w:tcBorders>
            <w:shd w:val="clear" w:color="auto" w:fill="auto"/>
            <w:noWrap/>
            <w:vAlign w:val="center"/>
            <w:hideMark/>
          </w:tcPr>
          <w:p w14:paraId="55C38AA8"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132.8</w:t>
            </w:r>
          </w:p>
        </w:tc>
      </w:tr>
      <w:tr w:rsidR="00A57B85" w:rsidRPr="00A57B85" w14:paraId="241FABD4" w14:textId="77777777" w:rsidTr="00DF3534">
        <w:trPr>
          <w:trHeight w:val="320"/>
          <w:jc w:val="center"/>
        </w:trPr>
        <w:tc>
          <w:tcPr>
            <w:tcW w:w="2400" w:type="dxa"/>
            <w:tcBorders>
              <w:top w:val="nil"/>
              <w:left w:val="single" w:sz="8" w:space="0" w:color="auto"/>
              <w:bottom w:val="single" w:sz="4" w:space="0" w:color="auto"/>
              <w:right w:val="single" w:sz="4" w:space="0" w:color="auto"/>
            </w:tcBorders>
            <w:shd w:val="clear" w:color="000000" w:fill="FFFFFF"/>
            <w:noWrap/>
            <w:vAlign w:val="center"/>
            <w:hideMark/>
          </w:tcPr>
          <w:p w14:paraId="47E3F252" w14:textId="77777777" w:rsidR="00A57B85" w:rsidRPr="00A57B85" w:rsidRDefault="00A57B85" w:rsidP="00A57B85">
            <w:pPr>
              <w:spacing w:line="240" w:lineRule="auto"/>
              <w:rPr>
                <w:rFonts w:ascii="Calibri" w:hAnsi="Calibri" w:cs="Calibri"/>
                <w:color w:val="000000"/>
                <w:lang w:eastAsia="zh-CN" w:bidi="ar-SA"/>
              </w:rPr>
            </w:pPr>
            <w:r w:rsidRPr="00A57B85">
              <w:rPr>
                <w:rFonts w:ascii="Calibri" w:hAnsi="Calibri" w:cs="Calibri"/>
                <w:color w:val="000000"/>
                <w:lang w:eastAsia="zh-CN" w:bidi="ar-SA"/>
              </w:rPr>
              <w:t>Sand (</w:t>
            </w:r>
            <w:proofErr w:type="spellStart"/>
            <w:r w:rsidRPr="00A57B85">
              <w:rPr>
                <w:rFonts w:ascii="Calibri" w:hAnsi="Calibri" w:cs="Calibri"/>
                <w:color w:val="000000"/>
                <w:lang w:eastAsia="zh-CN" w:bidi="ar-SA"/>
              </w:rPr>
              <w:t>lb</w:t>
            </w:r>
            <w:proofErr w:type="spellEnd"/>
            <w:r w:rsidRPr="00A57B85">
              <w:rPr>
                <w:rFonts w:ascii="Calibri" w:hAnsi="Calibri" w:cs="Calibri"/>
                <w:color w:val="000000"/>
                <w:lang w:eastAsia="zh-CN" w:bidi="ar-SA"/>
              </w:rPr>
              <w:t>)</w:t>
            </w:r>
          </w:p>
        </w:tc>
        <w:tc>
          <w:tcPr>
            <w:tcW w:w="1420" w:type="dxa"/>
            <w:tcBorders>
              <w:top w:val="nil"/>
              <w:left w:val="nil"/>
              <w:bottom w:val="single" w:sz="4" w:space="0" w:color="auto"/>
              <w:right w:val="single" w:sz="4" w:space="0" w:color="auto"/>
            </w:tcBorders>
            <w:shd w:val="clear" w:color="auto" w:fill="auto"/>
            <w:noWrap/>
            <w:vAlign w:val="center"/>
            <w:hideMark/>
          </w:tcPr>
          <w:p w14:paraId="0ED40371"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88.3</w:t>
            </w:r>
          </w:p>
        </w:tc>
        <w:tc>
          <w:tcPr>
            <w:tcW w:w="1420" w:type="dxa"/>
            <w:tcBorders>
              <w:top w:val="nil"/>
              <w:left w:val="nil"/>
              <w:bottom w:val="single" w:sz="4" w:space="0" w:color="auto"/>
              <w:right w:val="single" w:sz="4" w:space="0" w:color="auto"/>
            </w:tcBorders>
            <w:shd w:val="clear" w:color="auto" w:fill="auto"/>
            <w:noWrap/>
            <w:vAlign w:val="center"/>
            <w:hideMark/>
          </w:tcPr>
          <w:p w14:paraId="7694BCBF"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50.2</w:t>
            </w:r>
          </w:p>
        </w:tc>
        <w:tc>
          <w:tcPr>
            <w:tcW w:w="1420" w:type="dxa"/>
            <w:tcBorders>
              <w:top w:val="nil"/>
              <w:left w:val="nil"/>
              <w:bottom w:val="single" w:sz="4" w:space="0" w:color="auto"/>
              <w:right w:val="single" w:sz="4" w:space="0" w:color="auto"/>
            </w:tcBorders>
            <w:shd w:val="clear" w:color="auto" w:fill="auto"/>
            <w:noWrap/>
            <w:vAlign w:val="center"/>
            <w:hideMark/>
          </w:tcPr>
          <w:p w14:paraId="4319DC27"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34.1</w:t>
            </w:r>
          </w:p>
        </w:tc>
        <w:tc>
          <w:tcPr>
            <w:tcW w:w="1420" w:type="dxa"/>
            <w:tcBorders>
              <w:top w:val="nil"/>
              <w:left w:val="nil"/>
              <w:bottom w:val="single" w:sz="4" w:space="0" w:color="auto"/>
              <w:right w:val="single" w:sz="8" w:space="0" w:color="auto"/>
            </w:tcBorders>
            <w:shd w:val="clear" w:color="auto" w:fill="auto"/>
            <w:noWrap/>
            <w:vAlign w:val="center"/>
            <w:hideMark/>
          </w:tcPr>
          <w:p w14:paraId="521FAC3E"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10.3</w:t>
            </w:r>
          </w:p>
        </w:tc>
      </w:tr>
      <w:tr w:rsidR="00A57B85" w:rsidRPr="00A57B85" w14:paraId="6785B95D" w14:textId="77777777" w:rsidTr="00DF3534">
        <w:trPr>
          <w:trHeight w:val="320"/>
          <w:jc w:val="center"/>
        </w:trPr>
        <w:tc>
          <w:tcPr>
            <w:tcW w:w="2400" w:type="dxa"/>
            <w:tcBorders>
              <w:top w:val="nil"/>
              <w:left w:val="single" w:sz="8" w:space="0" w:color="auto"/>
              <w:bottom w:val="single" w:sz="4" w:space="0" w:color="auto"/>
              <w:right w:val="single" w:sz="4" w:space="0" w:color="auto"/>
            </w:tcBorders>
            <w:shd w:val="clear" w:color="auto" w:fill="auto"/>
            <w:noWrap/>
            <w:vAlign w:val="bottom"/>
            <w:hideMark/>
          </w:tcPr>
          <w:p w14:paraId="6E0FADAB" w14:textId="77777777" w:rsidR="00A57B85" w:rsidRPr="00A57B85" w:rsidRDefault="00A57B85" w:rsidP="00A57B85">
            <w:pPr>
              <w:spacing w:line="240" w:lineRule="auto"/>
              <w:rPr>
                <w:rFonts w:ascii="Calibri" w:hAnsi="Calibri" w:cs="Calibri"/>
                <w:color w:val="000000"/>
                <w:lang w:eastAsia="zh-CN" w:bidi="ar-SA"/>
              </w:rPr>
            </w:pPr>
            <w:r w:rsidRPr="00A57B85">
              <w:rPr>
                <w:rFonts w:ascii="Calibri" w:hAnsi="Calibri" w:cs="Calibri"/>
                <w:color w:val="000000"/>
                <w:lang w:eastAsia="zh-CN" w:bidi="ar-SA"/>
              </w:rPr>
              <w:t>LWA (</w:t>
            </w:r>
            <w:proofErr w:type="spellStart"/>
            <w:r w:rsidRPr="00A57B85">
              <w:rPr>
                <w:rFonts w:ascii="Calibri" w:hAnsi="Calibri" w:cs="Calibri"/>
                <w:color w:val="000000"/>
                <w:lang w:eastAsia="zh-CN" w:bidi="ar-SA"/>
              </w:rPr>
              <w:t>lb</w:t>
            </w:r>
            <w:proofErr w:type="spellEnd"/>
            <w:r w:rsidRPr="00A57B85">
              <w:rPr>
                <w:rFonts w:ascii="Calibri" w:hAnsi="Calibri" w:cs="Calibri"/>
                <w:color w:val="000000"/>
                <w:lang w:eastAsia="zh-CN" w:bidi="ar-SA"/>
              </w:rPr>
              <w:t>)</w:t>
            </w:r>
          </w:p>
        </w:tc>
        <w:tc>
          <w:tcPr>
            <w:tcW w:w="1420" w:type="dxa"/>
            <w:tcBorders>
              <w:top w:val="nil"/>
              <w:left w:val="nil"/>
              <w:bottom w:val="single" w:sz="4" w:space="0" w:color="auto"/>
              <w:right w:val="single" w:sz="4" w:space="0" w:color="auto"/>
            </w:tcBorders>
            <w:shd w:val="clear" w:color="auto" w:fill="auto"/>
            <w:noWrap/>
            <w:vAlign w:val="center"/>
            <w:hideMark/>
          </w:tcPr>
          <w:p w14:paraId="6A86682A"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0</w:t>
            </w:r>
          </w:p>
        </w:tc>
        <w:tc>
          <w:tcPr>
            <w:tcW w:w="1420" w:type="dxa"/>
            <w:tcBorders>
              <w:top w:val="nil"/>
              <w:left w:val="nil"/>
              <w:bottom w:val="single" w:sz="4" w:space="0" w:color="auto"/>
              <w:right w:val="single" w:sz="4" w:space="0" w:color="auto"/>
            </w:tcBorders>
            <w:shd w:val="clear" w:color="auto" w:fill="auto"/>
            <w:noWrap/>
            <w:vAlign w:val="center"/>
            <w:hideMark/>
          </w:tcPr>
          <w:p w14:paraId="4156F497"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28.0</w:t>
            </w:r>
          </w:p>
        </w:tc>
        <w:tc>
          <w:tcPr>
            <w:tcW w:w="1420" w:type="dxa"/>
            <w:tcBorders>
              <w:top w:val="nil"/>
              <w:left w:val="nil"/>
              <w:bottom w:val="single" w:sz="4" w:space="0" w:color="auto"/>
              <w:right w:val="single" w:sz="4" w:space="0" w:color="auto"/>
            </w:tcBorders>
            <w:shd w:val="clear" w:color="auto" w:fill="auto"/>
            <w:noWrap/>
            <w:vAlign w:val="center"/>
            <w:hideMark/>
          </w:tcPr>
          <w:p w14:paraId="3FF21CD2"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39.3</w:t>
            </w:r>
          </w:p>
        </w:tc>
        <w:tc>
          <w:tcPr>
            <w:tcW w:w="1420" w:type="dxa"/>
            <w:tcBorders>
              <w:top w:val="nil"/>
              <w:left w:val="nil"/>
              <w:bottom w:val="single" w:sz="4" w:space="0" w:color="auto"/>
              <w:right w:val="single" w:sz="8" w:space="0" w:color="auto"/>
            </w:tcBorders>
            <w:shd w:val="clear" w:color="auto" w:fill="auto"/>
            <w:noWrap/>
            <w:vAlign w:val="center"/>
            <w:hideMark/>
          </w:tcPr>
          <w:p w14:paraId="46488792"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56.1</w:t>
            </w:r>
          </w:p>
        </w:tc>
      </w:tr>
      <w:tr w:rsidR="00A57B85" w:rsidRPr="00A57B85" w14:paraId="364C3B51" w14:textId="77777777" w:rsidTr="00DF3534">
        <w:trPr>
          <w:trHeight w:val="360"/>
          <w:jc w:val="center"/>
        </w:trPr>
        <w:tc>
          <w:tcPr>
            <w:tcW w:w="2400" w:type="dxa"/>
            <w:tcBorders>
              <w:top w:val="nil"/>
              <w:left w:val="single" w:sz="8" w:space="0" w:color="auto"/>
              <w:bottom w:val="single" w:sz="4" w:space="0" w:color="auto"/>
              <w:right w:val="single" w:sz="4" w:space="0" w:color="auto"/>
            </w:tcBorders>
            <w:shd w:val="clear" w:color="auto" w:fill="auto"/>
            <w:noWrap/>
            <w:vAlign w:val="center"/>
            <w:hideMark/>
          </w:tcPr>
          <w:p w14:paraId="10251003" w14:textId="77777777" w:rsidR="00A57B85" w:rsidRPr="00A57B85" w:rsidRDefault="00A57B85" w:rsidP="00A57B85">
            <w:pPr>
              <w:spacing w:line="240" w:lineRule="auto"/>
              <w:rPr>
                <w:rFonts w:ascii="Calibri" w:hAnsi="Calibri" w:cs="Calibri"/>
                <w:color w:val="000000"/>
                <w:lang w:eastAsia="zh-CN" w:bidi="ar-SA"/>
              </w:rPr>
            </w:pPr>
            <w:r w:rsidRPr="00A57B85">
              <w:rPr>
                <w:rFonts w:ascii="Calibri" w:hAnsi="Calibri" w:cs="Calibri"/>
                <w:color w:val="000000"/>
                <w:lang w:eastAsia="zh-CN" w:bidi="ar-SA"/>
              </w:rPr>
              <w:t>Water (</w:t>
            </w:r>
            <w:proofErr w:type="spellStart"/>
            <w:r w:rsidRPr="00A57B85">
              <w:rPr>
                <w:rFonts w:ascii="Calibri" w:hAnsi="Calibri" w:cs="Calibri"/>
                <w:color w:val="000000"/>
                <w:lang w:eastAsia="zh-CN" w:bidi="ar-SA"/>
              </w:rPr>
              <w:t>lb</w:t>
            </w:r>
            <w:proofErr w:type="spellEnd"/>
            <w:r w:rsidRPr="00A57B85">
              <w:rPr>
                <w:rFonts w:ascii="Calibri" w:hAnsi="Calibri" w:cs="Calibri"/>
                <w:color w:val="000000"/>
                <w:lang w:eastAsia="zh-CN" w:bidi="ar-SA"/>
              </w:rPr>
              <w:t>)</w:t>
            </w:r>
          </w:p>
        </w:tc>
        <w:tc>
          <w:tcPr>
            <w:tcW w:w="1420" w:type="dxa"/>
            <w:tcBorders>
              <w:top w:val="nil"/>
              <w:left w:val="nil"/>
              <w:bottom w:val="single" w:sz="4" w:space="0" w:color="auto"/>
              <w:right w:val="single" w:sz="4" w:space="0" w:color="auto"/>
            </w:tcBorders>
            <w:shd w:val="clear" w:color="auto" w:fill="auto"/>
            <w:noWrap/>
            <w:vAlign w:val="center"/>
            <w:hideMark/>
          </w:tcPr>
          <w:p w14:paraId="78E3F3CA"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24.2</w:t>
            </w:r>
          </w:p>
        </w:tc>
        <w:tc>
          <w:tcPr>
            <w:tcW w:w="1420" w:type="dxa"/>
            <w:tcBorders>
              <w:top w:val="nil"/>
              <w:left w:val="nil"/>
              <w:bottom w:val="single" w:sz="4" w:space="0" w:color="auto"/>
              <w:right w:val="single" w:sz="4" w:space="0" w:color="auto"/>
            </w:tcBorders>
            <w:shd w:val="clear" w:color="auto" w:fill="auto"/>
            <w:noWrap/>
            <w:vAlign w:val="center"/>
            <w:hideMark/>
          </w:tcPr>
          <w:p w14:paraId="5C0C8F22"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19.0</w:t>
            </w:r>
          </w:p>
        </w:tc>
        <w:tc>
          <w:tcPr>
            <w:tcW w:w="1420" w:type="dxa"/>
            <w:tcBorders>
              <w:top w:val="nil"/>
              <w:left w:val="nil"/>
              <w:bottom w:val="single" w:sz="4" w:space="0" w:color="auto"/>
              <w:right w:val="single" w:sz="4" w:space="0" w:color="auto"/>
            </w:tcBorders>
            <w:shd w:val="clear" w:color="auto" w:fill="auto"/>
            <w:noWrap/>
            <w:vAlign w:val="center"/>
            <w:hideMark/>
          </w:tcPr>
          <w:p w14:paraId="68DBE3D7"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18.6</w:t>
            </w:r>
          </w:p>
        </w:tc>
        <w:tc>
          <w:tcPr>
            <w:tcW w:w="1420" w:type="dxa"/>
            <w:tcBorders>
              <w:top w:val="nil"/>
              <w:left w:val="nil"/>
              <w:bottom w:val="single" w:sz="4" w:space="0" w:color="auto"/>
              <w:right w:val="single" w:sz="8" w:space="0" w:color="auto"/>
            </w:tcBorders>
            <w:shd w:val="clear" w:color="auto" w:fill="auto"/>
            <w:noWrap/>
            <w:vAlign w:val="center"/>
            <w:hideMark/>
          </w:tcPr>
          <w:p w14:paraId="56C09CCD"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17.4</w:t>
            </w:r>
          </w:p>
        </w:tc>
      </w:tr>
      <w:tr w:rsidR="00A57B85" w:rsidRPr="00A57B85" w14:paraId="503817E1" w14:textId="77777777" w:rsidTr="00DF3534">
        <w:trPr>
          <w:trHeight w:val="320"/>
          <w:jc w:val="center"/>
        </w:trPr>
        <w:tc>
          <w:tcPr>
            <w:tcW w:w="2400" w:type="dxa"/>
            <w:tcBorders>
              <w:top w:val="nil"/>
              <w:left w:val="single" w:sz="8" w:space="0" w:color="auto"/>
              <w:bottom w:val="single" w:sz="4" w:space="0" w:color="auto"/>
              <w:right w:val="single" w:sz="4" w:space="0" w:color="auto"/>
            </w:tcBorders>
            <w:shd w:val="clear" w:color="auto" w:fill="auto"/>
            <w:noWrap/>
            <w:vAlign w:val="center"/>
            <w:hideMark/>
          </w:tcPr>
          <w:p w14:paraId="258C59E9" w14:textId="77777777" w:rsidR="00A57B85" w:rsidRPr="00A57B85" w:rsidRDefault="00A57B85" w:rsidP="00A57B85">
            <w:pPr>
              <w:spacing w:line="240" w:lineRule="auto"/>
              <w:rPr>
                <w:rFonts w:ascii="Calibri" w:hAnsi="Calibri" w:cs="Calibri"/>
                <w:color w:val="000000"/>
                <w:lang w:eastAsia="zh-CN" w:bidi="ar-SA"/>
              </w:rPr>
            </w:pPr>
            <w:r w:rsidRPr="00A57B85">
              <w:rPr>
                <w:rFonts w:ascii="Calibri" w:hAnsi="Calibri" w:cs="Calibri"/>
                <w:color w:val="000000"/>
                <w:lang w:eastAsia="zh-CN" w:bidi="ar-SA"/>
              </w:rPr>
              <w:t>M.C. Sand (%)</w:t>
            </w:r>
          </w:p>
        </w:tc>
        <w:tc>
          <w:tcPr>
            <w:tcW w:w="1420" w:type="dxa"/>
            <w:tcBorders>
              <w:top w:val="nil"/>
              <w:left w:val="nil"/>
              <w:bottom w:val="single" w:sz="4" w:space="0" w:color="auto"/>
              <w:right w:val="single" w:sz="4" w:space="0" w:color="auto"/>
            </w:tcBorders>
            <w:shd w:val="clear" w:color="auto" w:fill="auto"/>
            <w:noWrap/>
            <w:vAlign w:val="center"/>
            <w:hideMark/>
          </w:tcPr>
          <w:p w14:paraId="1461FE10"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0.85</w:t>
            </w:r>
          </w:p>
        </w:tc>
        <w:tc>
          <w:tcPr>
            <w:tcW w:w="1420" w:type="dxa"/>
            <w:tcBorders>
              <w:top w:val="nil"/>
              <w:left w:val="nil"/>
              <w:bottom w:val="single" w:sz="4" w:space="0" w:color="auto"/>
              <w:right w:val="single" w:sz="4" w:space="0" w:color="auto"/>
            </w:tcBorders>
            <w:shd w:val="clear" w:color="auto" w:fill="auto"/>
            <w:noWrap/>
            <w:vAlign w:val="center"/>
            <w:hideMark/>
          </w:tcPr>
          <w:p w14:paraId="0E5C6B0E"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2.80</w:t>
            </w:r>
          </w:p>
        </w:tc>
        <w:tc>
          <w:tcPr>
            <w:tcW w:w="1420" w:type="dxa"/>
            <w:tcBorders>
              <w:top w:val="nil"/>
              <w:left w:val="nil"/>
              <w:bottom w:val="single" w:sz="4" w:space="0" w:color="auto"/>
              <w:right w:val="single" w:sz="4" w:space="0" w:color="auto"/>
            </w:tcBorders>
            <w:shd w:val="clear" w:color="auto" w:fill="auto"/>
            <w:noWrap/>
            <w:vAlign w:val="center"/>
            <w:hideMark/>
          </w:tcPr>
          <w:p w14:paraId="0A83B741"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2.39</w:t>
            </w:r>
          </w:p>
        </w:tc>
        <w:tc>
          <w:tcPr>
            <w:tcW w:w="1420" w:type="dxa"/>
            <w:tcBorders>
              <w:top w:val="nil"/>
              <w:left w:val="nil"/>
              <w:bottom w:val="single" w:sz="4" w:space="0" w:color="auto"/>
              <w:right w:val="single" w:sz="8" w:space="0" w:color="auto"/>
            </w:tcBorders>
            <w:shd w:val="clear" w:color="auto" w:fill="auto"/>
            <w:noWrap/>
            <w:vAlign w:val="center"/>
            <w:hideMark/>
          </w:tcPr>
          <w:p w14:paraId="7A19F0CE"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1.58</w:t>
            </w:r>
          </w:p>
        </w:tc>
      </w:tr>
      <w:tr w:rsidR="00A57B85" w:rsidRPr="00A57B85" w14:paraId="47F3DF3F" w14:textId="77777777" w:rsidTr="00DF3534">
        <w:trPr>
          <w:trHeight w:val="340"/>
          <w:jc w:val="center"/>
        </w:trPr>
        <w:tc>
          <w:tcPr>
            <w:tcW w:w="2400" w:type="dxa"/>
            <w:tcBorders>
              <w:top w:val="nil"/>
              <w:left w:val="single" w:sz="8" w:space="0" w:color="auto"/>
              <w:bottom w:val="single" w:sz="8" w:space="0" w:color="auto"/>
              <w:right w:val="single" w:sz="4" w:space="0" w:color="auto"/>
            </w:tcBorders>
            <w:shd w:val="clear" w:color="auto" w:fill="auto"/>
            <w:noWrap/>
            <w:vAlign w:val="center"/>
            <w:hideMark/>
          </w:tcPr>
          <w:p w14:paraId="12F8F51F" w14:textId="77777777" w:rsidR="00A57B85" w:rsidRPr="00A57B85" w:rsidRDefault="00A57B85" w:rsidP="00A57B85">
            <w:pPr>
              <w:spacing w:line="240" w:lineRule="auto"/>
              <w:rPr>
                <w:rFonts w:ascii="Calibri" w:hAnsi="Calibri" w:cs="Calibri"/>
                <w:color w:val="000000"/>
                <w:lang w:eastAsia="zh-CN" w:bidi="ar-SA"/>
              </w:rPr>
            </w:pPr>
            <w:r w:rsidRPr="00A57B85">
              <w:rPr>
                <w:rFonts w:ascii="Calibri" w:hAnsi="Calibri" w:cs="Calibri"/>
                <w:color w:val="000000"/>
                <w:lang w:eastAsia="zh-CN" w:bidi="ar-SA"/>
              </w:rPr>
              <w:t>M.C. Limestone (%)</w:t>
            </w:r>
          </w:p>
        </w:tc>
        <w:tc>
          <w:tcPr>
            <w:tcW w:w="1420" w:type="dxa"/>
            <w:tcBorders>
              <w:top w:val="nil"/>
              <w:left w:val="nil"/>
              <w:bottom w:val="single" w:sz="8" w:space="0" w:color="auto"/>
              <w:right w:val="single" w:sz="4" w:space="0" w:color="auto"/>
            </w:tcBorders>
            <w:shd w:val="clear" w:color="auto" w:fill="auto"/>
            <w:noWrap/>
            <w:vAlign w:val="center"/>
            <w:hideMark/>
          </w:tcPr>
          <w:p w14:paraId="73E06CB1"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0.16</w:t>
            </w:r>
          </w:p>
        </w:tc>
        <w:tc>
          <w:tcPr>
            <w:tcW w:w="1420" w:type="dxa"/>
            <w:tcBorders>
              <w:top w:val="nil"/>
              <w:left w:val="nil"/>
              <w:bottom w:val="single" w:sz="8" w:space="0" w:color="auto"/>
              <w:right w:val="single" w:sz="4" w:space="0" w:color="auto"/>
            </w:tcBorders>
            <w:shd w:val="clear" w:color="auto" w:fill="auto"/>
            <w:noWrap/>
            <w:vAlign w:val="center"/>
            <w:hideMark/>
          </w:tcPr>
          <w:p w14:paraId="03B6B89E"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0.80</w:t>
            </w:r>
          </w:p>
        </w:tc>
        <w:tc>
          <w:tcPr>
            <w:tcW w:w="1420" w:type="dxa"/>
            <w:tcBorders>
              <w:top w:val="nil"/>
              <w:left w:val="nil"/>
              <w:bottom w:val="single" w:sz="8" w:space="0" w:color="auto"/>
              <w:right w:val="single" w:sz="4" w:space="0" w:color="auto"/>
            </w:tcBorders>
            <w:shd w:val="clear" w:color="auto" w:fill="auto"/>
            <w:noWrap/>
            <w:vAlign w:val="center"/>
            <w:hideMark/>
          </w:tcPr>
          <w:p w14:paraId="13D531AF"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0.40</w:t>
            </w:r>
          </w:p>
        </w:tc>
        <w:tc>
          <w:tcPr>
            <w:tcW w:w="1420" w:type="dxa"/>
            <w:tcBorders>
              <w:top w:val="nil"/>
              <w:left w:val="nil"/>
              <w:bottom w:val="single" w:sz="8" w:space="0" w:color="auto"/>
              <w:right w:val="single" w:sz="8" w:space="0" w:color="auto"/>
            </w:tcBorders>
            <w:shd w:val="clear" w:color="auto" w:fill="auto"/>
            <w:noWrap/>
            <w:vAlign w:val="center"/>
            <w:hideMark/>
          </w:tcPr>
          <w:p w14:paraId="74DFC776" w14:textId="77777777" w:rsidR="00A57B85" w:rsidRPr="00A57B85" w:rsidRDefault="00A57B85" w:rsidP="00A57B85">
            <w:pPr>
              <w:spacing w:line="240" w:lineRule="auto"/>
              <w:jc w:val="center"/>
              <w:rPr>
                <w:rFonts w:ascii="Calibri" w:hAnsi="Calibri" w:cs="Calibri"/>
                <w:color w:val="000000"/>
                <w:lang w:eastAsia="zh-CN" w:bidi="ar-SA"/>
              </w:rPr>
            </w:pPr>
            <w:r w:rsidRPr="00A57B85">
              <w:rPr>
                <w:rFonts w:ascii="Calibri" w:hAnsi="Calibri" w:cs="Calibri"/>
                <w:color w:val="000000"/>
                <w:lang w:eastAsia="zh-CN" w:bidi="ar-SA"/>
              </w:rPr>
              <w:t>0.17</w:t>
            </w:r>
          </w:p>
        </w:tc>
      </w:tr>
    </w:tbl>
    <w:p w14:paraId="5E5F79F8" w14:textId="77777777" w:rsidR="00A57B85" w:rsidRPr="00A57B85" w:rsidRDefault="00A57B85" w:rsidP="00A57B85"/>
    <w:sectPr w:rsidR="00A57B85" w:rsidRPr="00A57B85" w:rsidSect="00DA1971">
      <w:footerReference w:type="default" r:id="rId67"/>
      <w:pgSz w:w="12240" w:h="15840" w:code="1"/>
      <w:pgMar w:top="1440" w:right="1440" w:bottom="1440" w:left="2304" w:header="720" w:footer="720"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Floyd, Royce W." w:date="2018-04-19T10:02:00Z" w:initials="FRW">
    <w:p w14:paraId="0081F8F7" w14:textId="444C37A8" w:rsidR="009C4201" w:rsidRDefault="009C4201">
      <w:pPr>
        <w:pStyle w:val="CommentText"/>
      </w:pPr>
      <w:r>
        <w:rPr>
          <w:rStyle w:val="CommentReference"/>
        </w:rPr>
        <w:annotationRef/>
      </w:r>
      <w:r>
        <w:rPr>
          <w:noProof/>
        </w:rPr>
        <w:t>It is good to include your committee members by name.</w:t>
      </w:r>
    </w:p>
  </w:comment>
  <w:comment w:id="650" w:author="Tanksley, Stephen D." w:date="2018-05-07T15:55:00Z" w:initials="TSD">
    <w:p w14:paraId="0F21FF4B" w14:textId="02C6E56A" w:rsidR="009C4201" w:rsidRDefault="009C4201">
      <w:pPr>
        <w:pStyle w:val="CommentText"/>
      </w:pPr>
      <w:r>
        <w:rPr>
          <w:rStyle w:val="CommentReference"/>
        </w:rPr>
        <w:annotationRef/>
      </w:r>
      <w:r w:rsidRPr="00B05680">
        <w:rPr>
          <w:b/>
          <w:u w:val="single"/>
        </w:rPr>
        <w:t>Volz</w:t>
      </w:r>
      <w:r>
        <w:t>: Why do this study?</w:t>
      </w:r>
    </w:p>
  </w:comment>
  <w:comment w:id="662" w:author="Tanksley, Stephen D. [2]" w:date="2018-05-09T16:33:00Z" w:initials="TSD">
    <w:p w14:paraId="5E3F030B" w14:textId="77777777" w:rsidR="009C4201" w:rsidRDefault="009C4201" w:rsidP="003B6666">
      <w:pPr>
        <w:pStyle w:val="CommentText"/>
      </w:pPr>
      <w:r>
        <w:rPr>
          <w:rStyle w:val="CommentReference"/>
        </w:rPr>
        <w:annotationRef/>
      </w:r>
      <w:r>
        <w:t>Can add sentence about summary of M.C. of limestone and sand being provided in Appendix</w:t>
      </w:r>
    </w:p>
    <w:p w14:paraId="4D56F8B5" w14:textId="1C90133E" w:rsidR="009C4201" w:rsidRDefault="009C4201">
      <w:pPr>
        <w:pStyle w:val="CommentText"/>
      </w:pPr>
    </w:p>
  </w:comment>
  <w:comment w:id="669" w:author="Tanksley, Stephen D. [2]" w:date="2018-05-08T15:46:00Z" w:initials="TSD">
    <w:p w14:paraId="215B59E6" w14:textId="5FF57897" w:rsidR="009C4201" w:rsidRDefault="009C4201">
      <w:pPr>
        <w:pStyle w:val="CommentText"/>
      </w:pPr>
      <w:r>
        <w:rPr>
          <w:rStyle w:val="CommentReference"/>
        </w:rPr>
        <w:annotationRef/>
      </w:r>
      <w:r>
        <w:t>Add to each section</w:t>
      </w:r>
    </w:p>
  </w:comment>
  <w:comment w:id="676" w:author="Tanksley, Stephen D. [2]" w:date="2018-05-08T15:46:00Z" w:initials="TSD">
    <w:p w14:paraId="4CE8FD0B" w14:textId="77777777" w:rsidR="009C4201" w:rsidRDefault="009C4201" w:rsidP="00DD1CAC">
      <w:pPr>
        <w:pStyle w:val="CommentText"/>
      </w:pPr>
      <w:r>
        <w:rPr>
          <w:rStyle w:val="CommentReference"/>
        </w:rPr>
        <w:annotationRef/>
      </w:r>
      <w:r>
        <w:t>Add to each section</w:t>
      </w:r>
    </w:p>
  </w:comment>
  <w:comment w:id="696" w:author="Floyd, Royce W." w:date="2018-04-13T11:07:00Z" w:initials="FRW">
    <w:p w14:paraId="37A5C888" w14:textId="77777777" w:rsidR="009C4201" w:rsidRDefault="009C4201" w:rsidP="007A291A">
      <w:pPr>
        <w:pStyle w:val="CommentText"/>
      </w:pPr>
      <w:r>
        <w:rPr>
          <w:rStyle w:val="CommentReference"/>
        </w:rPr>
        <w:annotationRef/>
      </w:r>
      <w:r>
        <w:t>HRWR was kept constant correct?</w:t>
      </w:r>
    </w:p>
  </w:comment>
  <w:comment w:id="772" w:author="Royce Floyd" w:date="2018-05-09T23:50:00Z" w:initials="RF">
    <w:p w14:paraId="40979F55" w14:textId="58A6CC9E" w:rsidR="009C4201" w:rsidRDefault="009C4201">
      <w:pPr>
        <w:pStyle w:val="CommentText"/>
      </w:pPr>
      <w:r>
        <w:rPr>
          <w:rStyle w:val="CommentReference"/>
        </w:rPr>
        <w:annotationRef/>
      </w:r>
      <w:r>
        <w:t>I believe there should be more information for this reference. If it is a book you should include the publisher.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081F8F7" w15:done="1"/>
  <w15:commentEx w15:paraId="0F21FF4B" w15:done="0"/>
  <w15:commentEx w15:paraId="4D56F8B5" w15:done="0"/>
  <w15:commentEx w15:paraId="215B59E6" w15:done="0"/>
  <w15:commentEx w15:paraId="4CE8FD0B" w15:done="0"/>
  <w15:commentEx w15:paraId="37A5C888" w15:done="1"/>
  <w15:commentEx w15:paraId="40979F5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081F8F7" w16cid:durableId="1E82E79F"/>
  <w16cid:commentId w16cid:paraId="0F21FF4B" w16cid:durableId="1E9C3E13"/>
  <w16cid:commentId w16cid:paraId="4D56F8B5" w16cid:durableId="1E9DA14C"/>
  <w16cid:commentId w16cid:paraId="215B59E6" w16cid:durableId="1E9C44E0"/>
  <w16cid:commentId w16cid:paraId="4CE8FD0B" w16cid:durableId="1E9D7BD7"/>
  <w16cid:commentId w16cid:paraId="37A5C888" w16cid:durableId="1E82E25A"/>
  <w16cid:commentId w16cid:paraId="40979F55" w16cid:durableId="1E9E07B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A9432E" w14:textId="77777777" w:rsidR="003203FA" w:rsidRDefault="003203FA" w:rsidP="008E1C26">
      <w:pPr>
        <w:spacing w:line="240" w:lineRule="auto"/>
      </w:pPr>
      <w:r>
        <w:separator/>
      </w:r>
    </w:p>
  </w:endnote>
  <w:endnote w:type="continuationSeparator" w:id="0">
    <w:p w14:paraId="19321BA8" w14:textId="77777777" w:rsidR="003203FA" w:rsidRDefault="003203FA"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77B913" w14:textId="7FB89FBC" w:rsidR="009C4201" w:rsidRDefault="009C4201" w:rsidP="008E1C26">
    <w:pPr>
      <w:pStyle w:val="Footer"/>
      <w:jc w:val="center"/>
    </w:pPr>
    <w:r>
      <w:fldChar w:fldCharType="begin"/>
    </w:r>
    <w:r>
      <w:instrText xml:space="preserve"> PAGE   \* MERGEFORMAT </w:instrText>
    </w:r>
    <w:r>
      <w:fldChar w:fldCharType="separate"/>
    </w:r>
    <w:r>
      <w:rPr>
        <w:noProof/>
      </w:rPr>
      <w:t>xiv</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EEF264" w14:textId="11579644" w:rsidR="009C4201" w:rsidRDefault="009C4201" w:rsidP="008E1C26">
    <w:pPr>
      <w:pStyle w:val="Footer"/>
      <w:jc w:val="center"/>
    </w:pPr>
    <w:r>
      <w:fldChar w:fldCharType="begin"/>
    </w:r>
    <w:r>
      <w:instrText xml:space="preserve"> PAGE   \* MERGEFORMAT </w:instrText>
    </w:r>
    <w:r>
      <w:fldChar w:fldCharType="separate"/>
    </w:r>
    <w:r>
      <w:rPr>
        <w:noProof/>
      </w:rPr>
      <w:t>18</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CE05DD" w14:textId="77777777" w:rsidR="003203FA" w:rsidRDefault="003203FA" w:rsidP="008E1C26">
      <w:pPr>
        <w:spacing w:line="240" w:lineRule="auto"/>
      </w:pPr>
      <w:r>
        <w:separator/>
      </w:r>
    </w:p>
  </w:footnote>
  <w:footnote w:type="continuationSeparator" w:id="0">
    <w:p w14:paraId="2B7791BF" w14:textId="77777777" w:rsidR="003203FA" w:rsidRDefault="003203FA" w:rsidP="008E1C2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45CFE"/>
    <w:multiLevelType w:val="hybridMultilevel"/>
    <w:tmpl w:val="7C4C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1F545B"/>
    <w:multiLevelType w:val="hybridMultilevel"/>
    <w:tmpl w:val="E5F6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78061A"/>
    <w:multiLevelType w:val="hybridMultilevel"/>
    <w:tmpl w:val="7168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3E3664"/>
    <w:multiLevelType w:val="hybridMultilevel"/>
    <w:tmpl w:val="845AF9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2EB7EA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F995959"/>
    <w:multiLevelType w:val="hybridMultilevel"/>
    <w:tmpl w:val="C2E0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C47846"/>
    <w:multiLevelType w:val="hybridMultilevel"/>
    <w:tmpl w:val="BB4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FD65E9"/>
    <w:multiLevelType w:val="hybridMultilevel"/>
    <w:tmpl w:val="D26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1254D9"/>
    <w:multiLevelType w:val="hybridMultilevel"/>
    <w:tmpl w:val="AB1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77335DA"/>
    <w:multiLevelType w:val="hybridMultilevel"/>
    <w:tmpl w:val="4874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92B3F74"/>
    <w:multiLevelType w:val="hybridMultilevel"/>
    <w:tmpl w:val="25F6D01E"/>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0"/>
  </w:num>
  <w:num w:numId="2">
    <w:abstractNumId w:val="0"/>
  </w:num>
  <w:num w:numId="3">
    <w:abstractNumId w:val="1"/>
  </w:num>
  <w:num w:numId="4">
    <w:abstractNumId w:val="6"/>
  </w:num>
  <w:num w:numId="5">
    <w:abstractNumId w:val="5"/>
  </w:num>
  <w:num w:numId="6">
    <w:abstractNumId w:val="7"/>
  </w:num>
  <w:num w:numId="7">
    <w:abstractNumId w:val="9"/>
  </w:num>
  <w:num w:numId="8">
    <w:abstractNumId w:val="2"/>
  </w:num>
  <w:num w:numId="9">
    <w:abstractNumId w:val="8"/>
  </w:num>
  <w:num w:numId="10">
    <w:abstractNumId w:val="11"/>
  </w:num>
  <w:num w:numId="11">
    <w:abstractNumId w:val="4"/>
  </w:num>
  <w:num w:numId="12">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Floyd, Royce W.">
    <w15:presenceInfo w15:providerId="None" w15:userId="Floyd, Royce W."/>
  </w15:person>
  <w15:person w15:author="Tanksley, Stephen D. [2]">
    <w15:presenceInfo w15:providerId="Windows Live" w15:userId="cdd24ea2-554d-42a0-b73f-50653de411df"/>
  </w15:person>
  <w15:person w15:author="Customer">
    <w15:presenceInfo w15:providerId="None" w15:userId="Customer"/>
  </w15:person>
  <w15:person w15:author="Tanksley, Stephen D.">
    <w15:presenceInfo w15:providerId="None" w15:userId="Tanksley, Stephen D."/>
  </w15:person>
  <w15:person w15:author="Royce Floyd">
    <w15:presenceInfo w15:providerId="None" w15:userId="Royce Floy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0" w:nlCheck="1" w:checkStyle="0"/>
  <w:activeWritingStyle w:appName="MSWord" w:lang="en-US" w:vendorID="64" w:dllVersion="4096" w:nlCheck="1" w:checkStyle="0"/>
  <w:activeWritingStyle w:appName="MSWord" w:lang="pt-BR" w:vendorID="64" w:dllVersion="4096" w:nlCheck="1" w:checkStyle="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60D"/>
    <w:rsid w:val="0000616A"/>
    <w:rsid w:val="00022752"/>
    <w:rsid w:val="00025A12"/>
    <w:rsid w:val="00032A85"/>
    <w:rsid w:val="00036B71"/>
    <w:rsid w:val="00037C7A"/>
    <w:rsid w:val="00041090"/>
    <w:rsid w:val="00041638"/>
    <w:rsid w:val="000608F0"/>
    <w:rsid w:val="00063189"/>
    <w:rsid w:val="00076B36"/>
    <w:rsid w:val="00077F0A"/>
    <w:rsid w:val="0008176F"/>
    <w:rsid w:val="0008443D"/>
    <w:rsid w:val="000844F6"/>
    <w:rsid w:val="000864A8"/>
    <w:rsid w:val="00093DE7"/>
    <w:rsid w:val="000A24B2"/>
    <w:rsid w:val="000B3063"/>
    <w:rsid w:val="000C18E6"/>
    <w:rsid w:val="000C24B8"/>
    <w:rsid w:val="000C3EE2"/>
    <w:rsid w:val="000D0CE4"/>
    <w:rsid w:val="000F56FF"/>
    <w:rsid w:val="00105BBB"/>
    <w:rsid w:val="00106C83"/>
    <w:rsid w:val="00111915"/>
    <w:rsid w:val="00112045"/>
    <w:rsid w:val="001315CA"/>
    <w:rsid w:val="001338DB"/>
    <w:rsid w:val="00136499"/>
    <w:rsid w:val="001364FC"/>
    <w:rsid w:val="0013793E"/>
    <w:rsid w:val="0014384A"/>
    <w:rsid w:val="001444D0"/>
    <w:rsid w:val="00144B35"/>
    <w:rsid w:val="00145681"/>
    <w:rsid w:val="0015140E"/>
    <w:rsid w:val="00153EAF"/>
    <w:rsid w:val="001645DF"/>
    <w:rsid w:val="00172240"/>
    <w:rsid w:val="00174266"/>
    <w:rsid w:val="00177E36"/>
    <w:rsid w:val="00180050"/>
    <w:rsid w:val="00180428"/>
    <w:rsid w:val="00187691"/>
    <w:rsid w:val="001B12EF"/>
    <w:rsid w:val="001C26CE"/>
    <w:rsid w:val="001C3B63"/>
    <w:rsid w:val="001E2404"/>
    <w:rsid w:val="001F2E6E"/>
    <w:rsid w:val="001F37E2"/>
    <w:rsid w:val="001F4385"/>
    <w:rsid w:val="002147D8"/>
    <w:rsid w:val="00216A32"/>
    <w:rsid w:val="00220034"/>
    <w:rsid w:val="0023375C"/>
    <w:rsid w:val="00235AB3"/>
    <w:rsid w:val="00251138"/>
    <w:rsid w:val="00254FB2"/>
    <w:rsid w:val="00260F9A"/>
    <w:rsid w:val="00271945"/>
    <w:rsid w:val="00271ED6"/>
    <w:rsid w:val="00272CAD"/>
    <w:rsid w:val="002857C6"/>
    <w:rsid w:val="002969EC"/>
    <w:rsid w:val="00297CA9"/>
    <w:rsid w:val="002B0C48"/>
    <w:rsid w:val="002B52BE"/>
    <w:rsid w:val="002B7C1A"/>
    <w:rsid w:val="002C1602"/>
    <w:rsid w:val="002D6E20"/>
    <w:rsid w:val="002E157F"/>
    <w:rsid w:val="002E5412"/>
    <w:rsid w:val="002E746D"/>
    <w:rsid w:val="00301A5F"/>
    <w:rsid w:val="0030639F"/>
    <w:rsid w:val="00306FF7"/>
    <w:rsid w:val="0030767B"/>
    <w:rsid w:val="00310E02"/>
    <w:rsid w:val="00314F3F"/>
    <w:rsid w:val="003203FA"/>
    <w:rsid w:val="003218D0"/>
    <w:rsid w:val="003240AA"/>
    <w:rsid w:val="003264CA"/>
    <w:rsid w:val="00326ABA"/>
    <w:rsid w:val="00333DBD"/>
    <w:rsid w:val="0033617D"/>
    <w:rsid w:val="00343673"/>
    <w:rsid w:val="003450B1"/>
    <w:rsid w:val="00352512"/>
    <w:rsid w:val="00355227"/>
    <w:rsid w:val="00356BAA"/>
    <w:rsid w:val="003635D6"/>
    <w:rsid w:val="0036559A"/>
    <w:rsid w:val="00374B49"/>
    <w:rsid w:val="00385E9D"/>
    <w:rsid w:val="00386E26"/>
    <w:rsid w:val="00393159"/>
    <w:rsid w:val="0039537C"/>
    <w:rsid w:val="00396207"/>
    <w:rsid w:val="003967FD"/>
    <w:rsid w:val="00397ACF"/>
    <w:rsid w:val="003A060D"/>
    <w:rsid w:val="003B1BE2"/>
    <w:rsid w:val="003B6014"/>
    <w:rsid w:val="003B6666"/>
    <w:rsid w:val="003B73A8"/>
    <w:rsid w:val="003B763D"/>
    <w:rsid w:val="003C5DD1"/>
    <w:rsid w:val="003D30E3"/>
    <w:rsid w:val="003E22B5"/>
    <w:rsid w:val="003E3CE4"/>
    <w:rsid w:val="003F1757"/>
    <w:rsid w:val="00410E8F"/>
    <w:rsid w:val="0041769D"/>
    <w:rsid w:val="004204F2"/>
    <w:rsid w:val="004330E3"/>
    <w:rsid w:val="00433842"/>
    <w:rsid w:val="00434CE6"/>
    <w:rsid w:val="004431F8"/>
    <w:rsid w:val="00443AB4"/>
    <w:rsid w:val="00444FEE"/>
    <w:rsid w:val="0045032D"/>
    <w:rsid w:val="004541A7"/>
    <w:rsid w:val="00461AA9"/>
    <w:rsid w:val="00462220"/>
    <w:rsid w:val="0046296C"/>
    <w:rsid w:val="00472B7F"/>
    <w:rsid w:val="004801BB"/>
    <w:rsid w:val="00484821"/>
    <w:rsid w:val="004A2CF3"/>
    <w:rsid w:val="004B55DC"/>
    <w:rsid w:val="004B5BEF"/>
    <w:rsid w:val="004D32BD"/>
    <w:rsid w:val="004E20B9"/>
    <w:rsid w:val="00516C3F"/>
    <w:rsid w:val="00523D10"/>
    <w:rsid w:val="0053028C"/>
    <w:rsid w:val="00531EB3"/>
    <w:rsid w:val="005354E8"/>
    <w:rsid w:val="00544D16"/>
    <w:rsid w:val="00553FA5"/>
    <w:rsid w:val="00572139"/>
    <w:rsid w:val="0057775C"/>
    <w:rsid w:val="00582EBC"/>
    <w:rsid w:val="00596960"/>
    <w:rsid w:val="005A089F"/>
    <w:rsid w:val="005A2B79"/>
    <w:rsid w:val="005A3DCC"/>
    <w:rsid w:val="005B0705"/>
    <w:rsid w:val="005B75BB"/>
    <w:rsid w:val="005C137B"/>
    <w:rsid w:val="005C5A25"/>
    <w:rsid w:val="005C67D8"/>
    <w:rsid w:val="005E6A93"/>
    <w:rsid w:val="005F5D70"/>
    <w:rsid w:val="00604B85"/>
    <w:rsid w:val="00611B17"/>
    <w:rsid w:val="00613D1F"/>
    <w:rsid w:val="00616A57"/>
    <w:rsid w:val="00616E48"/>
    <w:rsid w:val="00620009"/>
    <w:rsid w:val="006273C0"/>
    <w:rsid w:val="00633C74"/>
    <w:rsid w:val="00635963"/>
    <w:rsid w:val="006459A1"/>
    <w:rsid w:val="00645A8F"/>
    <w:rsid w:val="00653C73"/>
    <w:rsid w:val="00660B74"/>
    <w:rsid w:val="00661C13"/>
    <w:rsid w:val="00682A5E"/>
    <w:rsid w:val="0069415A"/>
    <w:rsid w:val="006970DB"/>
    <w:rsid w:val="006A16BA"/>
    <w:rsid w:val="006A6340"/>
    <w:rsid w:val="006B1BDC"/>
    <w:rsid w:val="006B1D41"/>
    <w:rsid w:val="006B5145"/>
    <w:rsid w:val="006B5C7A"/>
    <w:rsid w:val="006B77D9"/>
    <w:rsid w:val="006C35BF"/>
    <w:rsid w:val="006E3332"/>
    <w:rsid w:val="006E4517"/>
    <w:rsid w:val="006F10CE"/>
    <w:rsid w:val="006F17A1"/>
    <w:rsid w:val="006F2971"/>
    <w:rsid w:val="006F4D3F"/>
    <w:rsid w:val="006F7E97"/>
    <w:rsid w:val="0070017B"/>
    <w:rsid w:val="00705086"/>
    <w:rsid w:val="007128AF"/>
    <w:rsid w:val="00727217"/>
    <w:rsid w:val="00730F0A"/>
    <w:rsid w:val="007350D2"/>
    <w:rsid w:val="0074282B"/>
    <w:rsid w:val="00744318"/>
    <w:rsid w:val="00746E16"/>
    <w:rsid w:val="007478E4"/>
    <w:rsid w:val="007510EC"/>
    <w:rsid w:val="007559B1"/>
    <w:rsid w:val="00761FDB"/>
    <w:rsid w:val="007739FB"/>
    <w:rsid w:val="00775701"/>
    <w:rsid w:val="00777E64"/>
    <w:rsid w:val="0078679A"/>
    <w:rsid w:val="00795619"/>
    <w:rsid w:val="007A291A"/>
    <w:rsid w:val="007A3C32"/>
    <w:rsid w:val="007A749C"/>
    <w:rsid w:val="007B3298"/>
    <w:rsid w:val="007B6E4A"/>
    <w:rsid w:val="007E5847"/>
    <w:rsid w:val="007F2648"/>
    <w:rsid w:val="007F7A84"/>
    <w:rsid w:val="00844477"/>
    <w:rsid w:val="00851C56"/>
    <w:rsid w:val="00851D35"/>
    <w:rsid w:val="00851E43"/>
    <w:rsid w:val="00857140"/>
    <w:rsid w:val="00860BCD"/>
    <w:rsid w:val="0086523C"/>
    <w:rsid w:val="008666F7"/>
    <w:rsid w:val="008818AF"/>
    <w:rsid w:val="0088426E"/>
    <w:rsid w:val="008A4233"/>
    <w:rsid w:val="008A4F22"/>
    <w:rsid w:val="008C02C5"/>
    <w:rsid w:val="008C5158"/>
    <w:rsid w:val="008D1D44"/>
    <w:rsid w:val="008E1C26"/>
    <w:rsid w:val="008E1CF0"/>
    <w:rsid w:val="008F1822"/>
    <w:rsid w:val="00906091"/>
    <w:rsid w:val="00917D6C"/>
    <w:rsid w:val="009209BD"/>
    <w:rsid w:val="009245C5"/>
    <w:rsid w:val="00927233"/>
    <w:rsid w:val="0092784D"/>
    <w:rsid w:val="00932447"/>
    <w:rsid w:val="00933B7E"/>
    <w:rsid w:val="00941CCD"/>
    <w:rsid w:val="009501BE"/>
    <w:rsid w:val="009671ED"/>
    <w:rsid w:val="009717BC"/>
    <w:rsid w:val="00973FCD"/>
    <w:rsid w:val="00981B1B"/>
    <w:rsid w:val="009824A6"/>
    <w:rsid w:val="00992C28"/>
    <w:rsid w:val="00995348"/>
    <w:rsid w:val="009B49FC"/>
    <w:rsid w:val="009C4201"/>
    <w:rsid w:val="009C4FEF"/>
    <w:rsid w:val="009C55F0"/>
    <w:rsid w:val="009E2599"/>
    <w:rsid w:val="009F6074"/>
    <w:rsid w:val="00A0094B"/>
    <w:rsid w:val="00A03507"/>
    <w:rsid w:val="00A07FBA"/>
    <w:rsid w:val="00A30034"/>
    <w:rsid w:val="00A367A3"/>
    <w:rsid w:val="00A460F3"/>
    <w:rsid w:val="00A50007"/>
    <w:rsid w:val="00A54C5D"/>
    <w:rsid w:val="00A55876"/>
    <w:rsid w:val="00A5626C"/>
    <w:rsid w:val="00A56416"/>
    <w:rsid w:val="00A57B85"/>
    <w:rsid w:val="00A665DE"/>
    <w:rsid w:val="00A76D67"/>
    <w:rsid w:val="00A773AA"/>
    <w:rsid w:val="00A90647"/>
    <w:rsid w:val="00A96143"/>
    <w:rsid w:val="00AA0B13"/>
    <w:rsid w:val="00AA1B3B"/>
    <w:rsid w:val="00AA4AED"/>
    <w:rsid w:val="00AC5E50"/>
    <w:rsid w:val="00AC7117"/>
    <w:rsid w:val="00AC728E"/>
    <w:rsid w:val="00AD3AB2"/>
    <w:rsid w:val="00AD602A"/>
    <w:rsid w:val="00AF0BB2"/>
    <w:rsid w:val="00B05680"/>
    <w:rsid w:val="00B1381B"/>
    <w:rsid w:val="00B13AC0"/>
    <w:rsid w:val="00B242CA"/>
    <w:rsid w:val="00B26394"/>
    <w:rsid w:val="00B34072"/>
    <w:rsid w:val="00B36234"/>
    <w:rsid w:val="00B36426"/>
    <w:rsid w:val="00B47EEE"/>
    <w:rsid w:val="00B52FF0"/>
    <w:rsid w:val="00B8352B"/>
    <w:rsid w:val="00B91E22"/>
    <w:rsid w:val="00B93ECE"/>
    <w:rsid w:val="00BA1A3A"/>
    <w:rsid w:val="00BB2DDE"/>
    <w:rsid w:val="00BB3F72"/>
    <w:rsid w:val="00BB678C"/>
    <w:rsid w:val="00BB68A2"/>
    <w:rsid w:val="00BB700F"/>
    <w:rsid w:val="00BB7B7A"/>
    <w:rsid w:val="00BD1142"/>
    <w:rsid w:val="00BD18EF"/>
    <w:rsid w:val="00BD241C"/>
    <w:rsid w:val="00BD2769"/>
    <w:rsid w:val="00BD3716"/>
    <w:rsid w:val="00BD45C8"/>
    <w:rsid w:val="00BD6CA1"/>
    <w:rsid w:val="00BF69F2"/>
    <w:rsid w:val="00C16C66"/>
    <w:rsid w:val="00C2285B"/>
    <w:rsid w:val="00C253CF"/>
    <w:rsid w:val="00C30CCE"/>
    <w:rsid w:val="00C36E17"/>
    <w:rsid w:val="00C3745C"/>
    <w:rsid w:val="00C378FA"/>
    <w:rsid w:val="00C4062A"/>
    <w:rsid w:val="00C40E83"/>
    <w:rsid w:val="00C4480F"/>
    <w:rsid w:val="00C614FB"/>
    <w:rsid w:val="00C63C23"/>
    <w:rsid w:val="00C8326D"/>
    <w:rsid w:val="00C92079"/>
    <w:rsid w:val="00CA37B2"/>
    <w:rsid w:val="00CD0846"/>
    <w:rsid w:val="00CE08DE"/>
    <w:rsid w:val="00CE1629"/>
    <w:rsid w:val="00D0378E"/>
    <w:rsid w:val="00D04B59"/>
    <w:rsid w:val="00D23249"/>
    <w:rsid w:val="00D23514"/>
    <w:rsid w:val="00D31AF4"/>
    <w:rsid w:val="00D332B1"/>
    <w:rsid w:val="00D37B40"/>
    <w:rsid w:val="00D417E2"/>
    <w:rsid w:val="00D418C5"/>
    <w:rsid w:val="00D649A5"/>
    <w:rsid w:val="00D72088"/>
    <w:rsid w:val="00D974EF"/>
    <w:rsid w:val="00DA0169"/>
    <w:rsid w:val="00DA10D5"/>
    <w:rsid w:val="00DA1971"/>
    <w:rsid w:val="00DB664C"/>
    <w:rsid w:val="00DC7CC5"/>
    <w:rsid w:val="00DD1CAC"/>
    <w:rsid w:val="00DE1EF7"/>
    <w:rsid w:val="00DE50F8"/>
    <w:rsid w:val="00DF3534"/>
    <w:rsid w:val="00DF7412"/>
    <w:rsid w:val="00E00594"/>
    <w:rsid w:val="00E0501B"/>
    <w:rsid w:val="00E13792"/>
    <w:rsid w:val="00E20B9A"/>
    <w:rsid w:val="00E252B0"/>
    <w:rsid w:val="00E453E8"/>
    <w:rsid w:val="00E53D7E"/>
    <w:rsid w:val="00E6062A"/>
    <w:rsid w:val="00E77477"/>
    <w:rsid w:val="00E915E0"/>
    <w:rsid w:val="00E948D0"/>
    <w:rsid w:val="00E9500D"/>
    <w:rsid w:val="00E9772A"/>
    <w:rsid w:val="00EA045D"/>
    <w:rsid w:val="00EA424C"/>
    <w:rsid w:val="00EA7E4F"/>
    <w:rsid w:val="00EC6EE5"/>
    <w:rsid w:val="00EE208F"/>
    <w:rsid w:val="00EE3797"/>
    <w:rsid w:val="00F04A75"/>
    <w:rsid w:val="00F061D4"/>
    <w:rsid w:val="00F27248"/>
    <w:rsid w:val="00F3292D"/>
    <w:rsid w:val="00F33163"/>
    <w:rsid w:val="00F458B1"/>
    <w:rsid w:val="00F46A49"/>
    <w:rsid w:val="00F6021C"/>
    <w:rsid w:val="00F62CC1"/>
    <w:rsid w:val="00F82A87"/>
    <w:rsid w:val="00F86378"/>
    <w:rsid w:val="00F86600"/>
    <w:rsid w:val="00F951AC"/>
    <w:rsid w:val="00F96521"/>
    <w:rsid w:val="00FA2425"/>
    <w:rsid w:val="00FC5A27"/>
    <w:rsid w:val="00FC5D6F"/>
    <w:rsid w:val="00FC6A58"/>
    <w:rsid w:val="00FD1572"/>
    <w:rsid w:val="00FF3AB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79EEFB"/>
  <w15:docId w15:val="{53B0915A-2820-479B-A62D-01AA5425E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44477"/>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3C5DD1"/>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0A24B2"/>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F62CC1"/>
    <w:pPr>
      <w:keepNext/>
      <w:spacing w:before="240"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5DD1"/>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0A24B2"/>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F62CC1"/>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qFormat/>
    <w:rsid w:val="00E948D0"/>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semiHidden/>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semiHidden/>
    <w:unhideWhenUsed/>
    <w:rsid w:val="008E1C26"/>
    <w:pPr>
      <w:tabs>
        <w:tab w:val="center" w:pos="4680"/>
        <w:tab w:val="right" w:pos="9360"/>
      </w:tabs>
    </w:pPr>
  </w:style>
  <w:style w:type="character" w:customStyle="1" w:styleId="HeaderChar">
    <w:name w:val="Header Char"/>
    <w:basedOn w:val="DefaultParagraphFont"/>
    <w:link w:val="Header"/>
    <w:uiPriority w:val="99"/>
    <w:semiHidden/>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660B74"/>
    <w:pPr>
      <w:ind w:left="720"/>
      <w:contextualSpacing/>
    </w:pPr>
  </w:style>
  <w:style w:type="character" w:styleId="FollowedHyperlink">
    <w:name w:val="FollowedHyperlink"/>
    <w:basedOn w:val="DefaultParagraphFont"/>
    <w:uiPriority w:val="99"/>
    <w:semiHidden/>
    <w:unhideWhenUsed/>
    <w:rsid w:val="00553FA5"/>
    <w:rPr>
      <w:color w:val="800080" w:themeColor="followedHyperlink"/>
      <w:u w:val="single"/>
    </w:rPr>
  </w:style>
  <w:style w:type="character" w:styleId="CommentReference">
    <w:name w:val="annotation reference"/>
    <w:basedOn w:val="DefaultParagraphFont"/>
    <w:uiPriority w:val="99"/>
    <w:semiHidden/>
    <w:unhideWhenUsed/>
    <w:rsid w:val="006F2971"/>
    <w:rPr>
      <w:sz w:val="16"/>
      <w:szCs w:val="16"/>
    </w:rPr>
  </w:style>
  <w:style w:type="paragraph" w:styleId="CommentText">
    <w:name w:val="annotation text"/>
    <w:basedOn w:val="Normal"/>
    <w:link w:val="CommentTextChar"/>
    <w:uiPriority w:val="99"/>
    <w:semiHidden/>
    <w:unhideWhenUsed/>
    <w:rsid w:val="006F2971"/>
    <w:pPr>
      <w:spacing w:line="240" w:lineRule="auto"/>
    </w:pPr>
    <w:rPr>
      <w:rFonts w:eastAsiaTheme="minorHAnsi" w:cstheme="minorBidi"/>
      <w:sz w:val="20"/>
      <w:szCs w:val="20"/>
      <w:lang w:bidi="ar-SA"/>
    </w:rPr>
  </w:style>
  <w:style w:type="character" w:customStyle="1" w:styleId="CommentTextChar">
    <w:name w:val="Comment Text Char"/>
    <w:basedOn w:val="DefaultParagraphFont"/>
    <w:link w:val="CommentText"/>
    <w:uiPriority w:val="99"/>
    <w:semiHidden/>
    <w:rsid w:val="006F2971"/>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216A32"/>
    <w:rPr>
      <w:rFonts w:eastAsia="Times New Roman" w:cs="Times New Roman"/>
      <w:b/>
      <w:bCs/>
      <w:lang w:bidi="en-US"/>
    </w:rPr>
  </w:style>
  <w:style w:type="character" w:customStyle="1" w:styleId="CommentSubjectChar">
    <w:name w:val="Comment Subject Char"/>
    <w:basedOn w:val="CommentTextChar"/>
    <w:link w:val="CommentSubject"/>
    <w:uiPriority w:val="99"/>
    <w:semiHidden/>
    <w:rsid w:val="00216A32"/>
    <w:rPr>
      <w:rFonts w:asciiTheme="minorHAnsi" w:eastAsiaTheme="minorHAnsi" w:hAnsiTheme="minorHAnsi" w:cstheme="minorBidi"/>
      <w:b/>
      <w:bCs/>
      <w:lang w:bidi="en-US"/>
    </w:rPr>
  </w:style>
  <w:style w:type="paragraph" w:styleId="Revision">
    <w:name w:val="Revision"/>
    <w:hidden/>
    <w:uiPriority w:val="99"/>
    <w:semiHidden/>
    <w:rsid w:val="00995348"/>
    <w:rPr>
      <w:rFonts w:asciiTheme="minorHAnsi" w:hAnsiTheme="minorHAnsi"/>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6264">
      <w:bodyDiv w:val="1"/>
      <w:marLeft w:val="0"/>
      <w:marRight w:val="0"/>
      <w:marTop w:val="0"/>
      <w:marBottom w:val="0"/>
      <w:divBdr>
        <w:top w:val="none" w:sz="0" w:space="0" w:color="auto"/>
        <w:left w:val="none" w:sz="0" w:space="0" w:color="auto"/>
        <w:bottom w:val="none" w:sz="0" w:space="0" w:color="auto"/>
        <w:right w:val="none" w:sz="0" w:space="0" w:color="auto"/>
      </w:divBdr>
    </w:div>
    <w:div w:id="71321460">
      <w:bodyDiv w:val="1"/>
      <w:marLeft w:val="0"/>
      <w:marRight w:val="0"/>
      <w:marTop w:val="0"/>
      <w:marBottom w:val="0"/>
      <w:divBdr>
        <w:top w:val="none" w:sz="0" w:space="0" w:color="auto"/>
        <w:left w:val="none" w:sz="0" w:space="0" w:color="auto"/>
        <w:bottom w:val="none" w:sz="0" w:space="0" w:color="auto"/>
        <w:right w:val="none" w:sz="0" w:space="0" w:color="auto"/>
      </w:divBdr>
    </w:div>
    <w:div w:id="134177991">
      <w:bodyDiv w:val="1"/>
      <w:marLeft w:val="0"/>
      <w:marRight w:val="0"/>
      <w:marTop w:val="0"/>
      <w:marBottom w:val="0"/>
      <w:divBdr>
        <w:top w:val="none" w:sz="0" w:space="0" w:color="auto"/>
        <w:left w:val="none" w:sz="0" w:space="0" w:color="auto"/>
        <w:bottom w:val="none" w:sz="0" w:space="0" w:color="auto"/>
        <w:right w:val="none" w:sz="0" w:space="0" w:color="auto"/>
      </w:divBdr>
    </w:div>
    <w:div w:id="140343266">
      <w:bodyDiv w:val="1"/>
      <w:marLeft w:val="0"/>
      <w:marRight w:val="0"/>
      <w:marTop w:val="0"/>
      <w:marBottom w:val="0"/>
      <w:divBdr>
        <w:top w:val="none" w:sz="0" w:space="0" w:color="auto"/>
        <w:left w:val="none" w:sz="0" w:space="0" w:color="auto"/>
        <w:bottom w:val="none" w:sz="0" w:space="0" w:color="auto"/>
        <w:right w:val="none" w:sz="0" w:space="0" w:color="auto"/>
      </w:divBdr>
    </w:div>
    <w:div w:id="278028959">
      <w:bodyDiv w:val="1"/>
      <w:marLeft w:val="0"/>
      <w:marRight w:val="0"/>
      <w:marTop w:val="0"/>
      <w:marBottom w:val="0"/>
      <w:divBdr>
        <w:top w:val="none" w:sz="0" w:space="0" w:color="auto"/>
        <w:left w:val="none" w:sz="0" w:space="0" w:color="auto"/>
        <w:bottom w:val="none" w:sz="0" w:space="0" w:color="auto"/>
        <w:right w:val="none" w:sz="0" w:space="0" w:color="auto"/>
      </w:divBdr>
    </w:div>
    <w:div w:id="312567616">
      <w:bodyDiv w:val="1"/>
      <w:marLeft w:val="0"/>
      <w:marRight w:val="0"/>
      <w:marTop w:val="0"/>
      <w:marBottom w:val="0"/>
      <w:divBdr>
        <w:top w:val="none" w:sz="0" w:space="0" w:color="auto"/>
        <w:left w:val="none" w:sz="0" w:space="0" w:color="auto"/>
        <w:bottom w:val="none" w:sz="0" w:space="0" w:color="auto"/>
        <w:right w:val="none" w:sz="0" w:space="0" w:color="auto"/>
      </w:divBdr>
    </w:div>
    <w:div w:id="427510619">
      <w:bodyDiv w:val="1"/>
      <w:marLeft w:val="0"/>
      <w:marRight w:val="0"/>
      <w:marTop w:val="0"/>
      <w:marBottom w:val="0"/>
      <w:divBdr>
        <w:top w:val="none" w:sz="0" w:space="0" w:color="auto"/>
        <w:left w:val="none" w:sz="0" w:space="0" w:color="auto"/>
        <w:bottom w:val="none" w:sz="0" w:space="0" w:color="auto"/>
        <w:right w:val="none" w:sz="0" w:space="0" w:color="auto"/>
      </w:divBdr>
    </w:div>
    <w:div w:id="601381794">
      <w:bodyDiv w:val="1"/>
      <w:marLeft w:val="0"/>
      <w:marRight w:val="0"/>
      <w:marTop w:val="0"/>
      <w:marBottom w:val="0"/>
      <w:divBdr>
        <w:top w:val="none" w:sz="0" w:space="0" w:color="auto"/>
        <w:left w:val="none" w:sz="0" w:space="0" w:color="auto"/>
        <w:bottom w:val="none" w:sz="0" w:space="0" w:color="auto"/>
        <w:right w:val="none" w:sz="0" w:space="0" w:color="auto"/>
      </w:divBdr>
    </w:div>
    <w:div w:id="620696544">
      <w:bodyDiv w:val="1"/>
      <w:marLeft w:val="0"/>
      <w:marRight w:val="0"/>
      <w:marTop w:val="0"/>
      <w:marBottom w:val="0"/>
      <w:divBdr>
        <w:top w:val="none" w:sz="0" w:space="0" w:color="auto"/>
        <w:left w:val="none" w:sz="0" w:space="0" w:color="auto"/>
        <w:bottom w:val="none" w:sz="0" w:space="0" w:color="auto"/>
        <w:right w:val="none" w:sz="0" w:space="0" w:color="auto"/>
      </w:divBdr>
    </w:div>
    <w:div w:id="680007721">
      <w:bodyDiv w:val="1"/>
      <w:marLeft w:val="0"/>
      <w:marRight w:val="0"/>
      <w:marTop w:val="0"/>
      <w:marBottom w:val="0"/>
      <w:divBdr>
        <w:top w:val="none" w:sz="0" w:space="0" w:color="auto"/>
        <w:left w:val="none" w:sz="0" w:space="0" w:color="auto"/>
        <w:bottom w:val="none" w:sz="0" w:space="0" w:color="auto"/>
        <w:right w:val="none" w:sz="0" w:space="0" w:color="auto"/>
      </w:divBdr>
    </w:div>
    <w:div w:id="777605373">
      <w:bodyDiv w:val="1"/>
      <w:marLeft w:val="0"/>
      <w:marRight w:val="0"/>
      <w:marTop w:val="0"/>
      <w:marBottom w:val="0"/>
      <w:divBdr>
        <w:top w:val="none" w:sz="0" w:space="0" w:color="auto"/>
        <w:left w:val="none" w:sz="0" w:space="0" w:color="auto"/>
        <w:bottom w:val="none" w:sz="0" w:space="0" w:color="auto"/>
        <w:right w:val="none" w:sz="0" w:space="0" w:color="auto"/>
      </w:divBdr>
    </w:div>
    <w:div w:id="936672040">
      <w:bodyDiv w:val="1"/>
      <w:marLeft w:val="0"/>
      <w:marRight w:val="0"/>
      <w:marTop w:val="0"/>
      <w:marBottom w:val="0"/>
      <w:divBdr>
        <w:top w:val="none" w:sz="0" w:space="0" w:color="auto"/>
        <w:left w:val="none" w:sz="0" w:space="0" w:color="auto"/>
        <w:bottom w:val="none" w:sz="0" w:space="0" w:color="auto"/>
        <w:right w:val="none" w:sz="0" w:space="0" w:color="auto"/>
      </w:divBdr>
    </w:div>
    <w:div w:id="1025709675">
      <w:bodyDiv w:val="1"/>
      <w:marLeft w:val="0"/>
      <w:marRight w:val="0"/>
      <w:marTop w:val="0"/>
      <w:marBottom w:val="0"/>
      <w:divBdr>
        <w:top w:val="none" w:sz="0" w:space="0" w:color="auto"/>
        <w:left w:val="none" w:sz="0" w:space="0" w:color="auto"/>
        <w:bottom w:val="none" w:sz="0" w:space="0" w:color="auto"/>
        <w:right w:val="none" w:sz="0" w:space="0" w:color="auto"/>
      </w:divBdr>
    </w:div>
    <w:div w:id="1111782765">
      <w:bodyDiv w:val="1"/>
      <w:marLeft w:val="0"/>
      <w:marRight w:val="0"/>
      <w:marTop w:val="0"/>
      <w:marBottom w:val="0"/>
      <w:divBdr>
        <w:top w:val="none" w:sz="0" w:space="0" w:color="auto"/>
        <w:left w:val="none" w:sz="0" w:space="0" w:color="auto"/>
        <w:bottom w:val="none" w:sz="0" w:space="0" w:color="auto"/>
        <w:right w:val="none" w:sz="0" w:space="0" w:color="auto"/>
      </w:divBdr>
    </w:div>
    <w:div w:id="1207184196">
      <w:bodyDiv w:val="1"/>
      <w:marLeft w:val="0"/>
      <w:marRight w:val="0"/>
      <w:marTop w:val="0"/>
      <w:marBottom w:val="0"/>
      <w:divBdr>
        <w:top w:val="none" w:sz="0" w:space="0" w:color="auto"/>
        <w:left w:val="none" w:sz="0" w:space="0" w:color="auto"/>
        <w:bottom w:val="none" w:sz="0" w:space="0" w:color="auto"/>
        <w:right w:val="none" w:sz="0" w:space="0" w:color="auto"/>
      </w:divBdr>
    </w:div>
    <w:div w:id="1250847912">
      <w:bodyDiv w:val="1"/>
      <w:marLeft w:val="0"/>
      <w:marRight w:val="0"/>
      <w:marTop w:val="0"/>
      <w:marBottom w:val="0"/>
      <w:divBdr>
        <w:top w:val="none" w:sz="0" w:space="0" w:color="auto"/>
        <w:left w:val="none" w:sz="0" w:space="0" w:color="auto"/>
        <w:bottom w:val="none" w:sz="0" w:space="0" w:color="auto"/>
        <w:right w:val="none" w:sz="0" w:space="0" w:color="auto"/>
      </w:divBdr>
    </w:div>
    <w:div w:id="1326393258">
      <w:bodyDiv w:val="1"/>
      <w:marLeft w:val="0"/>
      <w:marRight w:val="0"/>
      <w:marTop w:val="0"/>
      <w:marBottom w:val="0"/>
      <w:divBdr>
        <w:top w:val="none" w:sz="0" w:space="0" w:color="auto"/>
        <w:left w:val="none" w:sz="0" w:space="0" w:color="auto"/>
        <w:bottom w:val="none" w:sz="0" w:space="0" w:color="auto"/>
        <w:right w:val="none" w:sz="0" w:space="0" w:color="auto"/>
      </w:divBdr>
    </w:div>
    <w:div w:id="1490898752">
      <w:bodyDiv w:val="1"/>
      <w:marLeft w:val="0"/>
      <w:marRight w:val="0"/>
      <w:marTop w:val="0"/>
      <w:marBottom w:val="0"/>
      <w:divBdr>
        <w:top w:val="none" w:sz="0" w:space="0" w:color="auto"/>
        <w:left w:val="none" w:sz="0" w:space="0" w:color="auto"/>
        <w:bottom w:val="none" w:sz="0" w:space="0" w:color="auto"/>
        <w:right w:val="none" w:sz="0" w:space="0" w:color="auto"/>
      </w:divBdr>
    </w:div>
    <w:div w:id="1515807700">
      <w:bodyDiv w:val="1"/>
      <w:marLeft w:val="0"/>
      <w:marRight w:val="0"/>
      <w:marTop w:val="0"/>
      <w:marBottom w:val="0"/>
      <w:divBdr>
        <w:top w:val="none" w:sz="0" w:space="0" w:color="auto"/>
        <w:left w:val="none" w:sz="0" w:space="0" w:color="auto"/>
        <w:bottom w:val="none" w:sz="0" w:space="0" w:color="auto"/>
        <w:right w:val="none" w:sz="0" w:space="0" w:color="auto"/>
      </w:divBdr>
    </w:div>
    <w:div w:id="1590116771">
      <w:bodyDiv w:val="1"/>
      <w:marLeft w:val="0"/>
      <w:marRight w:val="0"/>
      <w:marTop w:val="0"/>
      <w:marBottom w:val="0"/>
      <w:divBdr>
        <w:top w:val="none" w:sz="0" w:space="0" w:color="auto"/>
        <w:left w:val="none" w:sz="0" w:space="0" w:color="auto"/>
        <w:bottom w:val="none" w:sz="0" w:space="0" w:color="auto"/>
        <w:right w:val="none" w:sz="0" w:space="0" w:color="auto"/>
      </w:divBdr>
    </w:div>
    <w:div w:id="1597403047">
      <w:bodyDiv w:val="1"/>
      <w:marLeft w:val="0"/>
      <w:marRight w:val="0"/>
      <w:marTop w:val="0"/>
      <w:marBottom w:val="0"/>
      <w:divBdr>
        <w:top w:val="none" w:sz="0" w:space="0" w:color="auto"/>
        <w:left w:val="none" w:sz="0" w:space="0" w:color="auto"/>
        <w:bottom w:val="none" w:sz="0" w:space="0" w:color="auto"/>
        <w:right w:val="none" w:sz="0" w:space="0" w:color="auto"/>
      </w:divBdr>
    </w:div>
    <w:div w:id="1666085992">
      <w:bodyDiv w:val="1"/>
      <w:marLeft w:val="0"/>
      <w:marRight w:val="0"/>
      <w:marTop w:val="0"/>
      <w:marBottom w:val="0"/>
      <w:divBdr>
        <w:top w:val="none" w:sz="0" w:space="0" w:color="auto"/>
        <w:left w:val="none" w:sz="0" w:space="0" w:color="auto"/>
        <w:bottom w:val="none" w:sz="0" w:space="0" w:color="auto"/>
        <w:right w:val="none" w:sz="0" w:space="0" w:color="auto"/>
      </w:divBdr>
    </w:div>
    <w:div w:id="1832405748">
      <w:bodyDiv w:val="1"/>
      <w:marLeft w:val="0"/>
      <w:marRight w:val="0"/>
      <w:marTop w:val="0"/>
      <w:marBottom w:val="0"/>
      <w:divBdr>
        <w:top w:val="none" w:sz="0" w:space="0" w:color="auto"/>
        <w:left w:val="none" w:sz="0" w:space="0" w:color="auto"/>
        <w:bottom w:val="none" w:sz="0" w:space="0" w:color="auto"/>
        <w:right w:val="none" w:sz="0" w:space="0" w:color="auto"/>
      </w:divBdr>
    </w:div>
    <w:div w:id="1841652171">
      <w:bodyDiv w:val="1"/>
      <w:marLeft w:val="0"/>
      <w:marRight w:val="0"/>
      <w:marTop w:val="0"/>
      <w:marBottom w:val="0"/>
      <w:divBdr>
        <w:top w:val="none" w:sz="0" w:space="0" w:color="auto"/>
        <w:left w:val="none" w:sz="0" w:space="0" w:color="auto"/>
        <w:bottom w:val="none" w:sz="0" w:space="0" w:color="auto"/>
        <w:right w:val="none" w:sz="0" w:space="0" w:color="auto"/>
      </w:divBdr>
    </w:div>
    <w:div w:id="1950970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chart" Target="charts/chart4.xml"/><Relationship Id="rId21" Type="http://schemas.openxmlformats.org/officeDocument/2006/relationships/image" Target="media/image10.jpeg"/><Relationship Id="rId42" Type="http://schemas.openxmlformats.org/officeDocument/2006/relationships/chart" Target="charts/chart20.xml"/><Relationship Id="rId47" Type="http://schemas.openxmlformats.org/officeDocument/2006/relationships/chart" Target="charts/chart25.xml"/><Relationship Id="rId63" Type="http://schemas.openxmlformats.org/officeDocument/2006/relationships/chart" Target="charts/chart39.xml"/><Relationship Id="rId68"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jpeg"/><Relationship Id="rId29" Type="http://schemas.openxmlformats.org/officeDocument/2006/relationships/chart" Target="charts/chart7.xml"/><Relationship Id="rId11" Type="http://schemas.openxmlformats.org/officeDocument/2006/relationships/footer" Target="footer1.xml"/><Relationship Id="rId24" Type="http://schemas.openxmlformats.org/officeDocument/2006/relationships/chart" Target="charts/chart2.xml"/><Relationship Id="rId32" Type="http://schemas.openxmlformats.org/officeDocument/2006/relationships/chart" Target="charts/chart10.xml"/><Relationship Id="rId37" Type="http://schemas.openxmlformats.org/officeDocument/2006/relationships/chart" Target="charts/chart15.xml"/><Relationship Id="rId40" Type="http://schemas.openxmlformats.org/officeDocument/2006/relationships/chart" Target="charts/chart18.xml"/><Relationship Id="rId45" Type="http://schemas.openxmlformats.org/officeDocument/2006/relationships/chart" Target="charts/chart23.xml"/><Relationship Id="rId53" Type="http://schemas.openxmlformats.org/officeDocument/2006/relationships/chart" Target="charts/chart31.xml"/><Relationship Id="rId58" Type="http://schemas.openxmlformats.org/officeDocument/2006/relationships/chart" Target="charts/chart36.xml"/><Relationship Id="rId66" Type="http://schemas.openxmlformats.org/officeDocument/2006/relationships/chart" Target="charts/chart42.xml"/><Relationship Id="rId5" Type="http://schemas.openxmlformats.org/officeDocument/2006/relationships/webSettings" Target="webSettings.xml"/><Relationship Id="rId61" Type="http://schemas.openxmlformats.org/officeDocument/2006/relationships/image" Target="media/image13.jpeg"/><Relationship Id="rId19" Type="http://schemas.openxmlformats.org/officeDocument/2006/relationships/image" Target="media/image8.jpeg"/><Relationship Id="rId14" Type="http://schemas.openxmlformats.org/officeDocument/2006/relationships/image" Target="media/image3.jpg"/><Relationship Id="rId22" Type="http://schemas.openxmlformats.org/officeDocument/2006/relationships/image" Target="media/image11.jpeg"/><Relationship Id="rId27" Type="http://schemas.openxmlformats.org/officeDocument/2006/relationships/chart" Target="charts/chart5.xml"/><Relationship Id="rId30" Type="http://schemas.openxmlformats.org/officeDocument/2006/relationships/chart" Target="charts/chart8.xml"/><Relationship Id="rId35" Type="http://schemas.openxmlformats.org/officeDocument/2006/relationships/chart" Target="charts/chart13.xml"/><Relationship Id="rId43" Type="http://schemas.openxmlformats.org/officeDocument/2006/relationships/chart" Target="charts/chart21.xml"/><Relationship Id="rId48" Type="http://schemas.openxmlformats.org/officeDocument/2006/relationships/chart" Target="charts/chart26.xml"/><Relationship Id="rId56" Type="http://schemas.openxmlformats.org/officeDocument/2006/relationships/chart" Target="charts/chart34.xml"/><Relationship Id="rId64" Type="http://schemas.openxmlformats.org/officeDocument/2006/relationships/chart" Target="charts/chart40.xml"/><Relationship Id="rId69" Type="http://schemas.microsoft.com/office/2011/relationships/people" Target="people.xml"/><Relationship Id="rId8" Type="http://schemas.openxmlformats.org/officeDocument/2006/relationships/comments" Target="comments.xml"/><Relationship Id="rId51" Type="http://schemas.openxmlformats.org/officeDocument/2006/relationships/chart" Target="charts/chart29.xml"/><Relationship Id="rId3"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image" Target="media/image6.jpeg"/><Relationship Id="rId25" Type="http://schemas.openxmlformats.org/officeDocument/2006/relationships/chart" Target="charts/chart3.xml"/><Relationship Id="rId33" Type="http://schemas.openxmlformats.org/officeDocument/2006/relationships/chart" Target="charts/chart11.xml"/><Relationship Id="rId38" Type="http://schemas.openxmlformats.org/officeDocument/2006/relationships/chart" Target="charts/chart16.xml"/><Relationship Id="rId46" Type="http://schemas.openxmlformats.org/officeDocument/2006/relationships/chart" Target="charts/chart24.xml"/><Relationship Id="rId59" Type="http://schemas.openxmlformats.org/officeDocument/2006/relationships/chart" Target="charts/chart37.xml"/><Relationship Id="rId67" Type="http://schemas.openxmlformats.org/officeDocument/2006/relationships/footer" Target="footer2.xml"/><Relationship Id="rId20" Type="http://schemas.openxmlformats.org/officeDocument/2006/relationships/image" Target="media/image9.jpeg"/><Relationship Id="rId41" Type="http://schemas.openxmlformats.org/officeDocument/2006/relationships/chart" Target="charts/chart19.xml"/><Relationship Id="rId54" Type="http://schemas.openxmlformats.org/officeDocument/2006/relationships/chart" Target="charts/chart32.xml"/><Relationship Id="rId62" Type="http://schemas.openxmlformats.org/officeDocument/2006/relationships/chart" Target="charts/chart38.xml"/><Relationship Id="rId7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chart" Target="charts/chart1.xml"/><Relationship Id="rId28" Type="http://schemas.openxmlformats.org/officeDocument/2006/relationships/chart" Target="charts/chart6.xml"/><Relationship Id="rId36" Type="http://schemas.openxmlformats.org/officeDocument/2006/relationships/chart" Target="charts/chart14.xml"/><Relationship Id="rId49" Type="http://schemas.openxmlformats.org/officeDocument/2006/relationships/chart" Target="charts/chart27.xml"/><Relationship Id="rId57" Type="http://schemas.openxmlformats.org/officeDocument/2006/relationships/chart" Target="charts/chart35.xml"/><Relationship Id="rId10" Type="http://schemas.microsoft.com/office/2016/09/relationships/commentsIds" Target="commentsIds.xml"/><Relationship Id="rId31" Type="http://schemas.openxmlformats.org/officeDocument/2006/relationships/chart" Target="charts/chart9.xml"/><Relationship Id="rId44" Type="http://schemas.openxmlformats.org/officeDocument/2006/relationships/chart" Target="charts/chart22.xml"/><Relationship Id="rId52" Type="http://schemas.openxmlformats.org/officeDocument/2006/relationships/chart" Target="charts/chart30.xml"/><Relationship Id="rId60" Type="http://schemas.openxmlformats.org/officeDocument/2006/relationships/image" Target="media/image12.jpeg"/><Relationship Id="rId65" Type="http://schemas.openxmlformats.org/officeDocument/2006/relationships/chart" Target="charts/chart41.xml"/><Relationship Id="rId4" Type="http://schemas.openxmlformats.org/officeDocument/2006/relationships/settings" Target="settings.xml"/><Relationship Id="rId9" Type="http://schemas.microsoft.com/office/2011/relationships/commentsExtended" Target="commentsExtended.xml"/><Relationship Id="rId13" Type="http://schemas.openxmlformats.org/officeDocument/2006/relationships/image" Target="media/image2.png"/><Relationship Id="rId18" Type="http://schemas.openxmlformats.org/officeDocument/2006/relationships/image" Target="media/image7.jpeg"/><Relationship Id="rId39" Type="http://schemas.openxmlformats.org/officeDocument/2006/relationships/chart" Target="charts/chart17.xml"/><Relationship Id="rId34" Type="http://schemas.openxmlformats.org/officeDocument/2006/relationships/chart" Target="charts/chart12.xml"/><Relationship Id="rId50" Type="http://schemas.openxmlformats.org/officeDocument/2006/relationships/chart" Target="charts/chart28.xml"/><Relationship Id="rId55" Type="http://schemas.openxmlformats.org/officeDocument/2006/relationships/chart" Target="charts/chart33.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15.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16.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Excel_Worksheet17.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Excel_Worksheet18.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Microsoft_Excel_Worksheet19.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Microsoft_Excel_Worksheet20.xlsx"/></Relationships>
</file>

<file path=word/charts/_rels/chart22.xml.rels><?xml version="1.0" encoding="UTF-8" standalone="yes"?>
<Relationships xmlns="http://schemas.openxmlformats.org/package/2006/relationships"><Relationship Id="rId1" Type="http://schemas.openxmlformats.org/officeDocument/2006/relationships/package" Target="../embeddings/Microsoft_Excel_Worksheet21.xlsx"/></Relationships>
</file>

<file path=word/charts/_rels/chart23.xml.rels><?xml version="1.0" encoding="UTF-8" standalone="yes"?>
<Relationships xmlns="http://schemas.openxmlformats.org/package/2006/relationships"><Relationship Id="rId1" Type="http://schemas.openxmlformats.org/officeDocument/2006/relationships/package" Target="../embeddings/Microsoft_Excel_Worksheet22.xlsx"/></Relationships>
</file>

<file path=word/charts/_rels/chart24.xml.rels><?xml version="1.0" encoding="UTF-8" standalone="yes"?>
<Relationships xmlns="http://schemas.openxmlformats.org/package/2006/relationships"><Relationship Id="rId1" Type="http://schemas.openxmlformats.org/officeDocument/2006/relationships/package" Target="../embeddings/Microsoft_Excel_Worksheet23.xlsx"/></Relationships>
</file>

<file path=word/charts/_rels/chart25.xml.rels><?xml version="1.0" encoding="UTF-8" standalone="yes"?>
<Relationships xmlns="http://schemas.openxmlformats.org/package/2006/relationships"><Relationship Id="rId1" Type="http://schemas.openxmlformats.org/officeDocument/2006/relationships/package" Target="../embeddings/Microsoft_Excel_Worksheet24.xlsx"/></Relationships>
</file>

<file path=word/charts/_rels/chart26.xml.rels><?xml version="1.0" encoding="UTF-8" standalone="yes"?>
<Relationships xmlns="http://schemas.openxmlformats.org/package/2006/relationships"><Relationship Id="rId1" Type="http://schemas.openxmlformats.org/officeDocument/2006/relationships/package" Target="../embeddings/Microsoft_Excel_Worksheet25.xlsx"/></Relationships>
</file>

<file path=word/charts/_rels/chart27.xml.rels><?xml version="1.0" encoding="UTF-8" standalone="yes"?>
<Relationships xmlns="http://schemas.openxmlformats.org/package/2006/relationships"><Relationship Id="rId1" Type="http://schemas.openxmlformats.org/officeDocument/2006/relationships/package" Target="../embeddings/Microsoft_Excel_Worksheet26.xlsx"/></Relationships>
</file>

<file path=word/charts/_rels/chart28.xml.rels><?xml version="1.0" encoding="UTF-8" standalone="yes"?>
<Relationships xmlns="http://schemas.openxmlformats.org/package/2006/relationships"><Relationship Id="rId1" Type="http://schemas.openxmlformats.org/officeDocument/2006/relationships/package" Target="../embeddings/Microsoft_Excel_Worksheet27.xlsx"/></Relationships>
</file>

<file path=word/charts/_rels/chart29.xml.rels><?xml version="1.0" encoding="UTF-8" standalone="yes"?>
<Relationships xmlns="http://schemas.openxmlformats.org/package/2006/relationships"><Relationship Id="rId1" Type="http://schemas.openxmlformats.org/officeDocument/2006/relationships/package" Target="../embeddings/Microsoft_Excel_Worksheet28.xlsx"/></Relationships>
</file>

<file path=word/charts/_rels/chart30.xml.rels><?xml version="1.0" encoding="UTF-8" standalone="yes"?>
<Relationships xmlns="http://schemas.openxmlformats.org/package/2006/relationships"><Relationship Id="rId1" Type="http://schemas.openxmlformats.org/officeDocument/2006/relationships/package" Target="../embeddings/Microsoft_Excel_Worksheet29.xlsx"/></Relationships>
</file>

<file path=word/charts/_rels/chart31.xml.rels><?xml version="1.0" encoding="UTF-8" standalone="yes"?>
<Relationships xmlns="http://schemas.openxmlformats.org/package/2006/relationships"><Relationship Id="rId1" Type="http://schemas.openxmlformats.org/officeDocument/2006/relationships/package" Target="../embeddings/Microsoft_Excel_Worksheet30.xlsx"/></Relationships>
</file>

<file path=word/charts/_rels/chart32.xml.rels><?xml version="1.0" encoding="UTF-8" standalone="yes"?>
<Relationships xmlns="http://schemas.openxmlformats.org/package/2006/relationships"><Relationship Id="rId1" Type="http://schemas.openxmlformats.org/officeDocument/2006/relationships/package" Target="../embeddings/Microsoft_Excel_Worksheet31.xlsx"/></Relationships>
</file>

<file path=word/charts/_rels/chart33.xml.rels><?xml version="1.0" encoding="UTF-8" standalone="yes"?>
<Relationships xmlns="http://schemas.openxmlformats.org/package/2006/relationships"><Relationship Id="rId1" Type="http://schemas.openxmlformats.org/officeDocument/2006/relationships/package" Target="../embeddings/Microsoft_Excel_Worksheet32.xlsx"/></Relationships>
</file>

<file path=word/charts/_rels/chart34.xml.rels><?xml version="1.0" encoding="UTF-8" standalone="yes"?>
<Relationships xmlns="http://schemas.openxmlformats.org/package/2006/relationships"><Relationship Id="rId1" Type="http://schemas.openxmlformats.org/officeDocument/2006/relationships/package" Target="../embeddings/Microsoft_Excel_Worksheet33.xlsx"/></Relationships>
</file>

<file path=word/charts/_rels/chart35.xml.rels><?xml version="1.0" encoding="UTF-8" standalone="yes"?>
<Relationships xmlns="http://schemas.openxmlformats.org/package/2006/relationships"><Relationship Id="rId1" Type="http://schemas.openxmlformats.org/officeDocument/2006/relationships/package" Target="../embeddings/Microsoft_Excel_Worksheet34.xlsx"/></Relationships>
</file>

<file path=word/charts/_rels/chart36.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35.xlsx"/></Relationships>
</file>

<file path=word/charts/_rels/chart37.xml.rels><?xml version="1.0" encoding="UTF-8" standalone="yes"?>
<Relationships xmlns="http://schemas.openxmlformats.org/package/2006/relationships"><Relationship Id="rId1" Type="http://schemas.openxmlformats.org/officeDocument/2006/relationships/package" Target="../embeddings/Microsoft_Excel_Worksheet36.xlsx"/></Relationships>
</file>

<file path=word/charts/_rels/chart38.xml.rels><?xml version="1.0" encoding="UTF-8" standalone="yes"?>
<Relationships xmlns="http://schemas.openxmlformats.org/package/2006/relationships"><Relationship Id="rId1" Type="http://schemas.openxmlformats.org/officeDocument/2006/relationships/package" Target="../embeddings/Microsoft_Excel_Worksheet37.xlsx"/></Relationships>
</file>

<file path=word/charts/_rels/chart39.xml.rels><?xml version="1.0" encoding="UTF-8" standalone="yes"?>
<Relationships xmlns="http://schemas.openxmlformats.org/package/2006/relationships"><Relationship Id="rId1" Type="http://schemas.openxmlformats.org/officeDocument/2006/relationships/package" Target="../embeddings/Microsoft_Excel_Worksheet38.xlsx"/></Relationships>
</file>

<file path=word/charts/_rels/chart40.xml.rels><?xml version="1.0" encoding="UTF-8" standalone="yes"?>
<Relationships xmlns="http://schemas.openxmlformats.org/package/2006/relationships"><Relationship Id="rId1" Type="http://schemas.openxmlformats.org/officeDocument/2006/relationships/package" Target="../embeddings/Microsoft_Excel_Worksheet39.xlsx"/></Relationships>
</file>

<file path=word/charts/_rels/chart41.xml.rels><?xml version="1.0" encoding="UTF-8" standalone="yes"?>
<Relationships xmlns="http://schemas.openxmlformats.org/package/2006/relationships"><Relationship Id="rId1" Type="http://schemas.openxmlformats.org/officeDocument/2006/relationships/package" Target="../embeddings/Microsoft_Excel_Worksheet40.xlsx"/></Relationships>
</file>

<file path=word/charts/_rels/chart42.xml.rels><?xml version="1.0" encoding="UTF-8" standalone="yes"?>
<Relationships xmlns="http://schemas.openxmlformats.org/package/2006/relationships"><Relationship Id="rId1" Type="http://schemas.openxmlformats.org/officeDocument/2006/relationships/package" Target="../embeddings/Microsoft_Excel_Worksheet4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col"/>
        <c:grouping val="clustered"/>
        <c:varyColors val="0"/>
        <c:ser>
          <c:idx val="0"/>
          <c:order val="0"/>
          <c:tx>
            <c:v>ST150: 0 lb</c:v>
          </c:tx>
          <c:spPr>
            <a:solidFill>
              <a:schemeClr val="accent3">
                <a:tint val="58000"/>
              </a:schemeClr>
            </a:solidFill>
            <a:ln>
              <a:noFill/>
            </a:ln>
            <a:effectLst/>
          </c:spPr>
          <c:invertIfNegative val="0"/>
          <c:cat>
            <c:strRef>
              <c:f>'Compressive Strengths'!$Y$55:$AH$56</c:f>
              <c:strCache>
                <c:ptCount val="6"/>
                <c:pt idx="0">
                  <c:v>2 - hrs</c:v>
                </c:pt>
                <c:pt idx="1">
                  <c:v>6 - hrs</c:v>
                </c:pt>
                <c:pt idx="2">
                  <c:v>24 - hrs</c:v>
                </c:pt>
                <c:pt idx="3">
                  <c:v>7 - Days</c:v>
                </c:pt>
                <c:pt idx="4">
                  <c:v>28 - Days</c:v>
                </c:pt>
                <c:pt idx="5">
                  <c:v>90 - Days</c:v>
                </c:pt>
              </c:strCache>
            </c:strRef>
          </c:cat>
          <c:val>
            <c:numRef>
              <c:f>'Compressive Strengths'!$Y$61:$AH$61</c:f>
              <c:numCache>
                <c:formatCode>General</c:formatCode>
                <c:ptCount val="6"/>
                <c:pt idx="0" formatCode="0">
                  <c:v>1880</c:v>
                </c:pt>
                <c:pt idx="1">
                  <c:v>2440</c:v>
                </c:pt>
                <c:pt idx="2" formatCode="0">
                  <c:v>3180</c:v>
                </c:pt>
                <c:pt idx="3" formatCode="0">
                  <c:v>3410</c:v>
                </c:pt>
                <c:pt idx="4" formatCode="0">
                  <c:v>3580</c:v>
                </c:pt>
                <c:pt idx="5" formatCode="0">
                  <c:v>5170</c:v>
                </c:pt>
              </c:numCache>
            </c:numRef>
          </c:val>
          <c:extLst>
            <c:ext xmlns:c16="http://schemas.microsoft.com/office/drawing/2014/chart" uri="{C3380CC4-5D6E-409C-BE32-E72D297353CC}">
              <c16:uniqueId val="{00000000-A0C3-4BF7-9E41-28C7CB887722}"/>
            </c:ext>
          </c:extLst>
        </c:ser>
        <c:ser>
          <c:idx val="1"/>
          <c:order val="1"/>
          <c:tx>
            <c:v>ST160: 5 lb</c:v>
          </c:tx>
          <c:spPr>
            <a:solidFill>
              <a:schemeClr val="accent3">
                <a:tint val="86000"/>
              </a:schemeClr>
            </a:solidFill>
            <a:ln>
              <a:noFill/>
            </a:ln>
            <a:effectLst/>
          </c:spPr>
          <c:invertIfNegative val="0"/>
          <c:cat>
            <c:strRef>
              <c:f>'Compressive Strengths'!$Y$55:$AH$56</c:f>
              <c:strCache>
                <c:ptCount val="6"/>
                <c:pt idx="0">
                  <c:v>2 - hrs</c:v>
                </c:pt>
                <c:pt idx="1">
                  <c:v>6 - hrs</c:v>
                </c:pt>
                <c:pt idx="2">
                  <c:v>24 - hrs</c:v>
                </c:pt>
                <c:pt idx="3">
                  <c:v>7 - Days</c:v>
                </c:pt>
                <c:pt idx="4">
                  <c:v>28 - Days</c:v>
                </c:pt>
                <c:pt idx="5">
                  <c:v>90 - Days</c:v>
                </c:pt>
              </c:strCache>
            </c:strRef>
          </c:cat>
          <c:val>
            <c:numRef>
              <c:f>'Compressive Strengths'!$Y$62:$AH$62</c:f>
              <c:numCache>
                <c:formatCode>0</c:formatCode>
                <c:ptCount val="6"/>
                <c:pt idx="0">
                  <c:v>1690</c:v>
                </c:pt>
                <c:pt idx="1">
                  <c:v>2460</c:v>
                </c:pt>
                <c:pt idx="2">
                  <c:v>2950</c:v>
                </c:pt>
                <c:pt idx="3">
                  <c:v>4340</c:v>
                </c:pt>
                <c:pt idx="4">
                  <c:v>5600</c:v>
                </c:pt>
                <c:pt idx="5">
                  <c:v>8830</c:v>
                </c:pt>
              </c:numCache>
            </c:numRef>
          </c:val>
          <c:extLst>
            <c:ext xmlns:c16="http://schemas.microsoft.com/office/drawing/2014/chart" uri="{C3380CC4-5D6E-409C-BE32-E72D297353CC}">
              <c16:uniqueId val="{00000001-A0C3-4BF7-9E41-28C7CB887722}"/>
            </c:ext>
          </c:extLst>
        </c:ser>
        <c:ser>
          <c:idx val="2"/>
          <c:order val="2"/>
          <c:tx>
            <c:v>ST170: 7 lb</c:v>
          </c:tx>
          <c:spPr>
            <a:solidFill>
              <a:schemeClr val="accent3">
                <a:shade val="86000"/>
              </a:schemeClr>
            </a:solidFill>
            <a:ln>
              <a:noFill/>
            </a:ln>
            <a:effectLst/>
          </c:spPr>
          <c:invertIfNegative val="0"/>
          <c:cat>
            <c:strRef>
              <c:f>'Compressive Strengths'!$Y$55:$AH$56</c:f>
              <c:strCache>
                <c:ptCount val="6"/>
                <c:pt idx="0">
                  <c:v>2 - hrs</c:v>
                </c:pt>
                <c:pt idx="1">
                  <c:v>6 - hrs</c:v>
                </c:pt>
                <c:pt idx="2">
                  <c:v>24 - hrs</c:v>
                </c:pt>
                <c:pt idx="3">
                  <c:v>7 - Days</c:v>
                </c:pt>
                <c:pt idx="4">
                  <c:v>28 - Days</c:v>
                </c:pt>
                <c:pt idx="5">
                  <c:v>90 - Days</c:v>
                </c:pt>
              </c:strCache>
            </c:strRef>
          </c:cat>
          <c:val>
            <c:numRef>
              <c:f>'Compressive Strengths'!$Y$63:$AH$63</c:f>
              <c:numCache>
                <c:formatCode>General</c:formatCode>
                <c:ptCount val="6"/>
                <c:pt idx="0" formatCode="0">
                  <c:v>1760</c:v>
                </c:pt>
                <c:pt idx="1">
                  <c:v>2340</c:v>
                </c:pt>
                <c:pt idx="2" formatCode="0">
                  <c:v>3160</c:v>
                </c:pt>
                <c:pt idx="3" formatCode="0">
                  <c:v>3380</c:v>
                </c:pt>
                <c:pt idx="4" formatCode="0">
                  <c:v>3450</c:v>
                </c:pt>
                <c:pt idx="5" formatCode="0">
                  <c:v>4700</c:v>
                </c:pt>
              </c:numCache>
            </c:numRef>
          </c:val>
          <c:extLst>
            <c:ext xmlns:c16="http://schemas.microsoft.com/office/drawing/2014/chart" uri="{C3380CC4-5D6E-409C-BE32-E72D297353CC}">
              <c16:uniqueId val="{00000002-A0C3-4BF7-9E41-28C7CB887722}"/>
            </c:ext>
          </c:extLst>
        </c:ser>
        <c:ser>
          <c:idx val="3"/>
          <c:order val="3"/>
          <c:tx>
            <c:v>ST180: 10 lb</c:v>
          </c:tx>
          <c:spPr>
            <a:solidFill>
              <a:schemeClr val="accent3">
                <a:shade val="58000"/>
              </a:schemeClr>
            </a:solidFill>
            <a:ln>
              <a:noFill/>
            </a:ln>
            <a:effectLst/>
          </c:spPr>
          <c:invertIfNegative val="0"/>
          <c:cat>
            <c:strRef>
              <c:f>'Compressive Strengths'!$Y$55:$AH$56</c:f>
              <c:strCache>
                <c:ptCount val="6"/>
                <c:pt idx="0">
                  <c:v>2 - hrs</c:v>
                </c:pt>
                <c:pt idx="1">
                  <c:v>6 - hrs</c:v>
                </c:pt>
                <c:pt idx="2">
                  <c:v>24 - hrs</c:v>
                </c:pt>
                <c:pt idx="3">
                  <c:v>7 - Days</c:v>
                </c:pt>
                <c:pt idx="4">
                  <c:v>28 - Days</c:v>
                </c:pt>
                <c:pt idx="5">
                  <c:v>90 - Days</c:v>
                </c:pt>
              </c:strCache>
            </c:strRef>
          </c:cat>
          <c:val>
            <c:numRef>
              <c:f>'Compressive Strengths'!$Y$64:$AH$64</c:f>
              <c:numCache>
                <c:formatCode>General</c:formatCode>
                <c:ptCount val="6"/>
                <c:pt idx="0" formatCode="0">
                  <c:v>1310</c:v>
                </c:pt>
                <c:pt idx="1">
                  <c:v>0</c:v>
                </c:pt>
                <c:pt idx="2" formatCode="0">
                  <c:v>2360</c:v>
                </c:pt>
                <c:pt idx="3" formatCode="0">
                  <c:v>0</c:v>
                </c:pt>
                <c:pt idx="4" formatCode="0">
                  <c:v>2900</c:v>
                </c:pt>
                <c:pt idx="5" formatCode="0">
                  <c:v>0</c:v>
                </c:pt>
              </c:numCache>
            </c:numRef>
          </c:val>
          <c:extLst>
            <c:ext xmlns:c16="http://schemas.microsoft.com/office/drawing/2014/chart" uri="{C3380CC4-5D6E-409C-BE32-E72D297353CC}">
              <c16:uniqueId val="{00000003-A0C3-4BF7-9E41-28C7CB887722}"/>
            </c:ext>
          </c:extLst>
        </c:ser>
        <c:dLbls>
          <c:showLegendKey val="0"/>
          <c:showVal val="0"/>
          <c:showCatName val="0"/>
          <c:showSerName val="0"/>
          <c:showPercent val="0"/>
          <c:showBubbleSize val="0"/>
        </c:dLbls>
        <c:gapWidth val="219"/>
        <c:overlap val="-27"/>
        <c:axId val="139679888"/>
        <c:axId val="139680448"/>
      </c:barChart>
      <c:catAx>
        <c:axId val="13967988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9680448"/>
        <c:crosses val="autoZero"/>
        <c:auto val="1"/>
        <c:lblAlgn val="ctr"/>
        <c:lblOffset val="100"/>
        <c:noMultiLvlLbl val="0"/>
      </c:catAx>
      <c:valAx>
        <c:axId val="13968044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Average Compressive Strength (psi)</a:t>
                </a:r>
              </a:p>
            </c:rich>
          </c:tx>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9679888"/>
        <c:crosses val="autoZero"/>
        <c:crossBetween val="between"/>
      </c:valAx>
      <c:spPr>
        <a:noFill/>
        <a:ln>
          <a:solidFill>
            <a:schemeClr val="bg2"/>
          </a:soli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ST150: 0 lb</c:v>
          </c:tx>
          <c:spPr>
            <a:ln w="28575" cap="rnd">
              <a:solidFill>
                <a:schemeClr val="accent1"/>
              </a:solidFill>
              <a:prstDash val="sysDash"/>
              <a:round/>
            </a:ln>
            <a:effectLst/>
          </c:spPr>
          <c:marker>
            <c:symbol val="triangle"/>
            <c:size val="5"/>
            <c:spPr>
              <a:solidFill>
                <a:schemeClr val="accent1"/>
              </a:solidFill>
              <a:ln w="9525">
                <a:solidFill>
                  <a:schemeClr val="accent1"/>
                </a:solidFill>
              </a:ln>
              <a:effectLst/>
            </c:spPr>
          </c:marker>
          <c:cat>
            <c:strRef>
              <c:f>'Compressive Strengths'!$Y$52:$AH$52</c:f>
              <c:strCache>
                <c:ptCount val="6"/>
                <c:pt idx="0">
                  <c:v>2-hrs</c:v>
                </c:pt>
                <c:pt idx="1">
                  <c:v>6-hrs</c:v>
                </c:pt>
                <c:pt idx="2">
                  <c:v>24-hrs</c:v>
                </c:pt>
                <c:pt idx="3">
                  <c:v>7-Days</c:v>
                </c:pt>
                <c:pt idx="4">
                  <c:v>28-Days</c:v>
                </c:pt>
                <c:pt idx="5">
                  <c:v>90-Days</c:v>
                </c:pt>
              </c:strCache>
            </c:strRef>
          </c:cat>
          <c:val>
            <c:numRef>
              <c:f>'Compressive Strengths'!$Y$61:$AH$61</c:f>
              <c:numCache>
                <c:formatCode>General</c:formatCode>
                <c:ptCount val="6"/>
                <c:pt idx="0" formatCode="0">
                  <c:v>1880</c:v>
                </c:pt>
                <c:pt idx="1">
                  <c:v>2440</c:v>
                </c:pt>
                <c:pt idx="2" formatCode="0">
                  <c:v>3180</c:v>
                </c:pt>
                <c:pt idx="3" formatCode="0">
                  <c:v>3410</c:v>
                </c:pt>
                <c:pt idx="4" formatCode="0">
                  <c:v>3580</c:v>
                </c:pt>
                <c:pt idx="5" formatCode="0">
                  <c:v>5170</c:v>
                </c:pt>
              </c:numCache>
            </c:numRef>
          </c:val>
          <c:smooth val="0"/>
          <c:extLst>
            <c:ext xmlns:c16="http://schemas.microsoft.com/office/drawing/2014/chart" uri="{C3380CC4-5D6E-409C-BE32-E72D297353CC}">
              <c16:uniqueId val="{00000000-E6E7-4010-973E-0ED9EF97038C}"/>
            </c:ext>
          </c:extLst>
        </c:ser>
        <c:ser>
          <c:idx val="1"/>
          <c:order val="1"/>
          <c:tx>
            <c:v>ST160: 5 lb</c:v>
          </c:tx>
          <c:spPr>
            <a:ln w="28575" cap="rnd">
              <a:solidFill>
                <a:schemeClr val="accent2"/>
              </a:solidFill>
              <a:prstDash val="sysDot"/>
              <a:round/>
            </a:ln>
            <a:effectLst/>
          </c:spPr>
          <c:marker>
            <c:symbol val="diamond"/>
            <c:size val="5"/>
            <c:spPr>
              <a:solidFill>
                <a:schemeClr val="accent2"/>
              </a:solidFill>
              <a:ln w="9525">
                <a:solidFill>
                  <a:schemeClr val="accent2"/>
                </a:solidFill>
              </a:ln>
              <a:effectLst/>
            </c:spPr>
          </c:marker>
          <c:cat>
            <c:strRef>
              <c:f>'Compressive Strengths'!$Y$52:$AH$52</c:f>
              <c:strCache>
                <c:ptCount val="6"/>
                <c:pt idx="0">
                  <c:v>2-hrs</c:v>
                </c:pt>
                <c:pt idx="1">
                  <c:v>6-hrs</c:v>
                </c:pt>
                <c:pt idx="2">
                  <c:v>24-hrs</c:v>
                </c:pt>
                <c:pt idx="3">
                  <c:v>7-Days</c:v>
                </c:pt>
                <c:pt idx="4">
                  <c:v>28-Days</c:v>
                </c:pt>
                <c:pt idx="5">
                  <c:v>90-Days</c:v>
                </c:pt>
              </c:strCache>
            </c:strRef>
          </c:cat>
          <c:val>
            <c:numRef>
              <c:f>'Compressive Strengths'!$Y$62:$AH$62</c:f>
              <c:numCache>
                <c:formatCode>0</c:formatCode>
                <c:ptCount val="6"/>
                <c:pt idx="0">
                  <c:v>1690</c:v>
                </c:pt>
                <c:pt idx="1">
                  <c:v>2460</c:v>
                </c:pt>
                <c:pt idx="2">
                  <c:v>2950</c:v>
                </c:pt>
                <c:pt idx="3">
                  <c:v>4340</c:v>
                </c:pt>
                <c:pt idx="4">
                  <c:v>5600</c:v>
                </c:pt>
                <c:pt idx="5">
                  <c:v>8830</c:v>
                </c:pt>
              </c:numCache>
            </c:numRef>
          </c:val>
          <c:smooth val="0"/>
          <c:extLst>
            <c:ext xmlns:c16="http://schemas.microsoft.com/office/drawing/2014/chart" uri="{C3380CC4-5D6E-409C-BE32-E72D297353CC}">
              <c16:uniqueId val="{00000001-E6E7-4010-973E-0ED9EF97038C}"/>
            </c:ext>
          </c:extLst>
        </c:ser>
        <c:ser>
          <c:idx val="2"/>
          <c:order val="2"/>
          <c:tx>
            <c:v>ST170: 7 lb</c:v>
          </c:tx>
          <c:spPr>
            <a:ln w="28575" cap="rnd">
              <a:solidFill>
                <a:schemeClr val="accent3"/>
              </a:solidFill>
              <a:prstDash val="solid"/>
              <a:round/>
            </a:ln>
            <a:effectLst/>
          </c:spPr>
          <c:marker>
            <c:symbol val="square"/>
            <c:size val="5"/>
            <c:spPr>
              <a:solidFill>
                <a:schemeClr val="accent3"/>
              </a:solidFill>
              <a:ln w="9525">
                <a:solidFill>
                  <a:schemeClr val="accent3"/>
                </a:solidFill>
              </a:ln>
              <a:effectLst/>
            </c:spPr>
          </c:marker>
          <c:val>
            <c:numRef>
              <c:f>'Compressive Strengths'!$Y$63:$AH$63</c:f>
              <c:numCache>
                <c:formatCode>General</c:formatCode>
                <c:ptCount val="6"/>
                <c:pt idx="0" formatCode="0">
                  <c:v>1760</c:v>
                </c:pt>
                <c:pt idx="1">
                  <c:v>2340</c:v>
                </c:pt>
                <c:pt idx="2" formatCode="0">
                  <c:v>3160</c:v>
                </c:pt>
                <c:pt idx="3" formatCode="0">
                  <c:v>3380</c:v>
                </c:pt>
                <c:pt idx="4" formatCode="0">
                  <c:v>3450</c:v>
                </c:pt>
                <c:pt idx="5" formatCode="0">
                  <c:v>4700</c:v>
                </c:pt>
              </c:numCache>
            </c:numRef>
          </c:val>
          <c:smooth val="0"/>
          <c:extLst>
            <c:ext xmlns:c16="http://schemas.microsoft.com/office/drawing/2014/chart" uri="{C3380CC4-5D6E-409C-BE32-E72D297353CC}">
              <c16:uniqueId val="{00000002-E6E7-4010-973E-0ED9EF97038C}"/>
            </c:ext>
          </c:extLst>
        </c:ser>
        <c:ser>
          <c:idx val="3"/>
          <c:order val="3"/>
          <c:tx>
            <c:v>ST180: 10 lb</c:v>
          </c:tx>
          <c:spPr>
            <a:ln w="28575" cap="rnd">
              <a:solidFill>
                <a:schemeClr val="accent4"/>
              </a:solidFill>
              <a:prstDash val="lgDashDot"/>
              <a:round/>
            </a:ln>
            <a:effectLst/>
          </c:spPr>
          <c:marker>
            <c:symbol val="x"/>
            <c:size val="5"/>
            <c:spPr>
              <a:noFill/>
              <a:ln w="9525">
                <a:solidFill>
                  <a:schemeClr val="accent4"/>
                </a:solidFill>
              </a:ln>
              <a:effectLst/>
            </c:spPr>
          </c:marker>
          <c:val>
            <c:numRef>
              <c:f>('Compressive Strengths'!$Y$64,'Compressive Strengths'!$AC$64,'Compressive Strengths'!$AG$64)</c:f>
              <c:numCache>
                <c:formatCode>0</c:formatCode>
                <c:ptCount val="3"/>
                <c:pt idx="0">
                  <c:v>1310</c:v>
                </c:pt>
                <c:pt idx="1">
                  <c:v>2360</c:v>
                </c:pt>
                <c:pt idx="2">
                  <c:v>2900</c:v>
                </c:pt>
              </c:numCache>
            </c:numRef>
          </c:val>
          <c:smooth val="0"/>
          <c:extLst>
            <c:ext xmlns:c16="http://schemas.microsoft.com/office/drawing/2014/chart" uri="{C3380CC4-5D6E-409C-BE32-E72D297353CC}">
              <c16:uniqueId val="{00000003-E6E7-4010-973E-0ED9EF97038C}"/>
            </c:ext>
          </c:extLst>
        </c:ser>
        <c:dLbls>
          <c:showLegendKey val="0"/>
          <c:showVal val="0"/>
          <c:showCatName val="0"/>
          <c:showSerName val="0"/>
          <c:showPercent val="0"/>
          <c:showBubbleSize val="0"/>
        </c:dLbls>
        <c:marker val="1"/>
        <c:smooth val="0"/>
        <c:axId val="139684368"/>
        <c:axId val="139684928"/>
      </c:lineChart>
      <c:catAx>
        <c:axId val="13968436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p>
            </c:rich>
          </c:tx>
          <c:overlay val="0"/>
          <c:spPr>
            <a:noFill/>
            <a:ln>
              <a:noFill/>
            </a:ln>
            <a:effectLst/>
          </c:spPr>
        </c:title>
        <c:numFmt formatCode="General" sourceLinked="1"/>
        <c:majorTickMark val="out"/>
        <c:minorTickMark val="in"/>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9684928"/>
        <c:crosses val="autoZero"/>
        <c:auto val="1"/>
        <c:lblAlgn val="ctr"/>
        <c:lblOffset val="100"/>
        <c:noMultiLvlLbl val="0"/>
      </c:catAx>
      <c:valAx>
        <c:axId val="1396849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Strength (psi)</a:t>
                </a:r>
              </a:p>
            </c:rich>
          </c:tx>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9684368"/>
        <c:crosses val="autoZero"/>
        <c:crossBetween val="between"/>
      </c:valAx>
      <c:spPr>
        <a:noFill/>
        <a:ln>
          <a:solidFill>
            <a:schemeClr val="bg2"/>
          </a:soli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col"/>
        <c:grouping val="clustered"/>
        <c:varyColors val="0"/>
        <c:ser>
          <c:idx val="0"/>
          <c:order val="0"/>
          <c:tx>
            <c:v>ST100: 0 lb</c:v>
          </c:tx>
          <c:spPr>
            <a:solidFill>
              <a:schemeClr val="accent3">
                <a:tint val="58000"/>
              </a:schemeClr>
            </a:solidFill>
            <a:ln>
              <a:noFill/>
            </a:ln>
            <a:effectLst/>
          </c:spPr>
          <c:invertIfNegative val="0"/>
          <c:cat>
            <c:strRef>
              <c:f>'Compressive Strengths'!$Y$55:$AH$56</c:f>
              <c:strCache>
                <c:ptCount val="6"/>
                <c:pt idx="0">
                  <c:v>2 - hrs</c:v>
                </c:pt>
                <c:pt idx="1">
                  <c:v>6 - hrs</c:v>
                </c:pt>
                <c:pt idx="2">
                  <c:v>24 - hrs</c:v>
                </c:pt>
                <c:pt idx="3">
                  <c:v>7 - Days</c:v>
                </c:pt>
                <c:pt idx="4">
                  <c:v>28 - Days</c:v>
                </c:pt>
                <c:pt idx="5">
                  <c:v>90 - Days</c:v>
                </c:pt>
              </c:strCache>
            </c:strRef>
          </c:cat>
          <c:val>
            <c:numRef>
              <c:f>'Compressive Strengths'!$Y$57:$AH$57</c:f>
              <c:numCache>
                <c:formatCode>General</c:formatCode>
                <c:ptCount val="6"/>
                <c:pt idx="0" formatCode="0">
                  <c:v>3590</c:v>
                </c:pt>
                <c:pt idx="1">
                  <c:v>4090</c:v>
                </c:pt>
                <c:pt idx="2" formatCode="0">
                  <c:v>4960</c:v>
                </c:pt>
                <c:pt idx="3" formatCode="0">
                  <c:v>5570</c:v>
                </c:pt>
                <c:pt idx="4" formatCode="0">
                  <c:v>5590</c:v>
                </c:pt>
                <c:pt idx="5" formatCode="0">
                  <c:v>5310</c:v>
                </c:pt>
              </c:numCache>
            </c:numRef>
          </c:val>
          <c:extLst>
            <c:ext xmlns:c16="http://schemas.microsoft.com/office/drawing/2014/chart" uri="{C3380CC4-5D6E-409C-BE32-E72D297353CC}">
              <c16:uniqueId val="{00000000-DFE5-4D90-9FF8-C2604DBCA126}"/>
            </c:ext>
          </c:extLst>
        </c:ser>
        <c:ser>
          <c:idx val="1"/>
          <c:order val="1"/>
          <c:tx>
            <c:v>ST110: 5 lb</c:v>
          </c:tx>
          <c:spPr>
            <a:solidFill>
              <a:schemeClr val="accent3">
                <a:tint val="86000"/>
              </a:schemeClr>
            </a:solidFill>
            <a:ln>
              <a:noFill/>
            </a:ln>
            <a:effectLst/>
          </c:spPr>
          <c:invertIfNegative val="0"/>
          <c:cat>
            <c:strRef>
              <c:f>'Compressive Strengths'!$Y$55:$AH$56</c:f>
              <c:strCache>
                <c:ptCount val="6"/>
                <c:pt idx="0">
                  <c:v>2 - hrs</c:v>
                </c:pt>
                <c:pt idx="1">
                  <c:v>6 - hrs</c:v>
                </c:pt>
                <c:pt idx="2">
                  <c:v>24 - hrs</c:v>
                </c:pt>
                <c:pt idx="3">
                  <c:v>7 - Days</c:v>
                </c:pt>
                <c:pt idx="4">
                  <c:v>28 - Days</c:v>
                </c:pt>
                <c:pt idx="5">
                  <c:v>90 - Days</c:v>
                </c:pt>
              </c:strCache>
            </c:strRef>
          </c:cat>
          <c:val>
            <c:numRef>
              <c:f>'Compressive Strengths'!$Y$58:$AH$58</c:f>
              <c:numCache>
                <c:formatCode>0</c:formatCode>
                <c:ptCount val="6"/>
                <c:pt idx="0">
                  <c:v>3630</c:v>
                </c:pt>
                <c:pt idx="1">
                  <c:v>4260</c:v>
                </c:pt>
                <c:pt idx="2">
                  <c:v>5040</c:v>
                </c:pt>
                <c:pt idx="3">
                  <c:v>5710</c:v>
                </c:pt>
                <c:pt idx="4">
                  <c:v>5810</c:v>
                </c:pt>
                <c:pt idx="5">
                  <c:v>5190</c:v>
                </c:pt>
              </c:numCache>
            </c:numRef>
          </c:val>
          <c:extLst>
            <c:ext xmlns:c16="http://schemas.microsoft.com/office/drawing/2014/chart" uri="{C3380CC4-5D6E-409C-BE32-E72D297353CC}">
              <c16:uniqueId val="{00000001-DFE5-4D90-9FF8-C2604DBCA126}"/>
            </c:ext>
          </c:extLst>
        </c:ser>
        <c:ser>
          <c:idx val="2"/>
          <c:order val="2"/>
          <c:tx>
            <c:v>ST120: 7 lb</c:v>
          </c:tx>
          <c:spPr>
            <a:solidFill>
              <a:schemeClr val="accent3">
                <a:shade val="86000"/>
              </a:schemeClr>
            </a:solidFill>
            <a:ln>
              <a:noFill/>
            </a:ln>
            <a:effectLst/>
          </c:spPr>
          <c:invertIfNegative val="0"/>
          <c:cat>
            <c:strRef>
              <c:f>'Compressive Strengths'!$Y$55:$AH$56</c:f>
              <c:strCache>
                <c:ptCount val="6"/>
                <c:pt idx="0">
                  <c:v>2 - hrs</c:v>
                </c:pt>
                <c:pt idx="1">
                  <c:v>6 - hrs</c:v>
                </c:pt>
                <c:pt idx="2">
                  <c:v>24 - hrs</c:v>
                </c:pt>
                <c:pt idx="3">
                  <c:v>7 - Days</c:v>
                </c:pt>
                <c:pt idx="4">
                  <c:v>28 - Days</c:v>
                </c:pt>
                <c:pt idx="5">
                  <c:v>90 - Days</c:v>
                </c:pt>
              </c:strCache>
            </c:strRef>
          </c:cat>
          <c:val>
            <c:numRef>
              <c:f>'Compressive Strengths'!$Y$59:$AH$59</c:f>
              <c:numCache>
                <c:formatCode>0</c:formatCode>
                <c:ptCount val="6"/>
                <c:pt idx="0">
                  <c:v>2880</c:v>
                </c:pt>
                <c:pt idx="1">
                  <c:v>3790</c:v>
                </c:pt>
                <c:pt idx="2">
                  <c:v>5210</c:v>
                </c:pt>
                <c:pt idx="3">
                  <c:v>6110</c:v>
                </c:pt>
                <c:pt idx="4">
                  <c:v>5980</c:v>
                </c:pt>
                <c:pt idx="5">
                  <c:v>5550</c:v>
                </c:pt>
              </c:numCache>
            </c:numRef>
          </c:val>
          <c:extLst>
            <c:ext xmlns:c16="http://schemas.microsoft.com/office/drawing/2014/chart" uri="{C3380CC4-5D6E-409C-BE32-E72D297353CC}">
              <c16:uniqueId val="{00000002-DFE5-4D90-9FF8-C2604DBCA126}"/>
            </c:ext>
          </c:extLst>
        </c:ser>
        <c:ser>
          <c:idx val="3"/>
          <c:order val="3"/>
          <c:tx>
            <c:v>ST130: 10 lb</c:v>
          </c:tx>
          <c:spPr>
            <a:solidFill>
              <a:schemeClr val="accent3">
                <a:shade val="58000"/>
              </a:schemeClr>
            </a:solidFill>
            <a:ln>
              <a:noFill/>
            </a:ln>
            <a:effectLst/>
          </c:spPr>
          <c:invertIfNegative val="0"/>
          <c:cat>
            <c:strRef>
              <c:f>'Compressive Strengths'!$Y$55:$AH$56</c:f>
              <c:strCache>
                <c:ptCount val="6"/>
                <c:pt idx="0">
                  <c:v>2 - hrs</c:v>
                </c:pt>
                <c:pt idx="1">
                  <c:v>6 - hrs</c:v>
                </c:pt>
                <c:pt idx="2">
                  <c:v>24 - hrs</c:v>
                </c:pt>
                <c:pt idx="3">
                  <c:v>7 - Days</c:v>
                </c:pt>
                <c:pt idx="4">
                  <c:v>28 - Days</c:v>
                </c:pt>
                <c:pt idx="5">
                  <c:v>90 - Days</c:v>
                </c:pt>
              </c:strCache>
            </c:strRef>
          </c:cat>
          <c:val>
            <c:numRef>
              <c:f>'Compressive Strengths'!$Y$60:$AH$60</c:f>
              <c:numCache>
                <c:formatCode>0</c:formatCode>
                <c:ptCount val="6"/>
                <c:pt idx="0">
                  <c:v>3150</c:v>
                </c:pt>
                <c:pt idx="1">
                  <c:v>4080</c:v>
                </c:pt>
                <c:pt idx="2">
                  <c:v>5060</c:v>
                </c:pt>
                <c:pt idx="3">
                  <c:v>6450</c:v>
                </c:pt>
                <c:pt idx="4">
                  <c:v>6570</c:v>
                </c:pt>
                <c:pt idx="5">
                  <c:v>5960</c:v>
                </c:pt>
              </c:numCache>
            </c:numRef>
          </c:val>
          <c:extLst>
            <c:ext xmlns:c16="http://schemas.microsoft.com/office/drawing/2014/chart" uri="{C3380CC4-5D6E-409C-BE32-E72D297353CC}">
              <c16:uniqueId val="{00000003-DFE5-4D90-9FF8-C2604DBCA126}"/>
            </c:ext>
          </c:extLst>
        </c:ser>
        <c:dLbls>
          <c:showLegendKey val="0"/>
          <c:showVal val="0"/>
          <c:showCatName val="0"/>
          <c:showSerName val="0"/>
          <c:showPercent val="0"/>
          <c:showBubbleSize val="0"/>
        </c:dLbls>
        <c:gapWidth val="219"/>
        <c:overlap val="-27"/>
        <c:axId val="194972976"/>
        <c:axId val="194973536"/>
      </c:barChart>
      <c:catAx>
        <c:axId val="19497297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973536"/>
        <c:crosses val="autoZero"/>
        <c:auto val="1"/>
        <c:lblAlgn val="ctr"/>
        <c:lblOffset val="100"/>
        <c:noMultiLvlLbl val="0"/>
      </c:catAx>
      <c:valAx>
        <c:axId val="1949735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Average Compressive Strength (psi)</a:t>
                </a:r>
              </a:p>
            </c:rich>
          </c:tx>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972976"/>
        <c:crosses val="autoZero"/>
        <c:crossBetween val="between"/>
      </c:valAx>
      <c:spPr>
        <a:noFill/>
        <a:ln>
          <a:solidFill>
            <a:schemeClr val="bg2"/>
          </a:soli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ST100: 0 lb</c:v>
          </c:tx>
          <c:spPr>
            <a:ln w="28575" cap="rnd">
              <a:solidFill>
                <a:schemeClr val="accent1"/>
              </a:solidFill>
              <a:prstDash val="sysDash"/>
              <a:round/>
            </a:ln>
            <a:effectLst/>
          </c:spPr>
          <c:marker>
            <c:symbol val="triangle"/>
            <c:size val="5"/>
            <c:spPr>
              <a:solidFill>
                <a:schemeClr val="accent1"/>
              </a:solidFill>
              <a:ln w="9525">
                <a:solidFill>
                  <a:schemeClr val="accent1"/>
                </a:solidFill>
              </a:ln>
              <a:effectLst/>
            </c:spPr>
          </c:marker>
          <c:cat>
            <c:strRef>
              <c:f>'Compressive Strengths'!$Y$52:$AH$52</c:f>
              <c:strCache>
                <c:ptCount val="6"/>
                <c:pt idx="0">
                  <c:v>2-hrs</c:v>
                </c:pt>
                <c:pt idx="1">
                  <c:v>6-hrs</c:v>
                </c:pt>
                <c:pt idx="2">
                  <c:v>24-hrs</c:v>
                </c:pt>
                <c:pt idx="3">
                  <c:v>7-Days</c:v>
                </c:pt>
                <c:pt idx="4">
                  <c:v>28-Days</c:v>
                </c:pt>
                <c:pt idx="5">
                  <c:v>90-Days</c:v>
                </c:pt>
              </c:strCache>
            </c:strRef>
          </c:cat>
          <c:val>
            <c:numRef>
              <c:f>'Compressive Strengths'!$Y$57:$AH$57</c:f>
              <c:numCache>
                <c:formatCode>General</c:formatCode>
                <c:ptCount val="6"/>
                <c:pt idx="0" formatCode="0">
                  <c:v>3590</c:v>
                </c:pt>
                <c:pt idx="1">
                  <c:v>4090</c:v>
                </c:pt>
                <c:pt idx="2" formatCode="0">
                  <c:v>4960</c:v>
                </c:pt>
                <c:pt idx="3" formatCode="0">
                  <c:v>5570</c:v>
                </c:pt>
                <c:pt idx="4" formatCode="0">
                  <c:v>5590</c:v>
                </c:pt>
                <c:pt idx="5" formatCode="0">
                  <c:v>5310</c:v>
                </c:pt>
              </c:numCache>
            </c:numRef>
          </c:val>
          <c:smooth val="0"/>
          <c:extLst>
            <c:ext xmlns:c16="http://schemas.microsoft.com/office/drawing/2014/chart" uri="{C3380CC4-5D6E-409C-BE32-E72D297353CC}">
              <c16:uniqueId val="{00000000-D38F-41CA-9AE8-BA796BA8F5D0}"/>
            </c:ext>
          </c:extLst>
        </c:ser>
        <c:ser>
          <c:idx val="1"/>
          <c:order val="1"/>
          <c:tx>
            <c:v>ST110: 5 lb</c:v>
          </c:tx>
          <c:spPr>
            <a:ln w="28575" cap="rnd">
              <a:solidFill>
                <a:schemeClr val="accent2"/>
              </a:solidFill>
              <a:prstDash val="sysDot"/>
              <a:round/>
            </a:ln>
            <a:effectLst/>
          </c:spPr>
          <c:marker>
            <c:symbol val="diamond"/>
            <c:size val="5"/>
            <c:spPr>
              <a:solidFill>
                <a:schemeClr val="accent2"/>
              </a:solidFill>
              <a:ln w="9525">
                <a:solidFill>
                  <a:schemeClr val="accent2"/>
                </a:solidFill>
              </a:ln>
              <a:effectLst/>
            </c:spPr>
          </c:marker>
          <c:cat>
            <c:strRef>
              <c:f>'Compressive Strengths'!$Y$52:$AH$52</c:f>
              <c:strCache>
                <c:ptCount val="6"/>
                <c:pt idx="0">
                  <c:v>2-hrs</c:v>
                </c:pt>
                <c:pt idx="1">
                  <c:v>6-hrs</c:v>
                </c:pt>
                <c:pt idx="2">
                  <c:v>24-hrs</c:v>
                </c:pt>
                <c:pt idx="3">
                  <c:v>7-Days</c:v>
                </c:pt>
                <c:pt idx="4">
                  <c:v>28-Days</c:v>
                </c:pt>
                <c:pt idx="5">
                  <c:v>90-Days</c:v>
                </c:pt>
              </c:strCache>
            </c:strRef>
          </c:cat>
          <c:val>
            <c:numRef>
              <c:f>'Compressive Strengths'!$Y$58:$AH$58</c:f>
              <c:numCache>
                <c:formatCode>0</c:formatCode>
                <c:ptCount val="6"/>
                <c:pt idx="0">
                  <c:v>3630</c:v>
                </c:pt>
                <c:pt idx="1">
                  <c:v>4260</c:v>
                </c:pt>
                <c:pt idx="2">
                  <c:v>5040</c:v>
                </c:pt>
                <c:pt idx="3">
                  <c:v>5710</c:v>
                </c:pt>
                <c:pt idx="4">
                  <c:v>5810</c:v>
                </c:pt>
                <c:pt idx="5">
                  <c:v>5190</c:v>
                </c:pt>
              </c:numCache>
            </c:numRef>
          </c:val>
          <c:smooth val="0"/>
          <c:extLst>
            <c:ext xmlns:c16="http://schemas.microsoft.com/office/drawing/2014/chart" uri="{C3380CC4-5D6E-409C-BE32-E72D297353CC}">
              <c16:uniqueId val="{00000001-D38F-41CA-9AE8-BA796BA8F5D0}"/>
            </c:ext>
          </c:extLst>
        </c:ser>
        <c:ser>
          <c:idx val="2"/>
          <c:order val="2"/>
          <c:tx>
            <c:v>ST120: 7 lb</c:v>
          </c:tx>
          <c:spPr>
            <a:ln w="28575" cap="rnd">
              <a:solidFill>
                <a:schemeClr val="accent3"/>
              </a:solidFill>
              <a:prstDash val="solid"/>
              <a:round/>
            </a:ln>
            <a:effectLst/>
          </c:spPr>
          <c:marker>
            <c:symbol val="square"/>
            <c:size val="5"/>
            <c:spPr>
              <a:solidFill>
                <a:schemeClr val="accent3"/>
              </a:solidFill>
              <a:ln w="9525">
                <a:solidFill>
                  <a:schemeClr val="accent3"/>
                </a:solidFill>
              </a:ln>
              <a:effectLst/>
            </c:spPr>
          </c:marker>
          <c:val>
            <c:numRef>
              <c:f>'Compressive Strengths'!$Y$59:$AH$59</c:f>
              <c:numCache>
                <c:formatCode>0</c:formatCode>
                <c:ptCount val="6"/>
                <c:pt idx="0">
                  <c:v>2880</c:v>
                </c:pt>
                <c:pt idx="1">
                  <c:v>3790</c:v>
                </c:pt>
                <c:pt idx="2">
                  <c:v>5210</c:v>
                </c:pt>
                <c:pt idx="3">
                  <c:v>6110</c:v>
                </c:pt>
                <c:pt idx="4">
                  <c:v>5980</c:v>
                </c:pt>
                <c:pt idx="5">
                  <c:v>5550</c:v>
                </c:pt>
              </c:numCache>
            </c:numRef>
          </c:val>
          <c:smooth val="0"/>
          <c:extLst>
            <c:ext xmlns:c16="http://schemas.microsoft.com/office/drawing/2014/chart" uri="{C3380CC4-5D6E-409C-BE32-E72D297353CC}">
              <c16:uniqueId val="{00000002-D38F-41CA-9AE8-BA796BA8F5D0}"/>
            </c:ext>
          </c:extLst>
        </c:ser>
        <c:ser>
          <c:idx val="3"/>
          <c:order val="3"/>
          <c:tx>
            <c:v>ST130: 10 lb</c:v>
          </c:tx>
          <c:spPr>
            <a:ln w="28575" cap="rnd">
              <a:solidFill>
                <a:schemeClr val="accent4"/>
              </a:solidFill>
              <a:prstDash val="lgDashDot"/>
              <a:round/>
            </a:ln>
            <a:effectLst/>
          </c:spPr>
          <c:marker>
            <c:symbol val="x"/>
            <c:size val="5"/>
            <c:spPr>
              <a:noFill/>
              <a:ln w="9525">
                <a:solidFill>
                  <a:schemeClr val="accent4"/>
                </a:solidFill>
              </a:ln>
              <a:effectLst/>
            </c:spPr>
          </c:marker>
          <c:val>
            <c:numRef>
              <c:f>'Compressive Strengths'!$Y$60:$AH$60</c:f>
              <c:numCache>
                <c:formatCode>0</c:formatCode>
                <c:ptCount val="6"/>
                <c:pt idx="0">
                  <c:v>3150</c:v>
                </c:pt>
                <c:pt idx="1">
                  <c:v>4080</c:v>
                </c:pt>
                <c:pt idx="2">
                  <c:v>5060</c:v>
                </c:pt>
                <c:pt idx="3">
                  <c:v>6450</c:v>
                </c:pt>
                <c:pt idx="4">
                  <c:v>6570</c:v>
                </c:pt>
                <c:pt idx="5">
                  <c:v>5960</c:v>
                </c:pt>
              </c:numCache>
            </c:numRef>
          </c:val>
          <c:smooth val="0"/>
          <c:extLst>
            <c:ext xmlns:c16="http://schemas.microsoft.com/office/drawing/2014/chart" uri="{C3380CC4-5D6E-409C-BE32-E72D297353CC}">
              <c16:uniqueId val="{00000003-D38F-41CA-9AE8-BA796BA8F5D0}"/>
            </c:ext>
          </c:extLst>
        </c:ser>
        <c:dLbls>
          <c:showLegendKey val="0"/>
          <c:showVal val="0"/>
          <c:showCatName val="0"/>
          <c:showSerName val="0"/>
          <c:showPercent val="0"/>
          <c:showBubbleSize val="0"/>
        </c:dLbls>
        <c:marker val="1"/>
        <c:smooth val="0"/>
        <c:axId val="194976896"/>
        <c:axId val="194977456"/>
      </c:lineChart>
      <c:catAx>
        <c:axId val="19497689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p>
            </c:rich>
          </c:tx>
          <c:overlay val="0"/>
          <c:spPr>
            <a:noFill/>
            <a:ln>
              <a:noFill/>
            </a:ln>
            <a:effectLst/>
          </c:spPr>
        </c:title>
        <c:numFmt formatCode="General" sourceLinked="1"/>
        <c:majorTickMark val="out"/>
        <c:minorTickMark val="in"/>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977456"/>
        <c:crosses val="autoZero"/>
        <c:auto val="1"/>
        <c:lblAlgn val="ctr"/>
        <c:lblOffset val="100"/>
        <c:noMultiLvlLbl val="0"/>
      </c:catAx>
      <c:valAx>
        <c:axId val="19497745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Strength (psi)</a:t>
                </a:r>
              </a:p>
            </c:rich>
          </c:tx>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976896"/>
        <c:crosses val="autoZero"/>
        <c:crossBetween val="between"/>
      </c:valAx>
      <c:spPr>
        <a:noFill/>
        <a:ln>
          <a:solidFill>
            <a:schemeClr val="bg2"/>
          </a:soli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col"/>
        <c:grouping val="clustered"/>
        <c:varyColors val="0"/>
        <c:ser>
          <c:idx val="0"/>
          <c:order val="0"/>
          <c:tx>
            <c:v>ST190: 0 lb</c:v>
          </c:tx>
          <c:spPr>
            <a:solidFill>
              <a:schemeClr val="accent3">
                <a:tint val="58000"/>
              </a:schemeClr>
            </a:solidFill>
            <a:ln>
              <a:noFill/>
            </a:ln>
            <a:effectLst/>
          </c:spPr>
          <c:invertIfNegative val="0"/>
          <c:cat>
            <c:strRef>
              <c:f>'Compressive Strengths'!$AC$55:$AH$56</c:f>
              <c:strCache>
                <c:ptCount val="4"/>
                <c:pt idx="0">
                  <c:v>24 - hrs</c:v>
                </c:pt>
                <c:pt idx="1">
                  <c:v>7 - Days</c:v>
                </c:pt>
                <c:pt idx="2">
                  <c:v>28 - Days</c:v>
                </c:pt>
                <c:pt idx="3">
                  <c:v>90 - Days</c:v>
                </c:pt>
              </c:strCache>
            </c:strRef>
          </c:cat>
          <c:val>
            <c:numRef>
              <c:f>'Compressive Strengths'!$AC$65:$AH$65</c:f>
              <c:numCache>
                <c:formatCode>0</c:formatCode>
                <c:ptCount val="4"/>
                <c:pt idx="0">
                  <c:v>2220</c:v>
                </c:pt>
                <c:pt idx="1">
                  <c:v>4520</c:v>
                </c:pt>
                <c:pt idx="2">
                  <c:v>5240</c:v>
                </c:pt>
                <c:pt idx="3">
                  <c:v>5650</c:v>
                </c:pt>
              </c:numCache>
            </c:numRef>
          </c:val>
          <c:extLst>
            <c:ext xmlns:c16="http://schemas.microsoft.com/office/drawing/2014/chart" uri="{C3380CC4-5D6E-409C-BE32-E72D297353CC}">
              <c16:uniqueId val="{00000000-A42D-4CC3-828A-B4A228265E6E}"/>
            </c:ext>
          </c:extLst>
        </c:ser>
        <c:ser>
          <c:idx val="1"/>
          <c:order val="1"/>
          <c:tx>
            <c:v>ST200: 5 lb</c:v>
          </c:tx>
          <c:spPr>
            <a:solidFill>
              <a:schemeClr val="accent3">
                <a:tint val="86000"/>
              </a:schemeClr>
            </a:solidFill>
            <a:ln>
              <a:noFill/>
            </a:ln>
            <a:effectLst/>
          </c:spPr>
          <c:invertIfNegative val="0"/>
          <c:cat>
            <c:strRef>
              <c:f>'Compressive Strengths'!$AC$55:$AH$56</c:f>
              <c:strCache>
                <c:ptCount val="4"/>
                <c:pt idx="0">
                  <c:v>24 - hrs</c:v>
                </c:pt>
                <c:pt idx="1">
                  <c:v>7 - Days</c:v>
                </c:pt>
                <c:pt idx="2">
                  <c:v>28 - Days</c:v>
                </c:pt>
                <c:pt idx="3">
                  <c:v>90 - Days</c:v>
                </c:pt>
              </c:strCache>
            </c:strRef>
          </c:cat>
          <c:val>
            <c:numRef>
              <c:f>'Compressive Strengths'!$AC$66:$AH$66</c:f>
              <c:numCache>
                <c:formatCode>0</c:formatCode>
                <c:ptCount val="4"/>
                <c:pt idx="0">
                  <c:v>2070</c:v>
                </c:pt>
                <c:pt idx="1">
                  <c:v>5130</c:v>
                </c:pt>
                <c:pt idx="2">
                  <c:v>7040</c:v>
                </c:pt>
                <c:pt idx="3">
                  <c:v>7170</c:v>
                </c:pt>
              </c:numCache>
            </c:numRef>
          </c:val>
          <c:extLst>
            <c:ext xmlns:c16="http://schemas.microsoft.com/office/drawing/2014/chart" uri="{C3380CC4-5D6E-409C-BE32-E72D297353CC}">
              <c16:uniqueId val="{00000001-A42D-4CC3-828A-B4A228265E6E}"/>
            </c:ext>
          </c:extLst>
        </c:ser>
        <c:ser>
          <c:idx val="2"/>
          <c:order val="2"/>
          <c:tx>
            <c:v>ST220: 7 lb</c:v>
          </c:tx>
          <c:spPr>
            <a:solidFill>
              <a:schemeClr val="accent3">
                <a:shade val="86000"/>
              </a:schemeClr>
            </a:solidFill>
            <a:ln>
              <a:noFill/>
            </a:ln>
            <a:effectLst/>
          </c:spPr>
          <c:invertIfNegative val="0"/>
          <c:cat>
            <c:strRef>
              <c:f>'Compressive Strengths'!$AC$55:$AH$56</c:f>
              <c:strCache>
                <c:ptCount val="4"/>
                <c:pt idx="0">
                  <c:v>24 - hrs</c:v>
                </c:pt>
                <c:pt idx="1">
                  <c:v>7 - Days</c:v>
                </c:pt>
                <c:pt idx="2">
                  <c:v>28 - Days</c:v>
                </c:pt>
                <c:pt idx="3">
                  <c:v>90 - Days</c:v>
                </c:pt>
              </c:strCache>
            </c:strRef>
          </c:cat>
          <c:val>
            <c:numRef>
              <c:f>'Compressive Strengths'!$AC$67:$AH$67</c:f>
              <c:numCache>
                <c:formatCode>0</c:formatCode>
                <c:ptCount val="4"/>
                <c:pt idx="0">
                  <c:v>2480</c:v>
                </c:pt>
                <c:pt idx="1">
                  <c:v>5290</c:v>
                </c:pt>
                <c:pt idx="2">
                  <c:v>6970</c:v>
                </c:pt>
                <c:pt idx="3">
                  <c:v>7110</c:v>
                </c:pt>
              </c:numCache>
            </c:numRef>
          </c:val>
          <c:extLst>
            <c:ext xmlns:c16="http://schemas.microsoft.com/office/drawing/2014/chart" uri="{C3380CC4-5D6E-409C-BE32-E72D297353CC}">
              <c16:uniqueId val="{00000002-A42D-4CC3-828A-B4A228265E6E}"/>
            </c:ext>
          </c:extLst>
        </c:ser>
        <c:ser>
          <c:idx val="3"/>
          <c:order val="3"/>
          <c:tx>
            <c:v>ST230: 10 lb</c:v>
          </c:tx>
          <c:spPr>
            <a:solidFill>
              <a:schemeClr val="accent3">
                <a:shade val="58000"/>
              </a:schemeClr>
            </a:solidFill>
            <a:ln>
              <a:noFill/>
            </a:ln>
            <a:effectLst/>
          </c:spPr>
          <c:invertIfNegative val="0"/>
          <c:cat>
            <c:strRef>
              <c:f>'Compressive Strengths'!$AC$55:$AH$56</c:f>
              <c:strCache>
                <c:ptCount val="4"/>
                <c:pt idx="0">
                  <c:v>24 - hrs</c:v>
                </c:pt>
                <c:pt idx="1">
                  <c:v>7 - Days</c:v>
                </c:pt>
                <c:pt idx="2">
                  <c:v>28 - Days</c:v>
                </c:pt>
                <c:pt idx="3">
                  <c:v>90 - Days</c:v>
                </c:pt>
              </c:strCache>
            </c:strRef>
          </c:cat>
          <c:val>
            <c:numRef>
              <c:f>'Compressive Strengths'!$AC$68:$AH$68</c:f>
              <c:numCache>
                <c:formatCode>0</c:formatCode>
                <c:ptCount val="4"/>
                <c:pt idx="0">
                  <c:v>2430</c:v>
                </c:pt>
                <c:pt idx="1">
                  <c:v>4850</c:v>
                </c:pt>
                <c:pt idx="2">
                  <c:v>4600</c:v>
                </c:pt>
                <c:pt idx="3">
                  <c:v>4820</c:v>
                </c:pt>
              </c:numCache>
            </c:numRef>
          </c:val>
          <c:extLst>
            <c:ext xmlns:c16="http://schemas.microsoft.com/office/drawing/2014/chart" uri="{C3380CC4-5D6E-409C-BE32-E72D297353CC}">
              <c16:uniqueId val="{00000003-A42D-4CC3-828A-B4A228265E6E}"/>
            </c:ext>
          </c:extLst>
        </c:ser>
        <c:dLbls>
          <c:showLegendKey val="0"/>
          <c:showVal val="0"/>
          <c:showCatName val="0"/>
          <c:showSerName val="0"/>
          <c:showPercent val="0"/>
          <c:showBubbleSize val="0"/>
        </c:dLbls>
        <c:gapWidth val="219"/>
        <c:overlap val="-27"/>
        <c:axId val="194981376"/>
        <c:axId val="194981936"/>
      </c:barChart>
      <c:catAx>
        <c:axId val="19498137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981936"/>
        <c:crosses val="autoZero"/>
        <c:auto val="1"/>
        <c:lblAlgn val="ctr"/>
        <c:lblOffset val="100"/>
        <c:noMultiLvlLbl val="0"/>
      </c:catAx>
      <c:valAx>
        <c:axId val="1949819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Average Compressive Strength (psi)</a:t>
                </a:r>
              </a:p>
            </c:rich>
          </c:tx>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981376"/>
        <c:crosses val="autoZero"/>
        <c:crossBetween val="between"/>
      </c:valAx>
      <c:spPr>
        <a:noFill/>
        <a:ln>
          <a:solidFill>
            <a:schemeClr val="bg2"/>
          </a:soli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ST190: 0 lb</c:v>
          </c:tx>
          <c:spPr>
            <a:ln w="28575" cap="rnd">
              <a:solidFill>
                <a:schemeClr val="accent1"/>
              </a:solidFill>
              <a:prstDash val="dash"/>
              <a:round/>
            </a:ln>
            <a:effectLst/>
          </c:spPr>
          <c:marker>
            <c:symbol val="triangle"/>
            <c:size val="5"/>
            <c:spPr>
              <a:solidFill>
                <a:schemeClr val="accent1"/>
              </a:solidFill>
              <a:ln w="9525">
                <a:solidFill>
                  <a:schemeClr val="accent1"/>
                </a:solidFill>
              </a:ln>
              <a:effectLst/>
            </c:spPr>
          </c:marker>
          <c:cat>
            <c:strRef>
              <c:f>'Compressive Strengths'!$AC$52:$AH$52</c:f>
              <c:strCache>
                <c:ptCount val="4"/>
                <c:pt idx="0">
                  <c:v>24-hrs</c:v>
                </c:pt>
                <c:pt idx="1">
                  <c:v>7-Days</c:v>
                </c:pt>
                <c:pt idx="2">
                  <c:v>28-Days</c:v>
                </c:pt>
                <c:pt idx="3">
                  <c:v>90-Days</c:v>
                </c:pt>
              </c:strCache>
            </c:strRef>
          </c:cat>
          <c:val>
            <c:numRef>
              <c:f>'Compressive Strengths'!$AC$65:$AH$65</c:f>
              <c:numCache>
                <c:formatCode>0</c:formatCode>
                <c:ptCount val="4"/>
                <c:pt idx="0">
                  <c:v>2220</c:v>
                </c:pt>
                <c:pt idx="1">
                  <c:v>4520</c:v>
                </c:pt>
                <c:pt idx="2">
                  <c:v>5240</c:v>
                </c:pt>
                <c:pt idx="3">
                  <c:v>5650</c:v>
                </c:pt>
              </c:numCache>
            </c:numRef>
          </c:val>
          <c:smooth val="0"/>
          <c:extLst>
            <c:ext xmlns:c16="http://schemas.microsoft.com/office/drawing/2014/chart" uri="{C3380CC4-5D6E-409C-BE32-E72D297353CC}">
              <c16:uniqueId val="{00000000-FAAA-4865-9801-1D1DD372D9B6}"/>
            </c:ext>
          </c:extLst>
        </c:ser>
        <c:ser>
          <c:idx val="1"/>
          <c:order val="1"/>
          <c:tx>
            <c:v>ST200: 5 lb</c:v>
          </c:tx>
          <c:spPr>
            <a:ln w="28575" cap="rnd">
              <a:solidFill>
                <a:schemeClr val="accent2"/>
              </a:solidFill>
              <a:prstDash val="sysDot"/>
              <a:round/>
            </a:ln>
            <a:effectLst/>
          </c:spPr>
          <c:marker>
            <c:symbol val="diamond"/>
            <c:size val="5"/>
            <c:spPr>
              <a:solidFill>
                <a:schemeClr val="accent2"/>
              </a:solidFill>
              <a:ln w="9525">
                <a:solidFill>
                  <a:schemeClr val="accent2"/>
                </a:solidFill>
              </a:ln>
              <a:effectLst/>
            </c:spPr>
          </c:marker>
          <c:cat>
            <c:strRef>
              <c:f>'Compressive Strengths'!$AC$52:$AH$52</c:f>
              <c:strCache>
                <c:ptCount val="4"/>
                <c:pt idx="0">
                  <c:v>24-hrs</c:v>
                </c:pt>
                <c:pt idx="1">
                  <c:v>7-Days</c:v>
                </c:pt>
                <c:pt idx="2">
                  <c:v>28-Days</c:v>
                </c:pt>
                <c:pt idx="3">
                  <c:v>90-Days</c:v>
                </c:pt>
              </c:strCache>
            </c:strRef>
          </c:cat>
          <c:val>
            <c:numRef>
              <c:f>'Compressive Strengths'!$AC$66:$AH$66</c:f>
              <c:numCache>
                <c:formatCode>0</c:formatCode>
                <c:ptCount val="4"/>
                <c:pt idx="0">
                  <c:v>2070</c:v>
                </c:pt>
                <c:pt idx="1">
                  <c:v>5130</c:v>
                </c:pt>
                <c:pt idx="2">
                  <c:v>7040</c:v>
                </c:pt>
                <c:pt idx="3">
                  <c:v>7170</c:v>
                </c:pt>
              </c:numCache>
            </c:numRef>
          </c:val>
          <c:smooth val="0"/>
          <c:extLst>
            <c:ext xmlns:c16="http://schemas.microsoft.com/office/drawing/2014/chart" uri="{C3380CC4-5D6E-409C-BE32-E72D297353CC}">
              <c16:uniqueId val="{00000001-FAAA-4865-9801-1D1DD372D9B6}"/>
            </c:ext>
          </c:extLst>
        </c:ser>
        <c:ser>
          <c:idx val="2"/>
          <c:order val="2"/>
          <c:tx>
            <c:v>ST220: 7 lb</c:v>
          </c:tx>
          <c:spPr>
            <a:ln w="28575" cap="rnd">
              <a:solidFill>
                <a:schemeClr val="accent3"/>
              </a:solidFill>
              <a:round/>
            </a:ln>
            <a:effectLst/>
          </c:spPr>
          <c:marker>
            <c:symbol val="square"/>
            <c:size val="5"/>
            <c:spPr>
              <a:solidFill>
                <a:schemeClr val="accent3"/>
              </a:solidFill>
              <a:ln w="9525">
                <a:solidFill>
                  <a:schemeClr val="accent3"/>
                </a:solidFill>
              </a:ln>
              <a:effectLst/>
            </c:spPr>
          </c:marker>
          <c:cat>
            <c:strRef>
              <c:f>'Compressive Strengths'!$AC$52:$AH$52</c:f>
              <c:strCache>
                <c:ptCount val="4"/>
                <c:pt idx="0">
                  <c:v>24-hrs</c:v>
                </c:pt>
                <c:pt idx="1">
                  <c:v>7-Days</c:v>
                </c:pt>
                <c:pt idx="2">
                  <c:v>28-Days</c:v>
                </c:pt>
                <c:pt idx="3">
                  <c:v>90-Days</c:v>
                </c:pt>
              </c:strCache>
            </c:strRef>
          </c:cat>
          <c:val>
            <c:numRef>
              <c:f>'Compressive Strengths'!$AC$67:$AH$67</c:f>
              <c:numCache>
                <c:formatCode>0</c:formatCode>
                <c:ptCount val="4"/>
                <c:pt idx="0">
                  <c:v>2480</c:v>
                </c:pt>
                <c:pt idx="1">
                  <c:v>5290</c:v>
                </c:pt>
                <c:pt idx="2">
                  <c:v>6970</c:v>
                </c:pt>
                <c:pt idx="3">
                  <c:v>7110</c:v>
                </c:pt>
              </c:numCache>
            </c:numRef>
          </c:val>
          <c:smooth val="0"/>
          <c:extLst>
            <c:ext xmlns:c16="http://schemas.microsoft.com/office/drawing/2014/chart" uri="{C3380CC4-5D6E-409C-BE32-E72D297353CC}">
              <c16:uniqueId val="{00000002-FAAA-4865-9801-1D1DD372D9B6}"/>
            </c:ext>
          </c:extLst>
        </c:ser>
        <c:ser>
          <c:idx val="3"/>
          <c:order val="3"/>
          <c:tx>
            <c:v>ST230: 10 lb</c:v>
          </c:tx>
          <c:spPr>
            <a:ln w="28575" cap="rnd">
              <a:solidFill>
                <a:schemeClr val="accent4"/>
              </a:solidFill>
              <a:prstDash val="lgDashDot"/>
              <a:round/>
            </a:ln>
            <a:effectLst/>
          </c:spPr>
          <c:marker>
            <c:symbol val="x"/>
            <c:size val="5"/>
            <c:spPr>
              <a:noFill/>
              <a:ln w="9525">
                <a:solidFill>
                  <a:schemeClr val="accent4"/>
                </a:solidFill>
              </a:ln>
              <a:effectLst/>
            </c:spPr>
          </c:marker>
          <c:cat>
            <c:strRef>
              <c:f>'Compressive Strengths'!$AC$52:$AH$52</c:f>
              <c:strCache>
                <c:ptCount val="4"/>
                <c:pt idx="0">
                  <c:v>24-hrs</c:v>
                </c:pt>
                <c:pt idx="1">
                  <c:v>7-Days</c:v>
                </c:pt>
                <c:pt idx="2">
                  <c:v>28-Days</c:v>
                </c:pt>
                <c:pt idx="3">
                  <c:v>90-Days</c:v>
                </c:pt>
              </c:strCache>
            </c:strRef>
          </c:cat>
          <c:val>
            <c:numRef>
              <c:f>'Compressive Strengths'!$AC$68:$AH$68</c:f>
              <c:numCache>
                <c:formatCode>0</c:formatCode>
                <c:ptCount val="4"/>
                <c:pt idx="0">
                  <c:v>2430</c:v>
                </c:pt>
                <c:pt idx="1">
                  <c:v>4850</c:v>
                </c:pt>
                <c:pt idx="2">
                  <c:v>4600</c:v>
                </c:pt>
                <c:pt idx="3">
                  <c:v>4820</c:v>
                </c:pt>
              </c:numCache>
            </c:numRef>
          </c:val>
          <c:smooth val="0"/>
          <c:extLst>
            <c:ext xmlns:c16="http://schemas.microsoft.com/office/drawing/2014/chart" uri="{C3380CC4-5D6E-409C-BE32-E72D297353CC}">
              <c16:uniqueId val="{00000003-FAAA-4865-9801-1D1DD372D9B6}"/>
            </c:ext>
          </c:extLst>
        </c:ser>
        <c:dLbls>
          <c:showLegendKey val="0"/>
          <c:showVal val="0"/>
          <c:showCatName val="0"/>
          <c:showSerName val="0"/>
          <c:showPercent val="0"/>
          <c:showBubbleSize val="0"/>
        </c:dLbls>
        <c:marker val="1"/>
        <c:smooth val="0"/>
        <c:axId val="194985856"/>
        <c:axId val="194986416"/>
      </c:lineChart>
      <c:catAx>
        <c:axId val="19498585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p>
            </c:rich>
          </c:tx>
          <c:overlay val="0"/>
          <c:spPr>
            <a:noFill/>
            <a:ln>
              <a:noFill/>
            </a:ln>
            <a:effectLst/>
          </c:spPr>
        </c:title>
        <c:numFmt formatCode="General" sourceLinked="1"/>
        <c:majorTickMark val="out"/>
        <c:minorTickMark val="in"/>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986416"/>
        <c:crosses val="autoZero"/>
        <c:auto val="1"/>
        <c:lblAlgn val="ctr"/>
        <c:lblOffset val="100"/>
        <c:noMultiLvlLbl val="0"/>
      </c:catAx>
      <c:valAx>
        <c:axId val="1949864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Strength (psi)</a:t>
                </a:r>
              </a:p>
            </c:rich>
          </c:tx>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985856"/>
        <c:crosses val="autoZero"/>
        <c:crossBetween val="between"/>
      </c:valAx>
      <c:spPr>
        <a:noFill/>
        <a:ln>
          <a:solidFill>
            <a:schemeClr val="bg2"/>
          </a:soli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col"/>
        <c:grouping val="clustered"/>
        <c:varyColors val="0"/>
        <c:ser>
          <c:idx val="0"/>
          <c:order val="0"/>
          <c:tx>
            <c:v>ST240: 0 lb</c:v>
          </c:tx>
          <c:spPr>
            <a:solidFill>
              <a:schemeClr val="accent3">
                <a:tint val="58000"/>
              </a:schemeClr>
            </a:solidFill>
            <a:ln>
              <a:noFill/>
            </a:ln>
            <a:effectLst/>
          </c:spPr>
          <c:invertIfNegative val="0"/>
          <c:cat>
            <c:strRef>
              <c:f>'Compressive Strengths'!$AC$55:$AH$56</c:f>
              <c:strCache>
                <c:ptCount val="4"/>
                <c:pt idx="0">
                  <c:v>24 - hrs</c:v>
                </c:pt>
                <c:pt idx="1">
                  <c:v>7 - Days</c:v>
                </c:pt>
                <c:pt idx="2">
                  <c:v>28 - Days</c:v>
                </c:pt>
                <c:pt idx="3">
                  <c:v>90 - Days</c:v>
                </c:pt>
              </c:strCache>
            </c:strRef>
          </c:cat>
          <c:val>
            <c:numRef>
              <c:f>'Compressive Strengths'!$AC$69:$AH$69</c:f>
              <c:numCache>
                <c:formatCode>0</c:formatCode>
                <c:ptCount val="4"/>
                <c:pt idx="0">
                  <c:v>2180</c:v>
                </c:pt>
                <c:pt idx="1">
                  <c:v>4010</c:v>
                </c:pt>
                <c:pt idx="2">
                  <c:v>4450</c:v>
                </c:pt>
                <c:pt idx="3">
                  <c:v>4580</c:v>
                </c:pt>
              </c:numCache>
            </c:numRef>
          </c:val>
          <c:extLst>
            <c:ext xmlns:c16="http://schemas.microsoft.com/office/drawing/2014/chart" uri="{C3380CC4-5D6E-409C-BE32-E72D297353CC}">
              <c16:uniqueId val="{00000000-B51E-4006-8769-270726C0CD79}"/>
            </c:ext>
          </c:extLst>
        </c:ser>
        <c:ser>
          <c:idx val="1"/>
          <c:order val="1"/>
          <c:tx>
            <c:v>ST250: 5 lb</c:v>
          </c:tx>
          <c:spPr>
            <a:solidFill>
              <a:schemeClr val="accent3">
                <a:tint val="86000"/>
              </a:schemeClr>
            </a:solidFill>
            <a:ln>
              <a:noFill/>
            </a:ln>
            <a:effectLst/>
          </c:spPr>
          <c:invertIfNegative val="0"/>
          <c:cat>
            <c:strRef>
              <c:f>'Compressive Strengths'!$AC$55:$AH$56</c:f>
              <c:strCache>
                <c:ptCount val="4"/>
                <c:pt idx="0">
                  <c:v>24 - hrs</c:v>
                </c:pt>
                <c:pt idx="1">
                  <c:v>7 - Days</c:v>
                </c:pt>
                <c:pt idx="2">
                  <c:v>28 - Days</c:v>
                </c:pt>
                <c:pt idx="3">
                  <c:v>90 - Days</c:v>
                </c:pt>
              </c:strCache>
            </c:strRef>
          </c:cat>
          <c:val>
            <c:numRef>
              <c:f>'Compressive Strengths'!$AC$70:$AH$70</c:f>
              <c:numCache>
                <c:formatCode>0</c:formatCode>
                <c:ptCount val="4"/>
                <c:pt idx="0">
                  <c:v>2150</c:v>
                </c:pt>
                <c:pt idx="1">
                  <c:v>4350</c:v>
                </c:pt>
                <c:pt idx="2">
                  <c:v>4920</c:v>
                </c:pt>
                <c:pt idx="3">
                  <c:v>5340</c:v>
                </c:pt>
              </c:numCache>
            </c:numRef>
          </c:val>
          <c:extLst>
            <c:ext xmlns:c16="http://schemas.microsoft.com/office/drawing/2014/chart" uri="{C3380CC4-5D6E-409C-BE32-E72D297353CC}">
              <c16:uniqueId val="{00000001-B51E-4006-8769-270726C0CD79}"/>
            </c:ext>
          </c:extLst>
        </c:ser>
        <c:ser>
          <c:idx val="2"/>
          <c:order val="2"/>
          <c:tx>
            <c:v>ST260: 7 lb</c:v>
          </c:tx>
          <c:spPr>
            <a:solidFill>
              <a:schemeClr val="accent3">
                <a:shade val="86000"/>
              </a:schemeClr>
            </a:solidFill>
            <a:ln>
              <a:noFill/>
            </a:ln>
            <a:effectLst/>
          </c:spPr>
          <c:invertIfNegative val="0"/>
          <c:cat>
            <c:strRef>
              <c:f>'Compressive Strengths'!$AC$55:$AH$56</c:f>
              <c:strCache>
                <c:ptCount val="4"/>
                <c:pt idx="0">
                  <c:v>24 - hrs</c:v>
                </c:pt>
                <c:pt idx="1">
                  <c:v>7 - Days</c:v>
                </c:pt>
                <c:pt idx="2">
                  <c:v>28 - Days</c:v>
                </c:pt>
                <c:pt idx="3">
                  <c:v>90 - Days</c:v>
                </c:pt>
              </c:strCache>
            </c:strRef>
          </c:cat>
          <c:val>
            <c:numRef>
              <c:f>'Compressive Strengths'!$AC$71:$AH$71</c:f>
              <c:numCache>
                <c:formatCode>0</c:formatCode>
                <c:ptCount val="4"/>
                <c:pt idx="0">
                  <c:v>2440</c:v>
                </c:pt>
                <c:pt idx="1">
                  <c:v>4780</c:v>
                </c:pt>
                <c:pt idx="2">
                  <c:v>5650</c:v>
                </c:pt>
                <c:pt idx="3">
                  <c:v>4040</c:v>
                </c:pt>
              </c:numCache>
            </c:numRef>
          </c:val>
          <c:extLst>
            <c:ext xmlns:c16="http://schemas.microsoft.com/office/drawing/2014/chart" uri="{C3380CC4-5D6E-409C-BE32-E72D297353CC}">
              <c16:uniqueId val="{00000002-B51E-4006-8769-270726C0CD79}"/>
            </c:ext>
          </c:extLst>
        </c:ser>
        <c:ser>
          <c:idx val="3"/>
          <c:order val="3"/>
          <c:tx>
            <c:v>ST270: 10 lb</c:v>
          </c:tx>
          <c:spPr>
            <a:solidFill>
              <a:schemeClr val="accent3">
                <a:shade val="58000"/>
              </a:schemeClr>
            </a:solidFill>
            <a:ln>
              <a:noFill/>
            </a:ln>
            <a:effectLst/>
          </c:spPr>
          <c:invertIfNegative val="0"/>
          <c:cat>
            <c:strRef>
              <c:f>'Compressive Strengths'!$AC$55:$AH$56</c:f>
              <c:strCache>
                <c:ptCount val="4"/>
                <c:pt idx="0">
                  <c:v>24 - hrs</c:v>
                </c:pt>
                <c:pt idx="1">
                  <c:v>7 - Days</c:v>
                </c:pt>
                <c:pt idx="2">
                  <c:v>28 - Days</c:v>
                </c:pt>
                <c:pt idx="3">
                  <c:v>90 - Days</c:v>
                </c:pt>
              </c:strCache>
            </c:strRef>
          </c:cat>
          <c:val>
            <c:numRef>
              <c:f>'Compressive Strengths'!$AC$72:$AH$72</c:f>
              <c:numCache>
                <c:formatCode>0</c:formatCode>
                <c:ptCount val="4"/>
                <c:pt idx="0" formatCode="General">
                  <c:v>2730</c:v>
                </c:pt>
                <c:pt idx="1">
                  <c:v>4340</c:v>
                </c:pt>
                <c:pt idx="2">
                  <c:v>5530</c:v>
                </c:pt>
                <c:pt idx="3">
                  <c:v>5620</c:v>
                </c:pt>
              </c:numCache>
            </c:numRef>
          </c:val>
          <c:extLst>
            <c:ext xmlns:c16="http://schemas.microsoft.com/office/drawing/2014/chart" uri="{C3380CC4-5D6E-409C-BE32-E72D297353CC}">
              <c16:uniqueId val="{00000003-B51E-4006-8769-270726C0CD79}"/>
            </c:ext>
          </c:extLst>
        </c:ser>
        <c:dLbls>
          <c:showLegendKey val="0"/>
          <c:showVal val="0"/>
          <c:showCatName val="0"/>
          <c:showSerName val="0"/>
          <c:showPercent val="0"/>
          <c:showBubbleSize val="0"/>
        </c:dLbls>
        <c:gapWidth val="219"/>
        <c:overlap val="-27"/>
        <c:axId val="197293712"/>
        <c:axId val="197294272"/>
      </c:barChart>
      <c:catAx>
        <c:axId val="19729371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294272"/>
        <c:crosses val="autoZero"/>
        <c:auto val="1"/>
        <c:lblAlgn val="ctr"/>
        <c:lblOffset val="100"/>
        <c:noMultiLvlLbl val="0"/>
      </c:catAx>
      <c:valAx>
        <c:axId val="1972942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Average Compressive Strength (psi)</a:t>
                </a:r>
              </a:p>
            </c:rich>
          </c:tx>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293712"/>
        <c:crosses val="autoZero"/>
        <c:crossBetween val="between"/>
      </c:valAx>
      <c:spPr>
        <a:noFill/>
        <a:ln>
          <a:solidFill>
            <a:schemeClr val="bg2"/>
          </a:soli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ST240: 0 lb</c:v>
          </c:tx>
          <c:spPr>
            <a:ln w="28575" cap="rnd">
              <a:solidFill>
                <a:schemeClr val="accent1"/>
              </a:solidFill>
              <a:prstDash val="dash"/>
              <a:round/>
            </a:ln>
            <a:effectLst/>
          </c:spPr>
          <c:marker>
            <c:symbol val="triangle"/>
            <c:size val="5"/>
            <c:spPr>
              <a:solidFill>
                <a:schemeClr val="accent1"/>
              </a:solidFill>
              <a:ln w="9525">
                <a:solidFill>
                  <a:schemeClr val="accent1"/>
                </a:solidFill>
              </a:ln>
              <a:effectLst/>
            </c:spPr>
          </c:marker>
          <c:cat>
            <c:strRef>
              <c:f>'Compressive Strengths'!$AC$52:$AH$52</c:f>
              <c:strCache>
                <c:ptCount val="4"/>
                <c:pt idx="0">
                  <c:v>24-hrs</c:v>
                </c:pt>
                <c:pt idx="1">
                  <c:v>7-Days</c:v>
                </c:pt>
                <c:pt idx="2">
                  <c:v>28-Days</c:v>
                </c:pt>
                <c:pt idx="3">
                  <c:v>90-Days</c:v>
                </c:pt>
              </c:strCache>
            </c:strRef>
          </c:cat>
          <c:val>
            <c:numRef>
              <c:f>'Compressive Strengths'!$AC$69:$AH$69</c:f>
              <c:numCache>
                <c:formatCode>0</c:formatCode>
                <c:ptCount val="4"/>
                <c:pt idx="0">
                  <c:v>2180</c:v>
                </c:pt>
                <c:pt idx="1">
                  <c:v>4010</c:v>
                </c:pt>
                <c:pt idx="2">
                  <c:v>4450</c:v>
                </c:pt>
                <c:pt idx="3">
                  <c:v>4580</c:v>
                </c:pt>
              </c:numCache>
            </c:numRef>
          </c:val>
          <c:smooth val="0"/>
          <c:extLst>
            <c:ext xmlns:c16="http://schemas.microsoft.com/office/drawing/2014/chart" uri="{C3380CC4-5D6E-409C-BE32-E72D297353CC}">
              <c16:uniqueId val="{00000000-9855-489B-A9D2-DA9277CFE7C7}"/>
            </c:ext>
          </c:extLst>
        </c:ser>
        <c:ser>
          <c:idx val="1"/>
          <c:order val="1"/>
          <c:tx>
            <c:v>ST250: 5 lb</c:v>
          </c:tx>
          <c:spPr>
            <a:ln w="28575" cap="rnd">
              <a:solidFill>
                <a:schemeClr val="accent2"/>
              </a:solidFill>
              <a:prstDash val="sysDot"/>
              <a:round/>
            </a:ln>
            <a:effectLst/>
          </c:spPr>
          <c:marker>
            <c:symbol val="diamond"/>
            <c:size val="5"/>
            <c:spPr>
              <a:solidFill>
                <a:schemeClr val="accent2"/>
              </a:solidFill>
              <a:ln w="9525">
                <a:solidFill>
                  <a:schemeClr val="accent2"/>
                </a:solidFill>
              </a:ln>
              <a:effectLst/>
            </c:spPr>
          </c:marker>
          <c:cat>
            <c:strRef>
              <c:f>'Compressive Strengths'!$AC$52:$AH$52</c:f>
              <c:strCache>
                <c:ptCount val="4"/>
                <c:pt idx="0">
                  <c:v>24-hrs</c:v>
                </c:pt>
                <c:pt idx="1">
                  <c:v>7-Days</c:v>
                </c:pt>
                <c:pt idx="2">
                  <c:v>28-Days</c:v>
                </c:pt>
                <c:pt idx="3">
                  <c:v>90-Days</c:v>
                </c:pt>
              </c:strCache>
            </c:strRef>
          </c:cat>
          <c:val>
            <c:numRef>
              <c:f>'Compressive Strengths'!$AC$70:$AH$70</c:f>
              <c:numCache>
                <c:formatCode>0</c:formatCode>
                <c:ptCount val="4"/>
                <c:pt idx="0">
                  <c:v>2150</c:v>
                </c:pt>
                <c:pt idx="1">
                  <c:v>4350</c:v>
                </c:pt>
                <c:pt idx="2">
                  <c:v>4920</c:v>
                </c:pt>
                <c:pt idx="3">
                  <c:v>5340</c:v>
                </c:pt>
              </c:numCache>
            </c:numRef>
          </c:val>
          <c:smooth val="0"/>
          <c:extLst>
            <c:ext xmlns:c16="http://schemas.microsoft.com/office/drawing/2014/chart" uri="{C3380CC4-5D6E-409C-BE32-E72D297353CC}">
              <c16:uniqueId val="{00000001-9855-489B-A9D2-DA9277CFE7C7}"/>
            </c:ext>
          </c:extLst>
        </c:ser>
        <c:ser>
          <c:idx val="2"/>
          <c:order val="2"/>
          <c:tx>
            <c:v>ST260: 7 lb</c:v>
          </c:tx>
          <c:spPr>
            <a:ln w="28575" cap="rnd">
              <a:solidFill>
                <a:schemeClr val="accent3"/>
              </a:solidFill>
              <a:round/>
            </a:ln>
            <a:effectLst/>
          </c:spPr>
          <c:marker>
            <c:symbol val="square"/>
            <c:size val="5"/>
            <c:spPr>
              <a:solidFill>
                <a:schemeClr val="accent3"/>
              </a:solidFill>
              <a:ln w="9525">
                <a:solidFill>
                  <a:schemeClr val="accent3"/>
                </a:solidFill>
              </a:ln>
              <a:effectLst/>
            </c:spPr>
          </c:marker>
          <c:cat>
            <c:strRef>
              <c:f>'Compressive Strengths'!$AC$52:$AH$52</c:f>
              <c:strCache>
                <c:ptCount val="4"/>
                <c:pt idx="0">
                  <c:v>24-hrs</c:v>
                </c:pt>
                <c:pt idx="1">
                  <c:v>7-Days</c:v>
                </c:pt>
                <c:pt idx="2">
                  <c:v>28-Days</c:v>
                </c:pt>
                <c:pt idx="3">
                  <c:v>90-Days</c:v>
                </c:pt>
              </c:strCache>
            </c:strRef>
          </c:cat>
          <c:val>
            <c:numRef>
              <c:f>'Compressive Strengths'!$AC$71:$AH$71</c:f>
              <c:numCache>
                <c:formatCode>0</c:formatCode>
                <c:ptCount val="4"/>
                <c:pt idx="0">
                  <c:v>2440</c:v>
                </c:pt>
                <c:pt idx="1">
                  <c:v>4780</c:v>
                </c:pt>
                <c:pt idx="2">
                  <c:v>5650</c:v>
                </c:pt>
                <c:pt idx="3">
                  <c:v>4040</c:v>
                </c:pt>
              </c:numCache>
            </c:numRef>
          </c:val>
          <c:smooth val="0"/>
          <c:extLst>
            <c:ext xmlns:c16="http://schemas.microsoft.com/office/drawing/2014/chart" uri="{C3380CC4-5D6E-409C-BE32-E72D297353CC}">
              <c16:uniqueId val="{00000002-9855-489B-A9D2-DA9277CFE7C7}"/>
            </c:ext>
          </c:extLst>
        </c:ser>
        <c:ser>
          <c:idx val="3"/>
          <c:order val="3"/>
          <c:tx>
            <c:v>ST270: 10 lb</c:v>
          </c:tx>
          <c:spPr>
            <a:ln w="28575" cap="rnd">
              <a:solidFill>
                <a:schemeClr val="accent4"/>
              </a:solidFill>
              <a:prstDash val="lgDashDot"/>
              <a:round/>
            </a:ln>
            <a:effectLst/>
          </c:spPr>
          <c:marker>
            <c:symbol val="x"/>
            <c:size val="5"/>
            <c:spPr>
              <a:noFill/>
              <a:ln w="9525">
                <a:solidFill>
                  <a:schemeClr val="accent4"/>
                </a:solidFill>
              </a:ln>
              <a:effectLst/>
            </c:spPr>
          </c:marker>
          <c:cat>
            <c:strRef>
              <c:f>'Compressive Strengths'!$AC$52:$AH$52</c:f>
              <c:strCache>
                <c:ptCount val="4"/>
                <c:pt idx="0">
                  <c:v>24-hrs</c:v>
                </c:pt>
                <c:pt idx="1">
                  <c:v>7-Days</c:v>
                </c:pt>
                <c:pt idx="2">
                  <c:v>28-Days</c:v>
                </c:pt>
                <c:pt idx="3">
                  <c:v>90-Days</c:v>
                </c:pt>
              </c:strCache>
            </c:strRef>
          </c:cat>
          <c:val>
            <c:numRef>
              <c:f>'Compressive Strengths'!$AC$72:$AH$72</c:f>
              <c:numCache>
                <c:formatCode>0</c:formatCode>
                <c:ptCount val="4"/>
                <c:pt idx="0" formatCode="General">
                  <c:v>2730</c:v>
                </c:pt>
                <c:pt idx="1">
                  <c:v>4340</c:v>
                </c:pt>
                <c:pt idx="2">
                  <c:v>5530</c:v>
                </c:pt>
                <c:pt idx="3">
                  <c:v>5620</c:v>
                </c:pt>
              </c:numCache>
            </c:numRef>
          </c:val>
          <c:smooth val="0"/>
          <c:extLst>
            <c:ext xmlns:c16="http://schemas.microsoft.com/office/drawing/2014/chart" uri="{C3380CC4-5D6E-409C-BE32-E72D297353CC}">
              <c16:uniqueId val="{00000003-9855-489B-A9D2-DA9277CFE7C7}"/>
            </c:ext>
          </c:extLst>
        </c:ser>
        <c:dLbls>
          <c:showLegendKey val="0"/>
          <c:showVal val="0"/>
          <c:showCatName val="0"/>
          <c:showSerName val="0"/>
          <c:showPercent val="0"/>
          <c:showBubbleSize val="0"/>
        </c:dLbls>
        <c:marker val="1"/>
        <c:smooth val="0"/>
        <c:axId val="197298192"/>
        <c:axId val="197298752"/>
      </c:lineChart>
      <c:catAx>
        <c:axId val="19729819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p>
            </c:rich>
          </c:tx>
          <c:overlay val="0"/>
          <c:spPr>
            <a:noFill/>
            <a:ln>
              <a:noFill/>
            </a:ln>
            <a:effectLst/>
          </c:spPr>
        </c:title>
        <c:numFmt formatCode="General" sourceLinked="1"/>
        <c:majorTickMark val="out"/>
        <c:minorTickMark val="in"/>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298752"/>
        <c:crosses val="autoZero"/>
        <c:auto val="1"/>
        <c:lblAlgn val="ctr"/>
        <c:lblOffset val="100"/>
        <c:noMultiLvlLbl val="0"/>
      </c:catAx>
      <c:valAx>
        <c:axId val="1972987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Strength (psi)</a:t>
                </a:r>
              </a:p>
            </c:rich>
          </c:tx>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298192"/>
        <c:crosses val="autoZero"/>
        <c:crossBetween val="between"/>
      </c:valAx>
      <c:spPr>
        <a:noFill/>
        <a:ln>
          <a:solidFill>
            <a:schemeClr val="bg2"/>
          </a:soli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Maximum</c:v>
          </c:tx>
          <c:spPr>
            <a:ln w="25400" cap="rnd">
              <a:noFill/>
              <a:round/>
            </a:ln>
            <a:effectLst/>
          </c:spPr>
          <c:marker>
            <c:symbol val="triangle"/>
            <c:size val="5"/>
            <c:spPr>
              <a:solidFill>
                <a:schemeClr val="accent1"/>
              </a:solidFill>
              <a:ln w="9525">
                <a:solidFill>
                  <a:schemeClr val="accent1"/>
                </a:solidFill>
              </a:ln>
              <a:effectLst/>
            </c:spPr>
          </c:marker>
          <c:cat>
            <c:strRef>
              <c:f>'RCIP Results'!$W$25:$Y$25</c:f>
              <c:strCache>
                <c:ptCount val="3"/>
                <c:pt idx="0">
                  <c:v>ST150: 0 lb</c:v>
                </c:pt>
                <c:pt idx="1">
                  <c:v>ST160: 5 lb</c:v>
                </c:pt>
                <c:pt idx="2">
                  <c:v>ST170: 7 lb</c:v>
                </c:pt>
              </c:strCache>
            </c:strRef>
          </c:cat>
          <c:val>
            <c:numRef>
              <c:f>'RCIP Results'!$W$26:$Y$26</c:f>
              <c:numCache>
                <c:formatCode>General</c:formatCode>
                <c:ptCount val="3"/>
                <c:pt idx="0">
                  <c:v>7312</c:v>
                </c:pt>
                <c:pt idx="1">
                  <c:v>3387</c:v>
                </c:pt>
                <c:pt idx="2">
                  <c:v>7203</c:v>
                </c:pt>
              </c:numCache>
            </c:numRef>
          </c:val>
          <c:smooth val="0"/>
          <c:extLst>
            <c:ext xmlns:c16="http://schemas.microsoft.com/office/drawing/2014/chart" uri="{C3380CC4-5D6E-409C-BE32-E72D297353CC}">
              <c16:uniqueId val="{00000000-6B6C-4EC9-9F12-A2A749E39B73}"/>
            </c:ext>
          </c:extLst>
        </c:ser>
        <c:ser>
          <c:idx val="1"/>
          <c:order val="1"/>
          <c:tx>
            <c:v>Average</c:v>
          </c:tx>
          <c:spPr>
            <a:ln w="25400" cap="rnd">
              <a:noFill/>
              <a:round/>
            </a:ln>
            <a:effectLst/>
          </c:spPr>
          <c:marker>
            <c:symbol val="circle"/>
            <c:size val="7"/>
            <c:spPr>
              <a:solidFill>
                <a:schemeClr val="tx1"/>
              </a:solidFill>
              <a:ln w="9525">
                <a:solidFill>
                  <a:schemeClr val="tx1"/>
                </a:solidFill>
              </a:ln>
              <a:effectLst/>
            </c:spPr>
          </c:marker>
          <c:cat>
            <c:strRef>
              <c:f>'RCIP Results'!$W$25:$Y$25</c:f>
              <c:strCache>
                <c:ptCount val="3"/>
                <c:pt idx="0">
                  <c:v>ST150: 0 lb</c:v>
                </c:pt>
                <c:pt idx="1">
                  <c:v>ST160: 5 lb</c:v>
                </c:pt>
                <c:pt idx="2">
                  <c:v>ST170: 7 lb</c:v>
                </c:pt>
              </c:strCache>
            </c:strRef>
          </c:cat>
          <c:val>
            <c:numRef>
              <c:f>'RCIP Results'!$W$27:$Y$27</c:f>
              <c:numCache>
                <c:formatCode>General</c:formatCode>
                <c:ptCount val="3"/>
                <c:pt idx="0">
                  <c:v>6085.5</c:v>
                </c:pt>
                <c:pt idx="1">
                  <c:v>2652.25</c:v>
                </c:pt>
                <c:pt idx="2">
                  <c:v>5051.5</c:v>
                </c:pt>
              </c:numCache>
            </c:numRef>
          </c:val>
          <c:smooth val="0"/>
          <c:extLst>
            <c:ext xmlns:c16="http://schemas.microsoft.com/office/drawing/2014/chart" uri="{C3380CC4-5D6E-409C-BE32-E72D297353CC}">
              <c16:uniqueId val="{00000001-6B6C-4EC9-9F12-A2A749E39B73}"/>
            </c:ext>
          </c:extLst>
        </c:ser>
        <c:ser>
          <c:idx val="2"/>
          <c:order val="2"/>
          <c:tx>
            <c:v>Minimum</c:v>
          </c:tx>
          <c:spPr>
            <a:ln w="25400" cap="rnd">
              <a:noFill/>
              <a:round/>
            </a:ln>
            <a:effectLst/>
          </c:spPr>
          <c:marker>
            <c:symbol val="square"/>
            <c:size val="5"/>
            <c:spPr>
              <a:solidFill>
                <a:schemeClr val="accent3"/>
              </a:solidFill>
              <a:ln w="9525">
                <a:solidFill>
                  <a:schemeClr val="accent3"/>
                </a:solidFill>
              </a:ln>
              <a:effectLst/>
            </c:spPr>
          </c:marker>
          <c:cat>
            <c:strRef>
              <c:f>'RCIP Results'!$W$25:$Y$25</c:f>
              <c:strCache>
                <c:ptCount val="3"/>
                <c:pt idx="0">
                  <c:v>ST150: 0 lb</c:v>
                </c:pt>
                <c:pt idx="1">
                  <c:v>ST160: 5 lb</c:v>
                </c:pt>
                <c:pt idx="2">
                  <c:v>ST170: 7 lb</c:v>
                </c:pt>
              </c:strCache>
            </c:strRef>
          </c:cat>
          <c:val>
            <c:numRef>
              <c:f>'RCIP Results'!$W$28:$Y$28</c:f>
              <c:numCache>
                <c:formatCode>General</c:formatCode>
                <c:ptCount val="3"/>
                <c:pt idx="0">
                  <c:v>4477</c:v>
                </c:pt>
                <c:pt idx="1">
                  <c:v>1744</c:v>
                </c:pt>
                <c:pt idx="2">
                  <c:v>2413</c:v>
                </c:pt>
              </c:numCache>
            </c:numRef>
          </c:val>
          <c:smooth val="0"/>
          <c:extLst>
            <c:ext xmlns:c16="http://schemas.microsoft.com/office/drawing/2014/chart" uri="{C3380CC4-5D6E-409C-BE32-E72D297353CC}">
              <c16:uniqueId val="{00000002-6B6C-4EC9-9F12-A2A749E39B73}"/>
            </c:ext>
          </c:extLst>
        </c:ser>
        <c:dLbls>
          <c:showLegendKey val="0"/>
          <c:showVal val="0"/>
          <c:showCatName val="0"/>
          <c:showSerName val="0"/>
          <c:showPercent val="0"/>
          <c:showBubbleSize val="0"/>
        </c:dLbls>
        <c:hiLowLines>
          <c:spPr>
            <a:ln w="9525" cap="flat" cmpd="sng" algn="ctr">
              <a:solidFill>
                <a:schemeClr val="tx1">
                  <a:lumMod val="75000"/>
                  <a:lumOff val="25000"/>
                </a:schemeClr>
              </a:solidFill>
              <a:round/>
            </a:ln>
            <a:effectLst/>
          </c:spPr>
        </c:hiLowLines>
        <c:marker val="1"/>
        <c:smooth val="0"/>
        <c:axId val="197302112"/>
        <c:axId val="197302672"/>
      </c:lineChart>
      <c:catAx>
        <c:axId val="19730211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aseline="0"/>
                  <a:t>CSA samples at 28-days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302672"/>
        <c:crosses val="autoZero"/>
        <c:auto val="1"/>
        <c:lblAlgn val="ctr"/>
        <c:lblOffset val="100"/>
        <c:noMultiLvlLbl val="0"/>
      </c:catAx>
      <c:valAx>
        <c:axId val="1973026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Charge Passed (Coulombs)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302112"/>
        <c:crosses val="autoZero"/>
        <c:crossBetween val="between"/>
      </c:valAx>
      <c:spPr>
        <a:noFill/>
        <a:ln>
          <a:solidFill>
            <a:schemeClr val="bg2"/>
          </a:soli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Maximum</c:v>
          </c:tx>
          <c:spPr>
            <a:ln w="25400" cap="rnd">
              <a:noFill/>
              <a:round/>
            </a:ln>
            <a:effectLst/>
          </c:spPr>
          <c:marker>
            <c:symbol val="triangle"/>
            <c:size val="5"/>
            <c:spPr>
              <a:solidFill>
                <a:schemeClr val="accent1"/>
              </a:solidFill>
              <a:ln w="9525">
                <a:solidFill>
                  <a:schemeClr val="accent1"/>
                </a:solidFill>
              </a:ln>
              <a:effectLst/>
            </c:spPr>
          </c:marker>
          <c:cat>
            <c:strRef>
              <c:f>'RCIP Results'!$W$47:$Y$47</c:f>
              <c:strCache>
                <c:ptCount val="3"/>
                <c:pt idx="0">
                  <c:v>ST150: 0 lb</c:v>
                </c:pt>
                <c:pt idx="1">
                  <c:v>ST160: 5 lb</c:v>
                </c:pt>
                <c:pt idx="2">
                  <c:v>ST170: 7 lb</c:v>
                </c:pt>
              </c:strCache>
            </c:strRef>
          </c:cat>
          <c:val>
            <c:numRef>
              <c:f>'RCIP Results'!$W$48:$Y$48</c:f>
              <c:numCache>
                <c:formatCode>General</c:formatCode>
                <c:ptCount val="3"/>
                <c:pt idx="0">
                  <c:v>3825</c:v>
                </c:pt>
                <c:pt idx="1">
                  <c:v>7178</c:v>
                </c:pt>
                <c:pt idx="2">
                  <c:v>3952</c:v>
                </c:pt>
              </c:numCache>
            </c:numRef>
          </c:val>
          <c:smooth val="0"/>
          <c:extLst>
            <c:ext xmlns:c16="http://schemas.microsoft.com/office/drawing/2014/chart" uri="{C3380CC4-5D6E-409C-BE32-E72D297353CC}">
              <c16:uniqueId val="{00000000-B195-474B-90C2-96D3E694B098}"/>
            </c:ext>
          </c:extLst>
        </c:ser>
        <c:ser>
          <c:idx val="1"/>
          <c:order val="1"/>
          <c:tx>
            <c:v>Average</c:v>
          </c:tx>
          <c:spPr>
            <a:ln w="25400" cap="rnd">
              <a:noFill/>
              <a:round/>
            </a:ln>
            <a:effectLst/>
          </c:spPr>
          <c:marker>
            <c:symbol val="circle"/>
            <c:size val="7"/>
            <c:spPr>
              <a:solidFill>
                <a:schemeClr val="tx1"/>
              </a:solidFill>
              <a:ln w="9525">
                <a:solidFill>
                  <a:schemeClr val="tx1"/>
                </a:solidFill>
              </a:ln>
              <a:effectLst/>
            </c:spPr>
          </c:marker>
          <c:cat>
            <c:strRef>
              <c:f>'RCIP Results'!$W$47:$Y$47</c:f>
              <c:strCache>
                <c:ptCount val="3"/>
                <c:pt idx="0">
                  <c:v>ST150: 0 lb</c:v>
                </c:pt>
                <c:pt idx="1">
                  <c:v>ST160: 5 lb</c:v>
                </c:pt>
                <c:pt idx="2">
                  <c:v>ST170: 7 lb</c:v>
                </c:pt>
              </c:strCache>
            </c:strRef>
          </c:cat>
          <c:val>
            <c:numRef>
              <c:f>'RCIP Results'!$W$49:$Y$49</c:f>
              <c:numCache>
                <c:formatCode>General</c:formatCode>
                <c:ptCount val="3"/>
                <c:pt idx="0">
                  <c:v>2770</c:v>
                </c:pt>
                <c:pt idx="1">
                  <c:v>5167</c:v>
                </c:pt>
                <c:pt idx="2">
                  <c:v>3247.75</c:v>
                </c:pt>
              </c:numCache>
            </c:numRef>
          </c:val>
          <c:smooth val="0"/>
          <c:extLst>
            <c:ext xmlns:c16="http://schemas.microsoft.com/office/drawing/2014/chart" uri="{C3380CC4-5D6E-409C-BE32-E72D297353CC}">
              <c16:uniqueId val="{00000001-B195-474B-90C2-96D3E694B098}"/>
            </c:ext>
          </c:extLst>
        </c:ser>
        <c:ser>
          <c:idx val="2"/>
          <c:order val="2"/>
          <c:tx>
            <c:v>Minimum</c:v>
          </c:tx>
          <c:spPr>
            <a:ln w="25400" cap="rnd">
              <a:noFill/>
              <a:round/>
            </a:ln>
            <a:effectLst/>
          </c:spPr>
          <c:marker>
            <c:symbol val="square"/>
            <c:size val="5"/>
            <c:spPr>
              <a:solidFill>
                <a:schemeClr val="accent3"/>
              </a:solidFill>
              <a:ln w="9525">
                <a:solidFill>
                  <a:schemeClr val="accent3"/>
                </a:solidFill>
              </a:ln>
              <a:effectLst/>
            </c:spPr>
          </c:marker>
          <c:cat>
            <c:strRef>
              <c:f>'RCIP Results'!$W$47:$Y$47</c:f>
              <c:strCache>
                <c:ptCount val="3"/>
                <c:pt idx="0">
                  <c:v>ST150: 0 lb</c:v>
                </c:pt>
                <c:pt idx="1">
                  <c:v>ST160: 5 lb</c:v>
                </c:pt>
                <c:pt idx="2">
                  <c:v>ST170: 7 lb</c:v>
                </c:pt>
              </c:strCache>
            </c:strRef>
          </c:cat>
          <c:val>
            <c:numRef>
              <c:f>'RCIP Results'!$W$50:$Y$50</c:f>
              <c:numCache>
                <c:formatCode>General</c:formatCode>
                <c:ptCount val="3"/>
                <c:pt idx="0">
                  <c:v>1589</c:v>
                </c:pt>
                <c:pt idx="1">
                  <c:v>3156</c:v>
                </c:pt>
                <c:pt idx="2">
                  <c:v>2408</c:v>
                </c:pt>
              </c:numCache>
            </c:numRef>
          </c:val>
          <c:smooth val="0"/>
          <c:extLst>
            <c:ext xmlns:c16="http://schemas.microsoft.com/office/drawing/2014/chart" uri="{C3380CC4-5D6E-409C-BE32-E72D297353CC}">
              <c16:uniqueId val="{00000002-B195-474B-90C2-96D3E694B098}"/>
            </c:ext>
          </c:extLst>
        </c:ser>
        <c:dLbls>
          <c:showLegendKey val="0"/>
          <c:showVal val="0"/>
          <c:showCatName val="0"/>
          <c:showSerName val="0"/>
          <c:showPercent val="0"/>
          <c:showBubbleSize val="0"/>
        </c:dLbls>
        <c:hiLowLines>
          <c:spPr>
            <a:ln w="9525" cap="flat" cmpd="sng" algn="ctr">
              <a:solidFill>
                <a:schemeClr val="tx1">
                  <a:lumMod val="75000"/>
                  <a:lumOff val="25000"/>
                </a:schemeClr>
              </a:solidFill>
              <a:round/>
            </a:ln>
            <a:effectLst/>
          </c:spPr>
        </c:hiLowLines>
        <c:marker val="1"/>
        <c:smooth val="0"/>
        <c:axId val="197306032"/>
        <c:axId val="197306592"/>
      </c:lineChart>
      <c:catAx>
        <c:axId val="19730603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aseline="0"/>
                  <a:t>CSA samples at 90-days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306592"/>
        <c:crosses val="autoZero"/>
        <c:auto val="1"/>
        <c:lblAlgn val="ctr"/>
        <c:lblOffset val="100"/>
        <c:noMultiLvlLbl val="0"/>
      </c:catAx>
      <c:valAx>
        <c:axId val="1973065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Charge Passed (Coulombs)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7306032"/>
        <c:crosses val="autoZero"/>
        <c:crossBetween val="between"/>
      </c:valAx>
      <c:spPr>
        <a:noFill/>
        <a:ln>
          <a:solidFill>
            <a:schemeClr val="bg2"/>
          </a:soli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col"/>
        <c:grouping val="clustered"/>
        <c:varyColors val="0"/>
        <c:ser>
          <c:idx val="0"/>
          <c:order val="0"/>
          <c:tx>
            <c:strRef>
              <c:f>'RCIP Results'!$D$24</c:f>
              <c:strCache>
                <c:ptCount val="1"/>
                <c:pt idx="0">
                  <c:v>28-Days</c:v>
                </c:pt>
              </c:strCache>
            </c:strRef>
          </c:tx>
          <c:spPr>
            <a:solidFill>
              <a:schemeClr val="accent3">
                <a:tint val="77000"/>
              </a:schemeClr>
            </a:solidFill>
            <a:ln>
              <a:noFill/>
            </a:ln>
            <a:effectLst/>
          </c:spPr>
          <c:invertIfNegative val="0"/>
          <c:cat>
            <c:strRef>
              <c:f>'RCIP Results'!$B$31:$B$33</c:f>
              <c:strCache>
                <c:ptCount val="3"/>
                <c:pt idx="0">
                  <c:v>ST150: 0 lb</c:v>
                </c:pt>
                <c:pt idx="1">
                  <c:v>ST160: 5 lb</c:v>
                </c:pt>
                <c:pt idx="2">
                  <c:v>ST170: 7 lb</c:v>
                </c:pt>
              </c:strCache>
            </c:strRef>
          </c:cat>
          <c:val>
            <c:numRef>
              <c:f>'RCIP Results'!$H$31:$H$33</c:f>
              <c:numCache>
                <c:formatCode>General</c:formatCode>
                <c:ptCount val="3"/>
                <c:pt idx="0">
                  <c:v>6085.5</c:v>
                </c:pt>
                <c:pt idx="1">
                  <c:v>2652.25</c:v>
                </c:pt>
                <c:pt idx="2">
                  <c:v>5051.5</c:v>
                </c:pt>
              </c:numCache>
            </c:numRef>
          </c:val>
          <c:extLst>
            <c:ext xmlns:c16="http://schemas.microsoft.com/office/drawing/2014/chart" uri="{C3380CC4-5D6E-409C-BE32-E72D297353CC}">
              <c16:uniqueId val="{00000000-4043-41EA-9435-54831AFA696E}"/>
            </c:ext>
          </c:extLst>
        </c:ser>
        <c:ser>
          <c:idx val="1"/>
          <c:order val="1"/>
          <c:tx>
            <c:strRef>
              <c:f>'RCIP Results'!$I$24</c:f>
              <c:strCache>
                <c:ptCount val="1"/>
                <c:pt idx="0">
                  <c:v>90-Days</c:v>
                </c:pt>
              </c:strCache>
            </c:strRef>
          </c:tx>
          <c:spPr>
            <a:solidFill>
              <a:schemeClr val="accent3">
                <a:shade val="76000"/>
              </a:schemeClr>
            </a:solidFill>
            <a:ln>
              <a:noFill/>
            </a:ln>
            <a:effectLst/>
          </c:spPr>
          <c:invertIfNegative val="0"/>
          <c:cat>
            <c:strRef>
              <c:f>'RCIP Results'!$B$31:$B$33</c:f>
              <c:strCache>
                <c:ptCount val="3"/>
                <c:pt idx="0">
                  <c:v>ST150: 0 lb</c:v>
                </c:pt>
                <c:pt idx="1">
                  <c:v>ST160: 5 lb</c:v>
                </c:pt>
                <c:pt idx="2">
                  <c:v>ST170: 7 lb</c:v>
                </c:pt>
              </c:strCache>
            </c:strRef>
          </c:cat>
          <c:val>
            <c:numRef>
              <c:f>'RCIP Results'!$M$31:$M$33</c:f>
              <c:numCache>
                <c:formatCode>General</c:formatCode>
                <c:ptCount val="3"/>
                <c:pt idx="0">
                  <c:v>2770</c:v>
                </c:pt>
                <c:pt idx="1">
                  <c:v>5167</c:v>
                </c:pt>
                <c:pt idx="2">
                  <c:v>3247.75</c:v>
                </c:pt>
              </c:numCache>
            </c:numRef>
          </c:val>
          <c:extLst>
            <c:ext xmlns:c16="http://schemas.microsoft.com/office/drawing/2014/chart" uri="{C3380CC4-5D6E-409C-BE32-E72D297353CC}">
              <c16:uniqueId val="{00000001-4043-41EA-9435-54831AFA696E}"/>
            </c:ext>
          </c:extLst>
        </c:ser>
        <c:dLbls>
          <c:showLegendKey val="0"/>
          <c:showVal val="0"/>
          <c:showCatName val="0"/>
          <c:showSerName val="0"/>
          <c:showPercent val="0"/>
          <c:showBubbleSize val="0"/>
        </c:dLbls>
        <c:gapWidth val="219"/>
        <c:overlap val="-27"/>
        <c:axId val="199645680"/>
        <c:axId val="199646240"/>
      </c:barChart>
      <c:catAx>
        <c:axId val="19964568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CSA </a:t>
                </a:r>
                <a:r>
                  <a:rPr lang="en-US" baseline="0"/>
                  <a:t>Cement Samples at 28-days and 90-days</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9646240"/>
        <c:crosses val="autoZero"/>
        <c:auto val="1"/>
        <c:lblAlgn val="ctr"/>
        <c:lblOffset val="100"/>
        <c:noMultiLvlLbl val="0"/>
      </c:catAx>
      <c:valAx>
        <c:axId val="1996462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Average Charge Passed (Coulombs)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9645680"/>
        <c:crosses val="autoZero"/>
        <c:crossBetween val="between"/>
      </c:valAx>
      <c:spPr>
        <a:noFill/>
        <a:ln>
          <a:solidFill>
            <a:schemeClr val="bg2"/>
          </a:soli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Maximum</c:v>
          </c:tx>
          <c:spPr>
            <a:ln w="28575" cap="rnd">
              <a:noFill/>
              <a:round/>
            </a:ln>
            <a:effectLst/>
          </c:spPr>
          <c:marker>
            <c:symbol val="triangle"/>
            <c:size val="5"/>
            <c:spPr>
              <a:solidFill>
                <a:schemeClr val="accent1"/>
              </a:solidFill>
              <a:ln w="9525">
                <a:solidFill>
                  <a:schemeClr val="accent1"/>
                </a:solidFill>
              </a:ln>
              <a:effectLst/>
            </c:spPr>
          </c:marker>
          <c:cat>
            <c:strRef>
              <c:f>'RCIP Results'!$Q$25:$T$25</c:f>
              <c:strCache>
                <c:ptCount val="4"/>
                <c:pt idx="0">
                  <c:v>ST100: 0 lb</c:v>
                </c:pt>
                <c:pt idx="1">
                  <c:v>ST110: 5 lb</c:v>
                </c:pt>
                <c:pt idx="2">
                  <c:v>ST120: 7 lb</c:v>
                </c:pt>
                <c:pt idx="3">
                  <c:v>ST130: 10 lb</c:v>
                </c:pt>
              </c:strCache>
            </c:strRef>
          </c:cat>
          <c:val>
            <c:numRef>
              <c:f>'RCIP Results'!$Q$26:$T$26</c:f>
              <c:numCache>
                <c:formatCode>0</c:formatCode>
                <c:ptCount val="4"/>
                <c:pt idx="0">
                  <c:v>5679</c:v>
                </c:pt>
                <c:pt idx="1">
                  <c:v>4696</c:v>
                </c:pt>
                <c:pt idx="2">
                  <c:v>4341</c:v>
                </c:pt>
                <c:pt idx="3">
                  <c:v>4162</c:v>
                </c:pt>
              </c:numCache>
            </c:numRef>
          </c:val>
          <c:smooth val="0"/>
          <c:extLst>
            <c:ext xmlns:c16="http://schemas.microsoft.com/office/drawing/2014/chart" uri="{C3380CC4-5D6E-409C-BE32-E72D297353CC}">
              <c16:uniqueId val="{00000000-3220-4E57-9D1F-3571C055DA7B}"/>
            </c:ext>
          </c:extLst>
        </c:ser>
        <c:ser>
          <c:idx val="1"/>
          <c:order val="1"/>
          <c:tx>
            <c:v>Average</c:v>
          </c:tx>
          <c:spPr>
            <a:ln w="28575" cap="rnd">
              <a:noFill/>
              <a:round/>
            </a:ln>
            <a:effectLst/>
          </c:spPr>
          <c:marker>
            <c:symbol val="circle"/>
            <c:size val="7"/>
            <c:spPr>
              <a:solidFill>
                <a:schemeClr val="tx1"/>
              </a:solidFill>
              <a:ln w="9525">
                <a:solidFill>
                  <a:schemeClr val="tx1"/>
                </a:solidFill>
              </a:ln>
              <a:effectLst/>
            </c:spPr>
          </c:marker>
          <c:cat>
            <c:strRef>
              <c:f>'RCIP Results'!$Q$25:$T$25</c:f>
              <c:strCache>
                <c:ptCount val="4"/>
                <c:pt idx="0">
                  <c:v>ST100: 0 lb</c:v>
                </c:pt>
                <c:pt idx="1">
                  <c:v>ST110: 5 lb</c:v>
                </c:pt>
                <c:pt idx="2">
                  <c:v>ST120: 7 lb</c:v>
                </c:pt>
                <c:pt idx="3">
                  <c:v>ST130: 10 lb</c:v>
                </c:pt>
              </c:strCache>
            </c:strRef>
          </c:cat>
          <c:val>
            <c:numRef>
              <c:f>'RCIP Results'!$Q$27:$T$27</c:f>
              <c:numCache>
                <c:formatCode>0</c:formatCode>
                <c:ptCount val="4"/>
                <c:pt idx="0">
                  <c:v>5618.5</c:v>
                </c:pt>
                <c:pt idx="1">
                  <c:v>4087.3333333333335</c:v>
                </c:pt>
                <c:pt idx="2">
                  <c:v>3012.75</c:v>
                </c:pt>
                <c:pt idx="3">
                  <c:v>3246.5</c:v>
                </c:pt>
              </c:numCache>
            </c:numRef>
          </c:val>
          <c:smooth val="0"/>
          <c:extLst>
            <c:ext xmlns:c16="http://schemas.microsoft.com/office/drawing/2014/chart" uri="{C3380CC4-5D6E-409C-BE32-E72D297353CC}">
              <c16:uniqueId val="{00000001-3220-4E57-9D1F-3571C055DA7B}"/>
            </c:ext>
          </c:extLst>
        </c:ser>
        <c:ser>
          <c:idx val="2"/>
          <c:order val="2"/>
          <c:tx>
            <c:v>Minimum</c:v>
          </c:tx>
          <c:spPr>
            <a:ln w="28575" cap="rnd">
              <a:noFill/>
              <a:round/>
            </a:ln>
            <a:effectLst/>
          </c:spPr>
          <c:marker>
            <c:symbol val="square"/>
            <c:size val="5"/>
            <c:spPr>
              <a:solidFill>
                <a:schemeClr val="accent3"/>
              </a:solidFill>
              <a:ln w="9525">
                <a:solidFill>
                  <a:schemeClr val="accent3"/>
                </a:solidFill>
              </a:ln>
              <a:effectLst/>
            </c:spPr>
          </c:marker>
          <c:cat>
            <c:strRef>
              <c:f>'RCIP Results'!$Q$25:$T$25</c:f>
              <c:strCache>
                <c:ptCount val="4"/>
                <c:pt idx="0">
                  <c:v>ST100: 0 lb</c:v>
                </c:pt>
                <c:pt idx="1">
                  <c:v>ST110: 5 lb</c:v>
                </c:pt>
                <c:pt idx="2">
                  <c:v>ST120: 7 lb</c:v>
                </c:pt>
                <c:pt idx="3">
                  <c:v>ST130: 10 lb</c:v>
                </c:pt>
              </c:strCache>
            </c:strRef>
          </c:cat>
          <c:val>
            <c:numRef>
              <c:f>'RCIP Results'!$Q$28:$T$28</c:f>
              <c:numCache>
                <c:formatCode>0</c:formatCode>
                <c:ptCount val="4"/>
                <c:pt idx="0">
                  <c:v>5558</c:v>
                </c:pt>
                <c:pt idx="1">
                  <c:v>3479</c:v>
                </c:pt>
                <c:pt idx="2">
                  <c:v>2432</c:v>
                </c:pt>
                <c:pt idx="3">
                  <c:v>2702</c:v>
                </c:pt>
              </c:numCache>
            </c:numRef>
          </c:val>
          <c:smooth val="0"/>
          <c:extLst>
            <c:ext xmlns:c16="http://schemas.microsoft.com/office/drawing/2014/chart" uri="{C3380CC4-5D6E-409C-BE32-E72D297353CC}">
              <c16:uniqueId val="{00000002-3220-4E57-9D1F-3571C055DA7B}"/>
            </c:ext>
          </c:extLst>
        </c:ser>
        <c:dLbls>
          <c:showLegendKey val="0"/>
          <c:showVal val="0"/>
          <c:showCatName val="0"/>
          <c:showSerName val="0"/>
          <c:showPercent val="0"/>
          <c:showBubbleSize val="0"/>
        </c:dLbls>
        <c:hiLowLines>
          <c:spPr>
            <a:ln w="9525" cap="flat" cmpd="sng" algn="ctr">
              <a:solidFill>
                <a:schemeClr val="tx1">
                  <a:lumMod val="75000"/>
                  <a:lumOff val="25000"/>
                </a:schemeClr>
              </a:solidFill>
              <a:round/>
            </a:ln>
            <a:effectLst/>
          </c:spPr>
        </c:hiLowLines>
        <c:marker val="1"/>
        <c:smooth val="0"/>
        <c:axId val="199649040"/>
        <c:axId val="199649600"/>
      </c:lineChart>
      <c:catAx>
        <c:axId val="19964904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Rapid®</a:t>
                </a:r>
                <a:r>
                  <a:rPr lang="en-US" baseline="0"/>
                  <a:t> Set samples at 28-days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9649600"/>
        <c:crosses val="autoZero"/>
        <c:auto val="1"/>
        <c:lblAlgn val="ctr"/>
        <c:lblOffset val="100"/>
        <c:noMultiLvlLbl val="0"/>
      </c:catAx>
      <c:valAx>
        <c:axId val="1996496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Charge Passed (Coulombs)</a:t>
                </a:r>
              </a:p>
            </c:rich>
          </c:tx>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9649040"/>
        <c:crosses val="autoZero"/>
        <c:crossBetween val="between"/>
      </c:valAx>
      <c:spPr>
        <a:noFill/>
        <a:ln>
          <a:solidFill>
            <a:schemeClr val="bg2"/>
          </a:soli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Maximum</c:v>
          </c:tx>
          <c:spPr>
            <a:ln w="28575" cap="rnd">
              <a:noFill/>
              <a:round/>
            </a:ln>
            <a:effectLst/>
          </c:spPr>
          <c:marker>
            <c:symbol val="triangle"/>
            <c:size val="5"/>
            <c:spPr>
              <a:solidFill>
                <a:schemeClr val="accent1"/>
              </a:solidFill>
              <a:ln w="9525">
                <a:solidFill>
                  <a:schemeClr val="accent1"/>
                </a:solidFill>
              </a:ln>
              <a:effectLst/>
            </c:spPr>
          </c:marker>
          <c:cat>
            <c:strRef>
              <c:f>'RCIP Results'!$Q$25:$T$25</c:f>
              <c:strCache>
                <c:ptCount val="4"/>
                <c:pt idx="0">
                  <c:v>ST100: 0 lb</c:v>
                </c:pt>
                <c:pt idx="1">
                  <c:v>ST110: 5 lb</c:v>
                </c:pt>
                <c:pt idx="2">
                  <c:v>ST120: 7 lb</c:v>
                </c:pt>
                <c:pt idx="3">
                  <c:v>ST130: 10 lb</c:v>
                </c:pt>
              </c:strCache>
            </c:strRef>
          </c:cat>
          <c:val>
            <c:numRef>
              <c:f>'RCIP Results'!$Q$48:$T$48</c:f>
              <c:numCache>
                <c:formatCode>0</c:formatCode>
                <c:ptCount val="4"/>
                <c:pt idx="0">
                  <c:v>6884</c:v>
                </c:pt>
                <c:pt idx="1">
                  <c:v>6050</c:v>
                </c:pt>
                <c:pt idx="2">
                  <c:v>4984</c:v>
                </c:pt>
                <c:pt idx="3">
                  <c:v>4347</c:v>
                </c:pt>
              </c:numCache>
            </c:numRef>
          </c:val>
          <c:smooth val="0"/>
          <c:extLst>
            <c:ext xmlns:c16="http://schemas.microsoft.com/office/drawing/2014/chart" uri="{C3380CC4-5D6E-409C-BE32-E72D297353CC}">
              <c16:uniqueId val="{00000000-82E0-4AA0-96B3-BEFB132AFD50}"/>
            </c:ext>
          </c:extLst>
        </c:ser>
        <c:ser>
          <c:idx val="1"/>
          <c:order val="1"/>
          <c:tx>
            <c:v>Average</c:v>
          </c:tx>
          <c:spPr>
            <a:ln w="28575" cap="rnd">
              <a:noFill/>
              <a:round/>
            </a:ln>
            <a:effectLst/>
          </c:spPr>
          <c:marker>
            <c:symbol val="circle"/>
            <c:size val="7"/>
            <c:spPr>
              <a:solidFill>
                <a:schemeClr val="tx1"/>
              </a:solidFill>
              <a:ln w="9525">
                <a:solidFill>
                  <a:schemeClr val="tx1"/>
                </a:solidFill>
              </a:ln>
              <a:effectLst/>
            </c:spPr>
          </c:marker>
          <c:cat>
            <c:strRef>
              <c:f>'RCIP Results'!$Q$25:$T$25</c:f>
              <c:strCache>
                <c:ptCount val="4"/>
                <c:pt idx="0">
                  <c:v>ST100: 0 lb</c:v>
                </c:pt>
                <c:pt idx="1">
                  <c:v>ST110: 5 lb</c:v>
                </c:pt>
                <c:pt idx="2">
                  <c:v>ST120: 7 lb</c:v>
                </c:pt>
                <c:pt idx="3">
                  <c:v>ST130: 10 lb</c:v>
                </c:pt>
              </c:strCache>
            </c:strRef>
          </c:cat>
          <c:val>
            <c:numRef>
              <c:f>'RCIP Results'!$Q$49:$T$49</c:f>
              <c:numCache>
                <c:formatCode>0</c:formatCode>
                <c:ptCount val="4"/>
                <c:pt idx="0">
                  <c:v>4124.75</c:v>
                </c:pt>
                <c:pt idx="1">
                  <c:v>5172.25</c:v>
                </c:pt>
                <c:pt idx="2">
                  <c:v>4457.25</c:v>
                </c:pt>
                <c:pt idx="3">
                  <c:v>3518.5</c:v>
                </c:pt>
              </c:numCache>
            </c:numRef>
          </c:val>
          <c:smooth val="0"/>
          <c:extLst>
            <c:ext xmlns:c16="http://schemas.microsoft.com/office/drawing/2014/chart" uri="{C3380CC4-5D6E-409C-BE32-E72D297353CC}">
              <c16:uniqueId val="{00000001-82E0-4AA0-96B3-BEFB132AFD50}"/>
            </c:ext>
          </c:extLst>
        </c:ser>
        <c:ser>
          <c:idx val="2"/>
          <c:order val="2"/>
          <c:tx>
            <c:v>Minimum</c:v>
          </c:tx>
          <c:spPr>
            <a:ln w="28575" cap="rnd">
              <a:noFill/>
              <a:round/>
            </a:ln>
            <a:effectLst/>
          </c:spPr>
          <c:marker>
            <c:symbol val="square"/>
            <c:size val="5"/>
            <c:spPr>
              <a:solidFill>
                <a:schemeClr val="accent3"/>
              </a:solidFill>
              <a:ln w="9525">
                <a:solidFill>
                  <a:schemeClr val="accent3"/>
                </a:solidFill>
              </a:ln>
              <a:effectLst/>
            </c:spPr>
          </c:marker>
          <c:cat>
            <c:strRef>
              <c:f>'RCIP Results'!$Q$25:$T$25</c:f>
              <c:strCache>
                <c:ptCount val="4"/>
                <c:pt idx="0">
                  <c:v>ST100: 0 lb</c:v>
                </c:pt>
                <c:pt idx="1">
                  <c:v>ST110: 5 lb</c:v>
                </c:pt>
                <c:pt idx="2">
                  <c:v>ST120: 7 lb</c:v>
                </c:pt>
                <c:pt idx="3">
                  <c:v>ST130: 10 lb</c:v>
                </c:pt>
              </c:strCache>
            </c:strRef>
          </c:cat>
          <c:val>
            <c:numRef>
              <c:f>'RCIP Results'!$Q$50:$T$50</c:f>
              <c:numCache>
                <c:formatCode>0</c:formatCode>
                <c:ptCount val="4"/>
                <c:pt idx="0">
                  <c:v>1911</c:v>
                </c:pt>
                <c:pt idx="1">
                  <c:v>3930</c:v>
                </c:pt>
                <c:pt idx="2">
                  <c:v>3877</c:v>
                </c:pt>
                <c:pt idx="3">
                  <c:v>2569</c:v>
                </c:pt>
              </c:numCache>
            </c:numRef>
          </c:val>
          <c:smooth val="0"/>
          <c:extLst>
            <c:ext xmlns:c16="http://schemas.microsoft.com/office/drawing/2014/chart" uri="{C3380CC4-5D6E-409C-BE32-E72D297353CC}">
              <c16:uniqueId val="{00000002-82E0-4AA0-96B3-BEFB132AFD50}"/>
            </c:ext>
          </c:extLst>
        </c:ser>
        <c:dLbls>
          <c:showLegendKey val="0"/>
          <c:showVal val="0"/>
          <c:showCatName val="0"/>
          <c:showSerName val="0"/>
          <c:showPercent val="0"/>
          <c:showBubbleSize val="0"/>
        </c:dLbls>
        <c:hiLowLines>
          <c:spPr>
            <a:ln w="9525" cap="flat" cmpd="sng" algn="ctr">
              <a:solidFill>
                <a:schemeClr val="tx1">
                  <a:lumMod val="75000"/>
                  <a:lumOff val="25000"/>
                </a:schemeClr>
              </a:solidFill>
              <a:round/>
            </a:ln>
            <a:effectLst/>
          </c:spPr>
        </c:hiLowLines>
        <c:marker val="1"/>
        <c:smooth val="0"/>
        <c:axId val="199652960"/>
        <c:axId val="199653520"/>
      </c:lineChart>
      <c:catAx>
        <c:axId val="19965296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Rapid®</a:t>
                </a:r>
                <a:r>
                  <a:rPr lang="en-US" baseline="0"/>
                  <a:t> Set samples at 90-days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9653520"/>
        <c:crosses val="autoZero"/>
        <c:auto val="1"/>
        <c:lblAlgn val="ctr"/>
        <c:lblOffset val="100"/>
        <c:noMultiLvlLbl val="0"/>
      </c:catAx>
      <c:valAx>
        <c:axId val="1996535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Charge Passed (Coulombs)</a:t>
                </a:r>
              </a:p>
            </c:rich>
          </c:tx>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9652960"/>
        <c:crosses val="autoZero"/>
        <c:crossBetween val="between"/>
      </c:valAx>
      <c:spPr>
        <a:noFill/>
        <a:ln>
          <a:solidFill>
            <a:schemeClr val="bg2"/>
          </a:soli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col"/>
        <c:grouping val="clustered"/>
        <c:varyColors val="0"/>
        <c:ser>
          <c:idx val="0"/>
          <c:order val="0"/>
          <c:tx>
            <c:strRef>
              <c:f>'RCIP Results'!$D$24</c:f>
              <c:strCache>
                <c:ptCount val="1"/>
                <c:pt idx="0">
                  <c:v>28-Days</c:v>
                </c:pt>
              </c:strCache>
            </c:strRef>
          </c:tx>
          <c:spPr>
            <a:solidFill>
              <a:schemeClr val="accent3">
                <a:tint val="77000"/>
              </a:schemeClr>
            </a:solidFill>
            <a:ln>
              <a:noFill/>
            </a:ln>
            <a:effectLst/>
          </c:spPr>
          <c:invertIfNegative val="0"/>
          <c:cat>
            <c:strRef>
              <c:f>'RCIP Results'!$B$27:$B$30</c:f>
              <c:strCache>
                <c:ptCount val="4"/>
                <c:pt idx="0">
                  <c:v>ST100: 0 lb</c:v>
                </c:pt>
                <c:pt idx="1">
                  <c:v>ST110: 5 lb</c:v>
                </c:pt>
                <c:pt idx="2">
                  <c:v>ST120: 7 lb</c:v>
                </c:pt>
                <c:pt idx="3">
                  <c:v>ST130: 10 lb</c:v>
                </c:pt>
              </c:strCache>
            </c:strRef>
          </c:cat>
          <c:val>
            <c:numRef>
              <c:f>'RCIP Results'!$H$27:$H$30</c:f>
              <c:numCache>
                <c:formatCode>General</c:formatCode>
                <c:ptCount val="4"/>
                <c:pt idx="0">
                  <c:v>5618.5</c:v>
                </c:pt>
                <c:pt idx="1">
                  <c:v>4087.3333333333335</c:v>
                </c:pt>
                <c:pt idx="2">
                  <c:v>3012.75</c:v>
                </c:pt>
                <c:pt idx="3">
                  <c:v>3246.5</c:v>
                </c:pt>
              </c:numCache>
            </c:numRef>
          </c:val>
          <c:extLst>
            <c:ext xmlns:c16="http://schemas.microsoft.com/office/drawing/2014/chart" uri="{C3380CC4-5D6E-409C-BE32-E72D297353CC}">
              <c16:uniqueId val="{00000000-DF5E-4FFE-9C43-3C44357FC44F}"/>
            </c:ext>
          </c:extLst>
        </c:ser>
        <c:ser>
          <c:idx val="1"/>
          <c:order val="1"/>
          <c:tx>
            <c:strRef>
              <c:f>'RCIP Results'!$I$24</c:f>
              <c:strCache>
                <c:ptCount val="1"/>
                <c:pt idx="0">
                  <c:v>90-Days</c:v>
                </c:pt>
              </c:strCache>
            </c:strRef>
          </c:tx>
          <c:spPr>
            <a:solidFill>
              <a:schemeClr val="accent3">
                <a:shade val="76000"/>
              </a:schemeClr>
            </a:solidFill>
            <a:ln>
              <a:noFill/>
            </a:ln>
            <a:effectLst/>
          </c:spPr>
          <c:invertIfNegative val="0"/>
          <c:cat>
            <c:strRef>
              <c:f>'RCIP Results'!$B$27:$B$30</c:f>
              <c:strCache>
                <c:ptCount val="4"/>
                <c:pt idx="0">
                  <c:v>ST100: 0 lb</c:v>
                </c:pt>
                <c:pt idx="1">
                  <c:v>ST110: 5 lb</c:v>
                </c:pt>
                <c:pt idx="2">
                  <c:v>ST120: 7 lb</c:v>
                </c:pt>
                <c:pt idx="3">
                  <c:v>ST130: 10 lb</c:v>
                </c:pt>
              </c:strCache>
            </c:strRef>
          </c:cat>
          <c:val>
            <c:numRef>
              <c:f>'RCIP Results'!$M$27:$M$30</c:f>
              <c:numCache>
                <c:formatCode>General</c:formatCode>
                <c:ptCount val="4"/>
                <c:pt idx="0">
                  <c:v>4124.75</c:v>
                </c:pt>
                <c:pt idx="1">
                  <c:v>5172.25</c:v>
                </c:pt>
                <c:pt idx="2">
                  <c:v>4457.25</c:v>
                </c:pt>
                <c:pt idx="3">
                  <c:v>3518.5</c:v>
                </c:pt>
              </c:numCache>
            </c:numRef>
          </c:val>
          <c:extLst>
            <c:ext xmlns:c16="http://schemas.microsoft.com/office/drawing/2014/chart" uri="{C3380CC4-5D6E-409C-BE32-E72D297353CC}">
              <c16:uniqueId val="{00000001-DF5E-4FFE-9C43-3C44357FC44F}"/>
            </c:ext>
          </c:extLst>
        </c:ser>
        <c:dLbls>
          <c:showLegendKey val="0"/>
          <c:showVal val="0"/>
          <c:showCatName val="0"/>
          <c:showSerName val="0"/>
          <c:showPercent val="0"/>
          <c:showBubbleSize val="0"/>
        </c:dLbls>
        <c:gapWidth val="219"/>
        <c:overlap val="-27"/>
        <c:axId val="199656320"/>
        <c:axId val="199656880"/>
      </c:barChart>
      <c:catAx>
        <c:axId val="19965632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Rapid Set</a:t>
                </a:r>
                <a:r>
                  <a:rPr lang="en-US" baseline="30000"/>
                  <a:t>®</a:t>
                </a:r>
                <a:r>
                  <a:rPr lang="en-US" baseline="0"/>
                  <a:t> Cement Samples at 28-days and 90-days</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9656880"/>
        <c:crosses val="autoZero"/>
        <c:auto val="1"/>
        <c:lblAlgn val="ctr"/>
        <c:lblOffset val="100"/>
        <c:noMultiLvlLbl val="0"/>
      </c:catAx>
      <c:valAx>
        <c:axId val="1996568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Charge Passed (Coulombs)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9656320"/>
        <c:crosses val="autoZero"/>
        <c:crossBetween val="between"/>
      </c:valAx>
      <c:spPr>
        <a:noFill/>
        <a:ln>
          <a:solidFill>
            <a:schemeClr val="bg2"/>
          </a:soli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Maximum</c:v>
          </c:tx>
          <c:spPr>
            <a:ln w="25400" cap="rnd">
              <a:noFill/>
              <a:round/>
            </a:ln>
            <a:effectLst/>
          </c:spPr>
          <c:marker>
            <c:symbol val="triangle"/>
            <c:size val="5"/>
            <c:spPr>
              <a:solidFill>
                <a:schemeClr val="accent1"/>
              </a:solidFill>
              <a:ln w="9525">
                <a:solidFill>
                  <a:schemeClr val="accent1"/>
                </a:solidFill>
              </a:ln>
              <a:effectLst/>
            </c:spPr>
          </c:marker>
          <c:cat>
            <c:strRef>
              <c:f>'RCIP Results'!$AF$25:$AH$25</c:f>
              <c:strCache>
                <c:ptCount val="3"/>
                <c:pt idx="0">
                  <c:v>ST190: 0 lb</c:v>
                </c:pt>
                <c:pt idx="1">
                  <c:v>ST200: 5 lb</c:v>
                </c:pt>
                <c:pt idx="2">
                  <c:v>ST220: 7 lb</c:v>
                </c:pt>
              </c:strCache>
            </c:strRef>
          </c:cat>
          <c:val>
            <c:numRef>
              <c:f>'RCIP Results'!$AF$26:$AH$26</c:f>
              <c:numCache>
                <c:formatCode>General</c:formatCode>
                <c:ptCount val="3"/>
                <c:pt idx="0">
                  <c:v>7239</c:v>
                </c:pt>
                <c:pt idx="1">
                  <c:v>5557</c:v>
                </c:pt>
                <c:pt idx="2">
                  <c:v>6308</c:v>
                </c:pt>
              </c:numCache>
            </c:numRef>
          </c:val>
          <c:smooth val="0"/>
          <c:extLst>
            <c:ext xmlns:c16="http://schemas.microsoft.com/office/drawing/2014/chart" uri="{C3380CC4-5D6E-409C-BE32-E72D297353CC}">
              <c16:uniqueId val="{00000000-9666-45CD-8F47-FA7D7E81A947}"/>
            </c:ext>
          </c:extLst>
        </c:ser>
        <c:ser>
          <c:idx val="1"/>
          <c:order val="1"/>
          <c:tx>
            <c:v>Average</c:v>
          </c:tx>
          <c:spPr>
            <a:ln w="25400" cap="rnd">
              <a:noFill/>
              <a:round/>
            </a:ln>
            <a:effectLst/>
          </c:spPr>
          <c:marker>
            <c:symbol val="circle"/>
            <c:size val="7"/>
            <c:spPr>
              <a:solidFill>
                <a:schemeClr val="tx1"/>
              </a:solidFill>
              <a:ln w="9525">
                <a:solidFill>
                  <a:schemeClr val="tx1"/>
                </a:solidFill>
              </a:ln>
              <a:effectLst/>
            </c:spPr>
          </c:marker>
          <c:cat>
            <c:strRef>
              <c:f>'RCIP Results'!$AF$25:$AH$25</c:f>
              <c:strCache>
                <c:ptCount val="3"/>
                <c:pt idx="0">
                  <c:v>ST190: 0 lb</c:v>
                </c:pt>
                <c:pt idx="1">
                  <c:v>ST200: 5 lb</c:v>
                </c:pt>
                <c:pt idx="2">
                  <c:v>ST220: 7 lb</c:v>
                </c:pt>
              </c:strCache>
            </c:strRef>
          </c:cat>
          <c:val>
            <c:numRef>
              <c:f>'RCIP Results'!$AF$27:$AH$27</c:f>
              <c:numCache>
                <c:formatCode>General</c:formatCode>
                <c:ptCount val="3"/>
                <c:pt idx="0">
                  <c:v>6101.5</c:v>
                </c:pt>
                <c:pt idx="1">
                  <c:v>4532</c:v>
                </c:pt>
                <c:pt idx="2">
                  <c:v>4771.5</c:v>
                </c:pt>
              </c:numCache>
            </c:numRef>
          </c:val>
          <c:smooth val="0"/>
          <c:extLst>
            <c:ext xmlns:c16="http://schemas.microsoft.com/office/drawing/2014/chart" uri="{C3380CC4-5D6E-409C-BE32-E72D297353CC}">
              <c16:uniqueId val="{00000001-9666-45CD-8F47-FA7D7E81A947}"/>
            </c:ext>
          </c:extLst>
        </c:ser>
        <c:ser>
          <c:idx val="2"/>
          <c:order val="2"/>
          <c:tx>
            <c:v>Minimum</c:v>
          </c:tx>
          <c:spPr>
            <a:ln w="25400" cap="rnd">
              <a:noFill/>
              <a:round/>
            </a:ln>
            <a:effectLst/>
          </c:spPr>
          <c:marker>
            <c:symbol val="square"/>
            <c:size val="5"/>
            <c:spPr>
              <a:solidFill>
                <a:schemeClr val="accent3"/>
              </a:solidFill>
              <a:ln w="9525">
                <a:solidFill>
                  <a:schemeClr val="accent3"/>
                </a:solidFill>
              </a:ln>
              <a:effectLst/>
            </c:spPr>
          </c:marker>
          <c:cat>
            <c:strRef>
              <c:f>'RCIP Results'!$AF$25:$AH$25</c:f>
              <c:strCache>
                <c:ptCount val="3"/>
                <c:pt idx="0">
                  <c:v>ST190: 0 lb</c:v>
                </c:pt>
                <c:pt idx="1">
                  <c:v>ST200: 5 lb</c:v>
                </c:pt>
                <c:pt idx="2">
                  <c:v>ST220: 7 lb</c:v>
                </c:pt>
              </c:strCache>
            </c:strRef>
          </c:cat>
          <c:val>
            <c:numRef>
              <c:f>'RCIP Results'!$AF$28:$AH$28</c:f>
              <c:numCache>
                <c:formatCode>General</c:formatCode>
                <c:ptCount val="3"/>
                <c:pt idx="0">
                  <c:v>5442</c:v>
                </c:pt>
                <c:pt idx="1">
                  <c:v>3883</c:v>
                </c:pt>
                <c:pt idx="2">
                  <c:v>3596</c:v>
                </c:pt>
              </c:numCache>
            </c:numRef>
          </c:val>
          <c:smooth val="0"/>
          <c:extLst>
            <c:ext xmlns:c16="http://schemas.microsoft.com/office/drawing/2014/chart" uri="{C3380CC4-5D6E-409C-BE32-E72D297353CC}">
              <c16:uniqueId val="{00000002-9666-45CD-8F47-FA7D7E81A947}"/>
            </c:ext>
          </c:extLst>
        </c:ser>
        <c:dLbls>
          <c:showLegendKey val="0"/>
          <c:showVal val="0"/>
          <c:showCatName val="0"/>
          <c:showSerName val="0"/>
          <c:showPercent val="0"/>
          <c:showBubbleSize val="0"/>
        </c:dLbls>
        <c:hiLowLines>
          <c:spPr>
            <a:ln w="9525" cap="flat" cmpd="sng" algn="ctr">
              <a:solidFill>
                <a:schemeClr val="tx1">
                  <a:lumMod val="75000"/>
                  <a:lumOff val="25000"/>
                </a:schemeClr>
              </a:solidFill>
              <a:round/>
            </a:ln>
            <a:effectLst/>
          </c:spPr>
        </c:hiLowLines>
        <c:marker val="1"/>
        <c:smooth val="0"/>
        <c:axId val="201214256"/>
        <c:axId val="201214816"/>
      </c:lineChart>
      <c:catAx>
        <c:axId val="20121425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aseline="0"/>
                  <a:t>Komponent® samples at 28-days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214816"/>
        <c:crosses val="autoZero"/>
        <c:auto val="1"/>
        <c:lblAlgn val="ctr"/>
        <c:lblOffset val="100"/>
        <c:noMultiLvlLbl val="0"/>
      </c:catAx>
      <c:valAx>
        <c:axId val="2012148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Charge Passed (Coulombs)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214256"/>
        <c:crosses val="autoZero"/>
        <c:crossBetween val="between"/>
      </c:valAx>
      <c:spPr>
        <a:noFill/>
        <a:ln>
          <a:solidFill>
            <a:schemeClr val="bg2"/>
          </a:soli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Maximum</c:v>
          </c:tx>
          <c:spPr>
            <a:ln w="25400" cap="rnd">
              <a:noFill/>
              <a:round/>
            </a:ln>
            <a:effectLst/>
          </c:spPr>
          <c:marker>
            <c:symbol val="triangle"/>
            <c:size val="5"/>
            <c:spPr>
              <a:solidFill>
                <a:schemeClr val="accent1"/>
              </a:solidFill>
              <a:ln w="9525">
                <a:solidFill>
                  <a:schemeClr val="accent1"/>
                </a:solidFill>
              </a:ln>
              <a:effectLst/>
            </c:spPr>
          </c:marker>
          <c:cat>
            <c:strRef>
              <c:f>'RCIP Results'!$AF$47:$AI$47</c:f>
              <c:strCache>
                <c:ptCount val="4"/>
                <c:pt idx="0">
                  <c:v>ST190: 0 lb</c:v>
                </c:pt>
                <c:pt idx="1">
                  <c:v>ST200: 5 lb</c:v>
                </c:pt>
                <c:pt idx="2">
                  <c:v>ST220: 7 lb</c:v>
                </c:pt>
                <c:pt idx="3">
                  <c:v>ST230: 10 lb</c:v>
                </c:pt>
              </c:strCache>
            </c:strRef>
          </c:cat>
          <c:val>
            <c:numRef>
              <c:f>'RCIP Results'!$AF$48:$AI$48</c:f>
              <c:numCache>
                <c:formatCode>General</c:formatCode>
                <c:ptCount val="4"/>
                <c:pt idx="0">
                  <c:v>6401</c:v>
                </c:pt>
                <c:pt idx="1">
                  <c:v>4327</c:v>
                </c:pt>
                <c:pt idx="2">
                  <c:v>5745</c:v>
                </c:pt>
                <c:pt idx="3">
                  <c:v>4207</c:v>
                </c:pt>
              </c:numCache>
            </c:numRef>
          </c:val>
          <c:smooth val="0"/>
          <c:extLst>
            <c:ext xmlns:c16="http://schemas.microsoft.com/office/drawing/2014/chart" uri="{C3380CC4-5D6E-409C-BE32-E72D297353CC}">
              <c16:uniqueId val="{00000000-079A-45CF-A1F5-0B58FB00B80F}"/>
            </c:ext>
          </c:extLst>
        </c:ser>
        <c:ser>
          <c:idx val="1"/>
          <c:order val="1"/>
          <c:tx>
            <c:v>Average</c:v>
          </c:tx>
          <c:spPr>
            <a:ln w="25400" cap="rnd">
              <a:noFill/>
              <a:round/>
            </a:ln>
            <a:effectLst/>
          </c:spPr>
          <c:marker>
            <c:symbol val="circle"/>
            <c:size val="7"/>
            <c:spPr>
              <a:solidFill>
                <a:schemeClr val="tx1"/>
              </a:solidFill>
              <a:ln w="9525">
                <a:solidFill>
                  <a:schemeClr val="tx1"/>
                </a:solidFill>
              </a:ln>
              <a:effectLst/>
            </c:spPr>
          </c:marker>
          <c:cat>
            <c:strRef>
              <c:f>'RCIP Results'!$AF$47:$AI$47</c:f>
              <c:strCache>
                <c:ptCount val="4"/>
                <c:pt idx="0">
                  <c:v>ST190: 0 lb</c:v>
                </c:pt>
                <c:pt idx="1">
                  <c:v>ST200: 5 lb</c:v>
                </c:pt>
                <c:pt idx="2">
                  <c:v>ST220: 7 lb</c:v>
                </c:pt>
                <c:pt idx="3">
                  <c:v>ST230: 10 lb</c:v>
                </c:pt>
              </c:strCache>
            </c:strRef>
          </c:cat>
          <c:val>
            <c:numRef>
              <c:f>'RCIP Results'!$AF$49:$AI$49</c:f>
              <c:numCache>
                <c:formatCode>General</c:formatCode>
                <c:ptCount val="4"/>
                <c:pt idx="0">
                  <c:v>5121.5</c:v>
                </c:pt>
                <c:pt idx="1">
                  <c:v>3687.5</c:v>
                </c:pt>
                <c:pt idx="2">
                  <c:v>4713.666666666667</c:v>
                </c:pt>
                <c:pt idx="3">
                  <c:v>4005.25</c:v>
                </c:pt>
              </c:numCache>
            </c:numRef>
          </c:val>
          <c:smooth val="0"/>
          <c:extLst>
            <c:ext xmlns:c16="http://schemas.microsoft.com/office/drawing/2014/chart" uri="{C3380CC4-5D6E-409C-BE32-E72D297353CC}">
              <c16:uniqueId val="{00000001-079A-45CF-A1F5-0B58FB00B80F}"/>
            </c:ext>
          </c:extLst>
        </c:ser>
        <c:ser>
          <c:idx val="2"/>
          <c:order val="2"/>
          <c:tx>
            <c:v>Minimum</c:v>
          </c:tx>
          <c:spPr>
            <a:ln w="25400" cap="rnd">
              <a:noFill/>
              <a:round/>
            </a:ln>
            <a:effectLst/>
          </c:spPr>
          <c:marker>
            <c:symbol val="square"/>
            <c:size val="5"/>
            <c:spPr>
              <a:solidFill>
                <a:schemeClr val="accent3"/>
              </a:solidFill>
              <a:ln w="9525">
                <a:solidFill>
                  <a:schemeClr val="accent3"/>
                </a:solidFill>
              </a:ln>
              <a:effectLst/>
            </c:spPr>
          </c:marker>
          <c:cat>
            <c:strRef>
              <c:f>'RCIP Results'!$AF$47:$AI$47</c:f>
              <c:strCache>
                <c:ptCount val="4"/>
                <c:pt idx="0">
                  <c:v>ST190: 0 lb</c:v>
                </c:pt>
                <c:pt idx="1">
                  <c:v>ST200: 5 lb</c:v>
                </c:pt>
                <c:pt idx="2">
                  <c:v>ST220: 7 lb</c:v>
                </c:pt>
                <c:pt idx="3">
                  <c:v>ST230: 10 lb</c:v>
                </c:pt>
              </c:strCache>
            </c:strRef>
          </c:cat>
          <c:val>
            <c:numRef>
              <c:f>'RCIP Results'!$AF$50:$AI$50</c:f>
              <c:numCache>
                <c:formatCode>General</c:formatCode>
                <c:ptCount val="4"/>
                <c:pt idx="0">
                  <c:v>2484</c:v>
                </c:pt>
                <c:pt idx="1">
                  <c:v>3293</c:v>
                </c:pt>
                <c:pt idx="2">
                  <c:v>3402</c:v>
                </c:pt>
                <c:pt idx="3">
                  <c:v>3640</c:v>
                </c:pt>
              </c:numCache>
            </c:numRef>
          </c:val>
          <c:smooth val="0"/>
          <c:extLst>
            <c:ext xmlns:c16="http://schemas.microsoft.com/office/drawing/2014/chart" uri="{C3380CC4-5D6E-409C-BE32-E72D297353CC}">
              <c16:uniqueId val="{00000002-079A-45CF-A1F5-0B58FB00B80F}"/>
            </c:ext>
          </c:extLst>
        </c:ser>
        <c:dLbls>
          <c:showLegendKey val="0"/>
          <c:showVal val="0"/>
          <c:showCatName val="0"/>
          <c:showSerName val="0"/>
          <c:showPercent val="0"/>
          <c:showBubbleSize val="0"/>
        </c:dLbls>
        <c:hiLowLines>
          <c:spPr>
            <a:ln w="9525" cap="flat" cmpd="sng" algn="ctr">
              <a:solidFill>
                <a:schemeClr val="tx1">
                  <a:lumMod val="75000"/>
                  <a:lumOff val="25000"/>
                </a:schemeClr>
              </a:solidFill>
              <a:round/>
            </a:ln>
            <a:effectLst/>
          </c:spPr>
        </c:hiLowLines>
        <c:marker val="1"/>
        <c:smooth val="0"/>
        <c:axId val="201218176"/>
        <c:axId val="201218736"/>
      </c:lineChart>
      <c:catAx>
        <c:axId val="20121817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aseline="0"/>
                  <a:t>Komponent® samples at 90-days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218736"/>
        <c:crosses val="autoZero"/>
        <c:auto val="1"/>
        <c:lblAlgn val="ctr"/>
        <c:lblOffset val="100"/>
        <c:noMultiLvlLbl val="0"/>
      </c:catAx>
      <c:valAx>
        <c:axId val="2012187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Charge Passed (Coulombs)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218176"/>
        <c:crosses val="autoZero"/>
        <c:crossBetween val="between"/>
      </c:valAx>
      <c:spPr>
        <a:noFill/>
        <a:ln>
          <a:solidFill>
            <a:schemeClr val="bg2"/>
          </a:soli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col"/>
        <c:grouping val="clustered"/>
        <c:varyColors val="0"/>
        <c:ser>
          <c:idx val="0"/>
          <c:order val="0"/>
          <c:tx>
            <c:strRef>
              <c:f>'RCIP Results'!$D$24</c:f>
              <c:strCache>
                <c:ptCount val="1"/>
                <c:pt idx="0">
                  <c:v>28-Days</c:v>
                </c:pt>
              </c:strCache>
            </c:strRef>
          </c:tx>
          <c:spPr>
            <a:solidFill>
              <a:schemeClr val="accent3">
                <a:tint val="77000"/>
              </a:schemeClr>
            </a:solidFill>
            <a:ln>
              <a:noFill/>
            </a:ln>
            <a:effectLst/>
          </c:spPr>
          <c:invertIfNegative val="0"/>
          <c:cat>
            <c:strRef>
              <c:f>'RCIP Results'!$B$35:$B$38</c:f>
              <c:strCache>
                <c:ptCount val="4"/>
                <c:pt idx="0">
                  <c:v>ST190: 0 lb</c:v>
                </c:pt>
                <c:pt idx="1">
                  <c:v>ST200: 5 lb</c:v>
                </c:pt>
                <c:pt idx="2">
                  <c:v>ST220: 7 lb</c:v>
                </c:pt>
                <c:pt idx="3">
                  <c:v>ST230: 10 lb</c:v>
                </c:pt>
              </c:strCache>
            </c:strRef>
          </c:cat>
          <c:val>
            <c:numRef>
              <c:f>'RCIP Results'!$H$35:$H$38</c:f>
              <c:numCache>
                <c:formatCode>General</c:formatCode>
                <c:ptCount val="4"/>
                <c:pt idx="0">
                  <c:v>6101.5</c:v>
                </c:pt>
                <c:pt idx="1">
                  <c:v>4532</c:v>
                </c:pt>
                <c:pt idx="2">
                  <c:v>4771.5</c:v>
                </c:pt>
              </c:numCache>
            </c:numRef>
          </c:val>
          <c:extLst>
            <c:ext xmlns:c16="http://schemas.microsoft.com/office/drawing/2014/chart" uri="{C3380CC4-5D6E-409C-BE32-E72D297353CC}">
              <c16:uniqueId val="{00000000-4234-4E0C-8E45-28AE9C991ABD}"/>
            </c:ext>
          </c:extLst>
        </c:ser>
        <c:ser>
          <c:idx val="1"/>
          <c:order val="1"/>
          <c:tx>
            <c:strRef>
              <c:f>'RCIP Results'!$I$24</c:f>
              <c:strCache>
                <c:ptCount val="1"/>
                <c:pt idx="0">
                  <c:v>90-Days</c:v>
                </c:pt>
              </c:strCache>
            </c:strRef>
          </c:tx>
          <c:spPr>
            <a:solidFill>
              <a:schemeClr val="accent3">
                <a:shade val="76000"/>
              </a:schemeClr>
            </a:solidFill>
            <a:ln>
              <a:noFill/>
            </a:ln>
            <a:effectLst/>
          </c:spPr>
          <c:invertIfNegative val="0"/>
          <c:cat>
            <c:strRef>
              <c:f>'RCIP Results'!$B$35:$B$38</c:f>
              <c:strCache>
                <c:ptCount val="4"/>
                <c:pt idx="0">
                  <c:v>ST190: 0 lb</c:v>
                </c:pt>
                <c:pt idx="1">
                  <c:v>ST200: 5 lb</c:v>
                </c:pt>
                <c:pt idx="2">
                  <c:v>ST220: 7 lb</c:v>
                </c:pt>
                <c:pt idx="3">
                  <c:v>ST230: 10 lb</c:v>
                </c:pt>
              </c:strCache>
            </c:strRef>
          </c:cat>
          <c:val>
            <c:numRef>
              <c:f>'RCIP Results'!$M$35:$M$38</c:f>
              <c:numCache>
                <c:formatCode>General</c:formatCode>
                <c:ptCount val="4"/>
                <c:pt idx="0">
                  <c:v>5121.5</c:v>
                </c:pt>
                <c:pt idx="1">
                  <c:v>3687.5</c:v>
                </c:pt>
                <c:pt idx="2">
                  <c:v>4713.666666666667</c:v>
                </c:pt>
                <c:pt idx="3">
                  <c:v>4127</c:v>
                </c:pt>
              </c:numCache>
            </c:numRef>
          </c:val>
          <c:extLst>
            <c:ext xmlns:c16="http://schemas.microsoft.com/office/drawing/2014/chart" uri="{C3380CC4-5D6E-409C-BE32-E72D297353CC}">
              <c16:uniqueId val="{00000001-4234-4E0C-8E45-28AE9C991ABD}"/>
            </c:ext>
          </c:extLst>
        </c:ser>
        <c:dLbls>
          <c:showLegendKey val="0"/>
          <c:showVal val="0"/>
          <c:showCatName val="0"/>
          <c:showSerName val="0"/>
          <c:showPercent val="0"/>
          <c:showBubbleSize val="0"/>
        </c:dLbls>
        <c:gapWidth val="219"/>
        <c:overlap val="-27"/>
        <c:axId val="201221536"/>
        <c:axId val="201222096"/>
      </c:barChart>
      <c:catAx>
        <c:axId val="20122153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Komponent® </a:t>
                </a:r>
                <a:r>
                  <a:rPr lang="en-US" baseline="0"/>
                  <a:t>Cement Samples at 28-days and 90-days</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222096"/>
        <c:crosses val="autoZero"/>
        <c:auto val="1"/>
        <c:lblAlgn val="ctr"/>
        <c:lblOffset val="100"/>
        <c:noMultiLvlLbl val="0"/>
      </c:catAx>
      <c:valAx>
        <c:axId val="2012220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Average Charge Passed (Coulombs)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221536"/>
        <c:crosses val="autoZero"/>
        <c:crossBetween val="between"/>
      </c:valAx>
      <c:spPr>
        <a:noFill/>
        <a:ln>
          <a:solidFill>
            <a:schemeClr val="bg2"/>
          </a:soli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Maximum</c:v>
          </c:tx>
          <c:spPr>
            <a:ln w="25400" cap="rnd">
              <a:noFill/>
              <a:round/>
            </a:ln>
            <a:effectLst/>
          </c:spPr>
          <c:marker>
            <c:symbol val="triangle"/>
            <c:size val="5"/>
            <c:spPr>
              <a:solidFill>
                <a:schemeClr val="accent1"/>
              </a:solidFill>
              <a:ln w="9525">
                <a:solidFill>
                  <a:schemeClr val="accent1"/>
                </a:solidFill>
              </a:ln>
              <a:effectLst/>
            </c:spPr>
          </c:marker>
          <c:cat>
            <c:strRef>
              <c:f>'RCIP Results'!$AN$25:$AQ$25</c:f>
              <c:strCache>
                <c:ptCount val="4"/>
                <c:pt idx="0">
                  <c:v>ST240: 0lbs</c:v>
                </c:pt>
                <c:pt idx="1">
                  <c:v>ST250: 5lbs</c:v>
                </c:pt>
                <c:pt idx="2">
                  <c:v>ST260: 7lbs</c:v>
                </c:pt>
                <c:pt idx="3">
                  <c:v>ST270: 10lbs</c:v>
                </c:pt>
              </c:strCache>
            </c:strRef>
          </c:cat>
          <c:val>
            <c:numRef>
              <c:f>'RCIP Results'!$AN$26:$AQ$26</c:f>
              <c:numCache>
                <c:formatCode>General</c:formatCode>
                <c:ptCount val="4"/>
                <c:pt idx="0">
                  <c:v>5679</c:v>
                </c:pt>
                <c:pt idx="1">
                  <c:v>7566</c:v>
                </c:pt>
                <c:pt idx="2">
                  <c:v>8259</c:v>
                </c:pt>
                <c:pt idx="3">
                  <c:v>6811</c:v>
                </c:pt>
              </c:numCache>
            </c:numRef>
          </c:val>
          <c:smooth val="0"/>
          <c:extLst>
            <c:ext xmlns:c16="http://schemas.microsoft.com/office/drawing/2014/chart" uri="{C3380CC4-5D6E-409C-BE32-E72D297353CC}">
              <c16:uniqueId val="{00000000-A78E-444C-8187-56D761486259}"/>
            </c:ext>
          </c:extLst>
        </c:ser>
        <c:ser>
          <c:idx val="1"/>
          <c:order val="1"/>
          <c:tx>
            <c:v>Average</c:v>
          </c:tx>
          <c:spPr>
            <a:ln w="25400" cap="rnd">
              <a:noFill/>
              <a:round/>
            </a:ln>
            <a:effectLst/>
          </c:spPr>
          <c:marker>
            <c:symbol val="circle"/>
            <c:size val="7"/>
            <c:spPr>
              <a:solidFill>
                <a:schemeClr val="tx1"/>
              </a:solidFill>
              <a:ln w="9525">
                <a:solidFill>
                  <a:schemeClr val="tx1"/>
                </a:solidFill>
              </a:ln>
              <a:effectLst/>
            </c:spPr>
          </c:marker>
          <c:cat>
            <c:strRef>
              <c:f>'RCIP Results'!$AN$25:$AQ$25</c:f>
              <c:strCache>
                <c:ptCount val="4"/>
                <c:pt idx="0">
                  <c:v>ST240: 0lbs</c:v>
                </c:pt>
                <c:pt idx="1">
                  <c:v>ST250: 5lbs</c:v>
                </c:pt>
                <c:pt idx="2">
                  <c:v>ST260: 7lbs</c:v>
                </c:pt>
                <c:pt idx="3">
                  <c:v>ST270: 10lbs</c:v>
                </c:pt>
              </c:strCache>
            </c:strRef>
          </c:cat>
          <c:val>
            <c:numRef>
              <c:f>'RCIP Results'!$AN$27:$AQ$27</c:f>
              <c:numCache>
                <c:formatCode>General</c:formatCode>
                <c:ptCount val="4"/>
                <c:pt idx="0">
                  <c:v>5394</c:v>
                </c:pt>
                <c:pt idx="1">
                  <c:v>5260.25</c:v>
                </c:pt>
                <c:pt idx="2">
                  <c:v>6408.5</c:v>
                </c:pt>
                <c:pt idx="3">
                  <c:v>5253.5</c:v>
                </c:pt>
              </c:numCache>
            </c:numRef>
          </c:val>
          <c:smooth val="0"/>
          <c:extLst>
            <c:ext xmlns:c16="http://schemas.microsoft.com/office/drawing/2014/chart" uri="{C3380CC4-5D6E-409C-BE32-E72D297353CC}">
              <c16:uniqueId val="{00000001-A78E-444C-8187-56D761486259}"/>
            </c:ext>
          </c:extLst>
        </c:ser>
        <c:ser>
          <c:idx val="2"/>
          <c:order val="2"/>
          <c:tx>
            <c:v>Minimum</c:v>
          </c:tx>
          <c:spPr>
            <a:ln w="25400" cap="rnd">
              <a:noFill/>
              <a:round/>
            </a:ln>
            <a:effectLst/>
          </c:spPr>
          <c:marker>
            <c:symbol val="square"/>
            <c:size val="5"/>
            <c:spPr>
              <a:solidFill>
                <a:schemeClr val="accent3"/>
              </a:solidFill>
              <a:ln w="9525">
                <a:solidFill>
                  <a:schemeClr val="accent3"/>
                </a:solidFill>
              </a:ln>
              <a:effectLst/>
            </c:spPr>
          </c:marker>
          <c:cat>
            <c:strRef>
              <c:f>'RCIP Results'!$AN$25:$AQ$25</c:f>
              <c:strCache>
                <c:ptCount val="4"/>
                <c:pt idx="0">
                  <c:v>ST240: 0lbs</c:v>
                </c:pt>
                <c:pt idx="1">
                  <c:v>ST250: 5lbs</c:v>
                </c:pt>
                <c:pt idx="2">
                  <c:v>ST260: 7lbs</c:v>
                </c:pt>
                <c:pt idx="3">
                  <c:v>ST270: 10lbs</c:v>
                </c:pt>
              </c:strCache>
            </c:strRef>
          </c:cat>
          <c:val>
            <c:numRef>
              <c:f>'RCIP Results'!$AN$28:$AQ$28</c:f>
              <c:numCache>
                <c:formatCode>General</c:formatCode>
                <c:ptCount val="4"/>
                <c:pt idx="0">
                  <c:v>5125</c:v>
                </c:pt>
                <c:pt idx="1">
                  <c:v>3859</c:v>
                </c:pt>
                <c:pt idx="2">
                  <c:v>4606</c:v>
                </c:pt>
                <c:pt idx="3">
                  <c:v>3628</c:v>
                </c:pt>
              </c:numCache>
            </c:numRef>
          </c:val>
          <c:smooth val="0"/>
          <c:extLst>
            <c:ext xmlns:c16="http://schemas.microsoft.com/office/drawing/2014/chart" uri="{C3380CC4-5D6E-409C-BE32-E72D297353CC}">
              <c16:uniqueId val="{00000002-A78E-444C-8187-56D761486259}"/>
            </c:ext>
          </c:extLst>
        </c:ser>
        <c:dLbls>
          <c:showLegendKey val="0"/>
          <c:showVal val="0"/>
          <c:showCatName val="0"/>
          <c:showSerName val="0"/>
          <c:showPercent val="0"/>
          <c:showBubbleSize val="0"/>
        </c:dLbls>
        <c:hiLowLines>
          <c:spPr>
            <a:ln w="9525" cap="flat" cmpd="sng" algn="ctr">
              <a:solidFill>
                <a:schemeClr val="tx1">
                  <a:lumMod val="75000"/>
                  <a:lumOff val="25000"/>
                </a:schemeClr>
              </a:solidFill>
              <a:round/>
            </a:ln>
            <a:effectLst/>
          </c:spPr>
        </c:hiLowLines>
        <c:marker val="1"/>
        <c:smooth val="0"/>
        <c:axId val="201225456"/>
        <c:axId val="201226016"/>
      </c:lineChart>
      <c:catAx>
        <c:axId val="20122545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aseline="0"/>
                  <a:t>Portland samples at 28-days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226016"/>
        <c:crosses val="autoZero"/>
        <c:auto val="1"/>
        <c:lblAlgn val="ctr"/>
        <c:lblOffset val="100"/>
        <c:noMultiLvlLbl val="0"/>
      </c:catAx>
      <c:valAx>
        <c:axId val="2012260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Charge Passed (Coulombs)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225456"/>
        <c:crosses val="autoZero"/>
        <c:crossBetween val="between"/>
      </c:valAx>
      <c:spPr>
        <a:noFill/>
        <a:ln>
          <a:solidFill>
            <a:schemeClr val="bg2"/>
          </a:soli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Maximum</c:v>
          </c:tx>
          <c:spPr>
            <a:ln w="25400" cap="rnd">
              <a:noFill/>
              <a:round/>
            </a:ln>
            <a:effectLst/>
          </c:spPr>
          <c:marker>
            <c:symbol val="triangle"/>
            <c:size val="5"/>
            <c:spPr>
              <a:solidFill>
                <a:schemeClr val="accent1"/>
              </a:solidFill>
              <a:ln w="9525">
                <a:solidFill>
                  <a:schemeClr val="accent1"/>
                </a:solidFill>
              </a:ln>
              <a:effectLst/>
            </c:spPr>
          </c:marker>
          <c:cat>
            <c:strRef>
              <c:f>('RCIP Results'!$AN$47:$AO$47,'RCIP Results'!$AQ$47)</c:f>
              <c:strCache>
                <c:ptCount val="3"/>
                <c:pt idx="0">
                  <c:v>ST240: 0lbs</c:v>
                </c:pt>
                <c:pt idx="1">
                  <c:v>ST250: 5lbs</c:v>
                </c:pt>
                <c:pt idx="2">
                  <c:v>ST270: 10lbs</c:v>
                </c:pt>
              </c:strCache>
            </c:strRef>
          </c:cat>
          <c:val>
            <c:numRef>
              <c:f>('RCIP Results'!$AN$48:$AO$48,'RCIP Results'!$AQ$48)</c:f>
              <c:numCache>
                <c:formatCode>General</c:formatCode>
                <c:ptCount val="3"/>
                <c:pt idx="0">
                  <c:v>6991</c:v>
                </c:pt>
                <c:pt idx="1">
                  <c:v>5624</c:v>
                </c:pt>
                <c:pt idx="2">
                  <c:v>4809</c:v>
                </c:pt>
              </c:numCache>
            </c:numRef>
          </c:val>
          <c:smooth val="0"/>
          <c:extLst>
            <c:ext xmlns:c16="http://schemas.microsoft.com/office/drawing/2014/chart" uri="{C3380CC4-5D6E-409C-BE32-E72D297353CC}">
              <c16:uniqueId val="{00000000-423D-4453-85D3-57E1E56194BC}"/>
            </c:ext>
          </c:extLst>
        </c:ser>
        <c:ser>
          <c:idx val="1"/>
          <c:order val="1"/>
          <c:tx>
            <c:v>Average</c:v>
          </c:tx>
          <c:spPr>
            <a:ln w="25400" cap="rnd">
              <a:noFill/>
              <a:round/>
            </a:ln>
            <a:effectLst/>
          </c:spPr>
          <c:marker>
            <c:symbol val="circle"/>
            <c:size val="7"/>
            <c:spPr>
              <a:solidFill>
                <a:schemeClr val="tx1"/>
              </a:solidFill>
              <a:ln w="9525">
                <a:solidFill>
                  <a:schemeClr val="tx1"/>
                </a:solidFill>
              </a:ln>
              <a:effectLst/>
            </c:spPr>
          </c:marker>
          <c:cat>
            <c:strRef>
              <c:f>('RCIP Results'!$AN$47:$AO$47,'RCIP Results'!$AQ$47)</c:f>
              <c:strCache>
                <c:ptCount val="3"/>
                <c:pt idx="0">
                  <c:v>ST240: 0lbs</c:v>
                </c:pt>
                <c:pt idx="1">
                  <c:v>ST250: 5lbs</c:v>
                </c:pt>
                <c:pt idx="2">
                  <c:v>ST270: 10lbs</c:v>
                </c:pt>
              </c:strCache>
            </c:strRef>
          </c:cat>
          <c:val>
            <c:numRef>
              <c:f>('RCIP Results'!$AN$49:$AO$49,'RCIP Results'!$AQ$49)</c:f>
              <c:numCache>
                <c:formatCode>General</c:formatCode>
                <c:ptCount val="3"/>
                <c:pt idx="0">
                  <c:v>5180.25</c:v>
                </c:pt>
                <c:pt idx="1">
                  <c:v>5175.333333333333</c:v>
                </c:pt>
                <c:pt idx="2">
                  <c:v>4498.5</c:v>
                </c:pt>
              </c:numCache>
            </c:numRef>
          </c:val>
          <c:smooth val="0"/>
          <c:extLst>
            <c:ext xmlns:c16="http://schemas.microsoft.com/office/drawing/2014/chart" uri="{C3380CC4-5D6E-409C-BE32-E72D297353CC}">
              <c16:uniqueId val="{00000001-423D-4453-85D3-57E1E56194BC}"/>
            </c:ext>
          </c:extLst>
        </c:ser>
        <c:ser>
          <c:idx val="2"/>
          <c:order val="2"/>
          <c:tx>
            <c:v>Minimum</c:v>
          </c:tx>
          <c:spPr>
            <a:ln w="25400" cap="rnd">
              <a:noFill/>
              <a:round/>
            </a:ln>
            <a:effectLst/>
          </c:spPr>
          <c:marker>
            <c:symbol val="square"/>
            <c:size val="5"/>
            <c:spPr>
              <a:solidFill>
                <a:schemeClr val="accent3"/>
              </a:solidFill>
              <a:ln w="9525">
                <a:solidFill>
                  <a:schemeClr val="accent3"/>
                </a:solidFill>
              </a:ln>
              <a:effectLst/>
            </c:spPr>
          </c:marker>
          <c:cat>
            <c:strRef>
              <c:f>('RCIP Results'!$AN$47:$AO$47,'RCIP Results'!$AQ$47)</c:f>
              <c:strCache>
                <c:ptCount val="3"/>
                <c:pt idx="0">
                  <c:v>ST240: 0lbs</c:v>
                </c:pt>
                <c:pt idx="1">
                  <c:v>ST250: 5lbs</c:v>
                </c:pt>
                <c:pt idx="2">
                  <c:v>ST270: 10lbs</c:v>
                </c:pt>
              </c:strCache>
            </c:strRef>
          </c:cat>
          <c:val>
            <c:numRef>
              <c:f>('RCIP Results'!$AN$50:$AO$50,'RCIP Results'!$AQ$50)</c:f>
              <c:numCache>
                <c:formatCode>General</c:formatCode>
                <c:ptCount val="3"/>
                <c:pt idx="0">
                  <c:v>3639</c:v>
                </c:pt>
                <c:pt idx="1">
                  <c:v>4660</c:v>
                </c:pt>
                <c:pt idx="2">
                  <c:v>4188</c:v>
                </c:pt>
              </c:numCache>
            </c:numRef>
          </c:val>
          <c:smooth val="0"/>
          <c:extLst>
            <c:ext xmlns:c16="http://schemas.microsoft.com/office/drawing/2014/chart" uri="{C3380CC4-5D6E-409C-BE32-E72D297353CC}">
              <c16:uniqueId val="{00000002-423D-4453-85D3-57E1E56194BC}"/>
            </c:ext>
          </c:extLst>
        </c:ser>
        <c:dLbls>
          <c:showLegendKey val="0"/>
          <c:showVal val="0"/>
          <c:showCatName val="0"/>
          <c:showSerName val="0"/>
          <c:showPercent val="0"/>
          <c:showBubbleSize val="0"/>
        </c:dLbls>
        <c:hiLowLines>
          <c:spPr>
            <a:ln w="9525" cap="flat" cmpd="sng" algn="ctr">
              <a:solidFill>
                <a:schemeClr val="tx1">
                  <a:lumMod val="75000"/>
                  <a:lumOff val="25000"/>
                </a:schemeClr>
              </a:solidFill>
              <a:round/>
            </a:ln>
            <a:effectLst/>
          </c:spPr>
        </c:hiLowLines>
        <c:marker val="1"/>
        <c:smooth val="0"/>
        <c:axId val="201229376"/>
        <c:axId val="201229936"/>
      </c:lineChart>
      <c:catAx>
        <c:axId val="20122937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aseline="0"/>
                  <a:t>Portland samples at 90-days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229936"/>
        <c:crosses val="autoZero"/>
        <c:auto val="1"/>
        <c:lblAlgn val="ctr"/>
        <c:lblOffset val="100"/>
        <c:noMultiLvlLbl val="0"/>
      </c:catAx>
      <c:valAx>
        <c:axId val="20122993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Charge Passed (Coulombs)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229376"/>
        <c:crosses val="autoZero"/>
        <c:crossBetween val="between"/>
      </c:valAx>
      <c:spPr>
        <a:noFill/>
        <a:ln>
          <a:solidFill>
            <a:schemeClr val="bg2"/>
          </a:soli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col"/>
        <c:grouping val="clustered"/>
        <c:varyColors val="0"/>
        <c:ser>
          <c:idx val="0"/>
          <c:order val="0"/>
          <c:tx>
            <c:strRef>
              <c:f>'RCIP Results'!$D$24</c:f>
              <c:strCache>
                <c:ptCount val="1"/>
                <c:pt idx="0">
                  <c:v>28-Days</c:v>
                </c:pt>
              </c:strCache>
            </c:strRef>
          </c:tx>
          <c:spPr>
            <a:solidFill>
              <a:schemeClr val="accent3">
                <a:tint val="77000"/>
              </a:schemeClr>
            </a:solidFill>
            <a:ln>
              <a:noFill/>
            </a:ln>
            <a:effectLst/>
          </c:spPr>
          <c:invertIfNegative val="0"/>
          <c:cat>
            <c:strRef>
              <c:f>'RCIP Results'!$B$39:$B$42</c:f>
              <c:strCache>
                <c:ptCount val="4"/>
                <c:pt idx="0">
                  <c:v>ST240: 0 lb</c:v>
                </c:pt>
                <c:pt idx="1">
                  <c:v>ST250: 5 lb</c:v>
                </c:pt>
                <c:pt idx="2">
                  <c:v>ST260: 7 lb</c:v>
                </c:pt>
                <c:pt idx="3">
                  <c:v>ST270: 10 lb</c:v>
                </c:pt>
              </c:strCache>
            </c:strRef>
          </c:cat>
          <c:val>
            <c:numRef>
              <c:f>'RCIP Results'!$H$39:$H$42</c:f>
              <c:numCache>
                <c:formatCode>General</c:formatCode>
                <c:ptCount val="4"/>
                <c:pt idx="0">
                  <c:v>5394</c:v>
                </c:pt>
                <c:pt idx="1">
                  <c:v>5260.25</c:v>
                </c:pt>
                <c:pt idx="2">
                  <c:v>6408.5</c:v>
                </c:pt>
                <c:pt idx="3">
                  <c:v>5253.5</c:v>
                </c:pt>
              </c:numCache>
            </c:numRef>
          </c:val>
          <c:extLst>
            <c:ext xmlns:c16="http://schemas.microsoft.com/office/drawing/2014/chart" uri="{C3380CC4-5D6E-409C-BE32-E72D297353CC}">
              <c16:uniqueId val="{00000000-0C35-47E2-BCC8-967DA961EA69}"/>
            </c:ext>
          </c:extLst>
        </c:ser>
        <c:ser>
          <c:idx val="1"/>
          <c:order val="1"/>
          <c:tx>
            <c:strRef>
              <c:f>'RCIP Results'!$I$24</c:f>
              <c:strCache>
                <c:ptCount val="1"/>
                <c:pt idx="0">
                  <c:v>90-Days</c:v>
                </c:pt>
              </c:strCache>
            </c:strRef>
          </c:tx>
          <c:spPr>
            <a:solidFill>
              <a:schemeClr val="accent3">
                <a:shade val="76000"/>
              </a:schemeClr>
            </a:solidFill>
            <a:ln>
              <a:noFill/>
            </a:ln>
            <a:effectLst/>
          </c:spPr>
          <c:invertIfNegative val="0"/>
          <c:cat>
            <c:strRef>
              <c:f>'RCIP Results'!$B$39:$B$42</c:f>
              <c:strCache>
                <c:ptCount val="4"/>
                <c:pt idx="0">
                  <c:v>ST240: 0 lb</c:v>
                </c:pt>
                <c:pt idx="1">
                  <c:v>ST250: 5 lb</c:v>
                </c:pt>
                <c:pt idx="2">
                  <c:v>ST260: 7 lb</c:v>
                </c:pt>
                <c:pt idx="3">
                  <c:v>ST270: 10 lb</c:v>
                </c:pt>
              </c:strCache>
            </c:strRef>
          </c:cat>
          <c:val>
            <c:numRef>
              <c:f>'RCIP Results'!$M$39:$M$42</c:f>
              <c:numCache>
                <c:formatCode>General</c:formatCode>
                <c:ptCount val="4"/>
                <c:pt idx="0">
                  <c:v>5180.25</c:v>
                </c:pt>
                <c:pt idx="1">
                  <c:v>5175.333333333333</c:v>
                </c:pt>
                <c:pt idx="3">
                  <c:v>4498.5</c:v>
                </c:pt>
              </c:numCache>
            </c:numRef>
          </c:val>
          <c:extLst>
            <c:ext xmlns:c16="http://schemas.microsoft.com/office/drawing/2014/chart" uri="{C3380CC4-5D6E-409C-BE32-E72D297353CC}">
              <c16:uniqueId val="{00000001-0C35-47E2-BCC8-967DA961EA69}"/>
            </c:ext>
          </c:extLst>
        </c:ser>
        <c:dLbls>
          <c:showLegendKey val="0"/>
          <c:showVal val="0"/>
          <c:showCatName val="0"/>
          <c:showSerName val="0"/>
          <c:showPercent val="0"/>
          <c:showBubbleSize val="0"/>
        </c:dLbls>
        <c:gapWidth val="219"/>
        <c:overlap val="-27"/>
        <c:axId val="204343744"/>
        <c:axId val="204344304"/>
      </c:barChart>
      <c:catAx>
        <c:axId val="20434374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Portland </a:t>
                </a:r>
                <a:r>
                  <a:rPr lang="en-US" baseline="0"/>
                  <a:t>Cement Samples at 28-days and 90-days</a:t>
                </a:r>
                <a:endParaRPr lang="en-US"/>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344304"/>
        <c:crosses val="autoZero"/>
        <c:auto val="1"/>
        <c:lblAlgn val="ctr"/>
        <c:lblOffset val="100"/>
        <c:noMultiLvlLbl val="0"/>
      </c:catAx>
      <c:valAx>
        <c:axId val="2043443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Average Charge Passed (Coulombs)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343744"/>
        <c:crosses val="autoZero"/>
        <c:crossBetween val="between"/>
      </c:valAx>
      <c:spPr>
        <a:noFill/>
        <a:ln>
          <a:solidFill>
            <a:schemeClr val="bg2"/>
          </a:soli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ST-150</c:v>
          </c:tx>
          <c:spPr>
            <a:ln w="19050" cap="rnd">
              <a:solidFill>
                <a:schemeClr val="accent1"/>
              </a:solidFill>
              <a:round/>
            </a:ln>
            <a:effectLst/>
          </c:spPr>
          <c:marker>
            <c:symbol val="square"/>
            <c:size val="5"/>
            <c:spPr>
              <a:solidFill>
                <a:schemeClr val="accent1"/>
              </a:solidFill>
              <a:ln w="9525" cap="flat">
                <a:solidFill>
                  <a:schemeClr val="accent1"/>
                </a:solidFill>
                <a:round/>
              </a:ln>
              <a:effectLst/>
            </c:spPr>
          </c:marker>
          <c:xVal>
            <c:numRef>
              <c:f>'C157-CSA'!$A$37:$A$60</c:f>
              <c:numCache>
                <c:formatCode>General</c:formatCode>
                <c:ptCount val="24"/>
                <c:pt idx="0">
                  <c:v>8.3333333333333329E-2</c:v>
                </c:pt>
                <c:pt idx="1">
                  <c:v>0.25</c:v>
                </c:pt>
                <c:pt idx="2">
                  <c:v>1</c:v>
                </c:pt>
                <c:pt idx="3">
                  <c:v>2</c:v>
                </c:pt>
                <c:pt idx="4">
                  <c:v>3</c:v>
                </c:pt>
                <c:pt idx="5">
                  <c:v>4</c:v>
                </c:pt>
                <c:pt idx="6">
                  <c:v>5</c:v>
                </c:pt>
                <c:pt idx="7">
                  <c:v>6</c:v>
                </c:pt>
                <c:pt idx="8">
                  <c:v>7</c:v>
                </c:pt>
                <c:pt idx="9">
                  <c:v>14</c:v>
                </c:pt>
                <c:pt idx="10">
                  <c:v>21</c:v>
                </c:pt>
                <c:pt idx="11">
                  <c:v>28</c:v>
                </c:pt>
                <c:pt idx="12">
                  <c:v>35</c:v>
                </c:pt>
                <c:pt idx="13">
                  <c:v>42</c:v>
                </c:pt>
                <c:pt idx="14">
                  <c:v>49</c:v>
                </c:pt>
                <c:pt idx="15">
                  <c:v>56</c:v>
                </c:pt>
                <c:pt idx="16">
                  <c:v>63</c:v>
                </c:pt>
                <c:pt idx="17">
                  <c:v>70</c:v>
                </c:pt>
                <c:pt idx="18">
                  <c:v>77</c:v>
                </c:pt>
                <c:pt idx="19">
                  <c:v>84</c:v>
                </c:pt>
                <c:pt idx="20">
                  <c:v>91</c:v>
                </c:pt>
                <c:pt idx="21">
                  <c:v>98</c:v>
                </c:pt>
                <c:pt idx="22">
                  <c:v>105</c:v>
                </c:pt>
                <c:pt idx="23">
                  <c:v>112</c:v>
                </c:pt>
              </c:numCache>
            </c:numRef>
          </c:xVal>
          <c:yVal>
            <c:numRef>
              <c:f>'C157-CSA'!$C$37:$C$60</c:f>
              <c:numCache>
                <c:formatCode>General</c:formatCode>
                <c:ptCount val="24"/>
                <c:pt idx="0">
                  <c:v>0</c:v>
                </c:pt>
                <c:pt idx="1">
                  <c:v>-10.00000000000445</c:v>
                </c:pt>
                <c:pt idx="2">
                  <c:v>-10.00000000000445</c:v>
                </c:pt>
                <c:pt idx="3">
                  <c:v>-30.000000000002245</c:v>
                </c:pt>
                <c:pt idx="4">
                  <c:v>-30.000000000002245</c:v>
                </c:pt>
                <c:pt idx="5">
                  <c:v>-40.000000000001144</c:v>
                </c:pt>
                <c:pt idx="6">
                  <c:v>-40.000000000001144</c:v>
                </c:pt>
                <c:pt idx="7">
                  <c:v>-50.000000000000043</c:v>
                </c:pt>
                <c:pt idx="8">
                  <c:v>-70.000000000003396</c:v>
                </c:pt>
                <c:pt idx="9">
                  <c:v>-100.00000000000009</c:v>
                </c:pt>
                <c:pt idx="10">
                  <c:v>-100.00000000000009</c:v>
                </c:pt>
                <c:pt idx="11">
                  <c:v>-120.00000000000344</c:v>
                </c:pt>
                <c:pt idx="12">
                  <c:v>-160.00000000000458</c:v>
                </c:pt>
                <c:pt idx="13">
                  <c:v>-180.00000000000239</c:v>
                </c:pt>
                <c:pt idx="14">
                  <c:v>-200.00000000000017</c:v>
                </c:pt>
                <c:pt idx="15">
                  <c:v>-210.00000000000463</c:v>
                </c:pt>
                <c:pt idx="16">
                  <c:v>-210.00000000000463</c:v>
                </c:pt>
                <c:pt idx="17">
                  <c:v>-220.00000000000352</c:v>
                </c:pt>
                <c:pt idx="18">
                  <c:v>-230.00000000000242</c:v>
                </c:pt>
                <c:pt idx="19">
                  <c:v>-230.00000000000242</c:v>
                </c:pt>
                <c:pt idx="20">
                  <c:v>-250.00000000000023</c:v>
                </c:pt>
                <c:pt idx="21">
                  <c:v>-270.00000000000358</c:v>
                </c:pt>
                <c:pt idx="22">
                  <c:v>-270.00000000000358</c:v>
                </c:pt>
                <c:pt idx="23">
                  <c:v>-280.00000000000244</c:v>
                </c:pt>
              </c:numCache>
            </c:numRef>
          </c:yVal>
          <c:smooth val="0"/>
          <c:extLst>
            <c:ext xmlns:c16="http://schemas.microsoft.com/office/drawing/2014/chart" uri="{C3380CC4-5D6E-409C-BE32-E72D297353CC}">
              <c16:uniqueId val="{00000000-FDBB-40F1-B0AB-652D72817550}"/>
            </c:ext>
          </c:extLst>
        </c:ser>
        <c:ser>
          <c:idx val="1"/>
          <c:order val="1"/>
          <c:tx>
            <c:v>ST-151</c:v>
          </c:tx>
          <c:spPr>
            <a:ln w="19050" cap="rnd">
              <a:solidFill>
                <a:schemeClr val="accent2"/>
              </a:solidFill>
              <a:round/>
            </a:ln>
            <a:effectLst/>
          </c:spPr>
          <c:marker>
            <c:symbol val="triangle"/>
            <c:size val="5"/>
            <c:spPr>
              <a:solidFill>
                <a:schemeClr val="accent2"/>
              </a:solidFill>
              <a:ln w="9525">
                <a:solidFill>
                  <a:schemeClr val="accent2"/>
                </a:solidFill>
              </a:ln>
              <a:effectLst/>
            </c:spPr>
          </c:marker>
          <c:xVal>
            <c:numRef>
              <c:f>'C157-CSA'!$A$37:$A$60</c:f>
              <c:numCache>
                <c:formatCode>General</c:formatCode>
                <c:ptCount val="24"/>
                <c:pt idx="0">
                  <c:v>8.3333333333333329E-2</c:v>
                </c:pt>
                <c:pt idx="1">
                  <c:v>0.25</c:v>
                </c:pt>
                <c:pt idx="2">
                  <c:v>1</c:v>
                </c:pt>
                <c:pt idx="3">
                  <c:v>2</c:v>
                </c:pt>
                <c:pt idx="4">
                  <c:v>3</c:v>
                </c:pt>
                <c:pt idx="5">
                  <c:v>4</c:v>
                </c:pt>
                <c:pt idx="6">
                  <c:v>5</c:v>
                </c:pt>
                <c:pt idx="7">
                  <c:v>6</c:v>
                </c:pt>
                <c:pt idx="8">
                  <c:v>7</c:v>
                </c:pt>
                <c:pt idx="9">
                  <c:v>14</c:v>
                </c:pt>
                <c:pt idx="10">
                  <c:v>21</c:v>
                </c:pt>
                <c:pt idx="11">
                  <c:v>28</c:v>
                </c:pt>
                <c:pt idx="12">
                  <c:v>35</c:v>
                </c:pt>
                <c:pt idx="13">
                  <c:v>42</c:v>
                </c:pt>
                <c:pt idx="14">
                  <c:v>49</c:v>
                </c:pt>
                <c:pt idx="15">
                  <c:v>56</c:v>
                </c:pt>
                <c:pt idx="16">
                  <c:v>63</c:v>
                </c:pt>
                <c:pt idx="17">
                  <c:v>70</c:v>
                </c:pt>
                <c:pt idx="18">
                  <c:v>77</c:v>
                </c:pt>
                <c:pt idx="19">
                  <c:v>84</c:v>
                </c:pt>
                <c:pt idx="20">
                  <c:v>91</c:v>
                </c:pt>
                <c:pt idx="21">
                  <c:v>98</c:v>
                </c:pt>
                <c:pt idx="22">
                  <c:v>105</c:v>
                </c:pt>
                <c:pt idx="23">
                  <c:v>112</c:v>
                </c:pt>
              </c:numCache>
            </c:numRef>
          </c:xVal>
          <c:yVal>
            <c:numRef>
              <c:f>'C157-CSA'!$D$37:$D$60</c:f>
              <c:numCache>
                <c:formatCode>General</c:formatCode>
                <c:ptCount val="24"/>
                <c:pt idx="0">
                  <c:v>0</c:v>
                </c:pt>
                <c:pt idx="1">
                  <c:v>-20.000000000003347</c:v>
                </c:pt>
                <c:pt idx="2">
                  <c:v>-30.000000000002245</c:v>
                </c:pt>
                <c:pt idx="3">
                  <c:v>-40.000000000001144</c:v>
                </c:pt>
                <c:pt idx="4">
                  <c:v>-40.000000000001144</c:v>
                </c:pt>
                <c:pt idx="5">
                  <c:v>-59.999999999998941</c:v>
                </c:pt>
                <c:pt idx="6">
                  <c:v>-70.000000000003396</c:v>
                </c:pt>
                <c:pt idx="7">
                  <c:v>-109.99999999999899</c:v>
                </c:pt>
                <c:pt idx="8">
                  <c:v>-109.99999999999899</c:v>
                </c:pt>
                <c:pt idx="9">
                  <c:v>-90.000000000001194</c:v>
                </c:pt>
                <c:pt idx="10">
                  <c:v>-90.000000000001194</c:v>
                </c:pt>
                <c:pt idx="11">
                  <c:v>-30.000000000002245</c:v>
                </c:pt>
                <c:pt idx="12">
                  <c:v>-130.00000000000233</c:v>
                </c:pt>
                <c:pt idx="13">
                  <c:v>-150.00000000000014</c:v>
                </c:pt>
                <c:pt idx="14">
                  <c:v>-150.00000000000014</c:v>
                </c:pt>
                <c:pt idx="15">
                  <c:v>-170.00000000000347</c:v>
                </c:pt>
                <c:pt idx="16">
                  <c:v>-170.00000000000347</c:v>
                </c:pt>
                <c:pt idx="17">
                  <c:v>-180.00000000000239</c:v>
                </c:pt>
                <c:pt idx="18">
                  <c:v>-190.00000000000128</c:v>
                </c:pt>
                <c:pt idx="19">
                  <c:v>-190.00000000000128</c:v>
                </c:pt>
                <c:pt idx="20">
                  <c:v>-200.00000000000017</c:v>
                </c:pt>
                <c:pt idx="21">
                  <c:v>-209.99999999999909</c:v>
                </c:pt>
                <c:pt idx="22">
                  <c:v>-230.00000000000242</c:v>
                </c:pt>
                <c:pt idx="23">
                  <c:v>-240.00000000000134</c:v>
                </c:pt>
              </c:numCache>
            </c:numRef>
          </c:yVal>
          <c:smooth val="0"/>
          <c:extLst>
            <c:ext xmlns:c16="http://schemas.microsoft.com/office/drawing/2014/chart" uri="{C3380CC4-5D6E-409C-BE32-E72D297353CC}">
              <c16:uniqueId val="{00000001-FDBB-40F1-B0AB-652D72817550}"/>
            </c:ext>
          </c:extLst>
        </c:ser>
        <c:ser>
          <c:idx val="2"/>
          <c:order val="2"/>
          <c:tx>
            <c:v>ST-152</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'C157-CSA'!$A$37:$A$60</c:f>
              <c:numCache>
                <c:formatCode>General</c:formatCode>
                <c:ptCount val="24"/>
                <c:pt idx="0">
                  <c:v>8.3333333333333329E-2</c:v>
                </c:pt>
                <c:pt idx="1">
                  <c:v>0.25</c:v>
                </c:pt>
                <c:pt idx="2">
                  <c:v>1</c:v>
                </c:pt>
                <c:pt idx="3">
                  <c:v>2</c:v>
                </c:pt>
                <c:pt idx="4">
                  <c:v>3</c:v>
                </c:pt>
                <c:pt idx="5">
                  <c:v>4</c:v>
                </c:pt>
                <c:pt idx="6">
                  <c:v>5</c:v>
                </c:pt>
                <c:pt idx="7">
                  <c:v>6</c:v>
                </c:pt>
                <c:pt idx="8">
                  <c:v>7</c:v>
                </c:pt>
                <c:pt idx="9">
                  <c:v>14</c:v>
                </c:pt>
                <c:pt idx="10">
                  <c:v>21</c:v>
                </c:pt>
                <c:pt idx="11">
                  <c:v>28</c:v>
                </c:pt>
                <c:pt idx="12">
                  <c:v>35</c:v>
                </c:pt>
                <c:pt idx="13">
                  <c:v>42</c:v>
                </c:pt>
                <c:pt idx="14">
                  <c:v>49</c:v>
                </c:pt>
                <c:pt idx="15">
                  <c:v>56</c:v>
                </c:pt>
                <c:pt idx="16">
                  <c:v>63</c:v>
                </c:pt>
                <c:pt idx="17">
                  <c:v>70</c:v>
                </c:pt>
                <c:pt idx="18">
                  <c:v>77</c:v>
                </c:pt>
                <c:pt idx="19">
                  <c:v>84</c:v>
                </c:pt>
                <c:pt idx="20">
                  <c:v>91</c:v>
                </c:pt>
                <c:pt idx="21">
                  <c:v>98</c:v>
                </c:pt>
                <c:pt idx="22">
                  <c:v>105</c:v>
                </c:pt>
                <c:pt idx="23">
                  <c:v>112</c:v>
                </c:pt>
              </c:numCache>
            </c:numRef>
          </c:xVal>
          <c:yVal>
            <c:numRef>
              <c:f>'C157-CSA'!$E$37:$E$60</c:f>
              <c:numCache>
                <c:formatCode>General</c:formatCode>
                <c:ptCount val="24"/>
                <c:pt idx="0">
                  <c:v>0</c:v>
                </c:pt>
                <c:pt idx="1">
                  <c:v>-19.999999999997797</c:v>
                </c:pt>
                <c:pt idx="2">
                  <c:v>-40.000000000001144</c:v>
                </c:pt>
                <c:pt idx="3">
                  <c:v>-59.999999999998941</c:v>
                </c:pt>
                <c:pt idx="4">
                  <c:v>-59.999999999998941</c:v>
                </c:pt>
                <c:pt idx="5">
                  <c:v>-79.999999999996746</c:v>
                </c:pt>
                <c:pt idx="6">
                  <c:v>-90.000000000001194</c:v>
                </c:pt>
                <c:pt idx="7">
                  <c:v>-200.00000000000017</c:v>
                </c:pt>
                <c:pt idx="8">
                  <c:v>-159.99999999999903</c:v>
                </c:pt>
                <c:pt idx="9">
                  <c:v>-119.99999999999788</c:v>
                </c:pt>
                <c:pt idx="10">
                  <c:v>-140.00000000000122</c:v>
                </c:pt>
                <c:pt idx="11">
                  <c:v>-29.999999999996696</c:v>
                </c:pt>
                <c:pt idx="12">
                  <c:v>-179.99999999999682</c:v>
                </c:pt>
                <c:pt idx="13">
                  <c:v>-200.00000000000017</c:v>
                </c:pt>
                <c:pt idx="14">
                  <c:v>-219.99999999999798</c:v>
                </c:pt>
                <c:pt idx="15">
                  <c:v>-229.99999999999687</c:v>
                </c:pt>
                <c:pt idx="16">
                  <c:v>-229.99999999999687</c:v>
                </c:pt>
                <c:pt idx="17">
                  <c:v>-240.00000000000134</c:v>
                </c:pt>
                <c:pt idx="18">
                  <c:v>-250.00000000000023</c:v>
                </c:pt>
                <c:pt idx="19">
                  <c:v>-259.99999999999915</c:v>
                </c:pt>
                <c:pt idx="20">
                  <c:v>-269.99999999999801</c:v>
                </c:pt>
                <c:pt idx="21">
                  <c:v>-269.99999999999801</c:v>
                </c:pt>
                <c:pt idx="22">
                  <c:v>-279.99999999999693</c:v>
                </c:pt>
                <c:pt idx="23">
                  <c:v>-279.99999999999693</c:v>
                </c:pt>
              </c:numCache>
            </c:numRef>
          </c:yVal>
          <c:smooth val="0"/>
          <c:extLst>
            <c:ext xmlns:c16="http://schemas.microsoft.com/office/drawing/2014/chart" uri="{C3380CC4-5D6E-409C-BE32-E72D297353CC}">
              <c16:uniqueId val="{00000002-FDBB-40F1-B0AB-652D72817550}"/>
            </c:ext>
          </c:extLst>
        </c:ser>
        <c:dLbls>
          <c:showLegendKey val="0"/>
          <c:showVal val="0"/>
          <c:showCatName val="0"/>
          <c:showSerName val="0"/>
          <c:showPercent val="0"/>
          <c:showBubbleSize val="0"/>
        </c:dLbls>
        <c:axId val="204347664"/>
        <c:axId val="204348224"/>
      </c:scatterChart>
      <c:valAx>
        <c:axId val="20434766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Elapsed</a:t>
                </a:r>
                <a:r>
                  <a:rPr lang="en-US" baseline="0"/>
                  <a:t> Time (days)</a:t>
                </a:r>
                <a:endParaRPr lang="en-US"/>
              </a:p>
            </c:rich>
          </c:tx>
          <c:overlay val="0"/>
          <c:spPr>
            <a:noFill/>
            <a:ln>
              <a:noFill/>
            </a:ln>
            <a:effectLst/>
          </c:spPr>
        </c:title>
        <c:numFmt formatCode="General" sourceLinked="0"/>
        <c:majorTickMark val="out"/>
        <c:minorTickMark val="in"/>
        <c:tickLblPos val="high"/>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348224"/>
        <c:crosses val="autoZero"/>
        <c:crossBetween val="midCat"/>
        <c:majorUnit val="10"/>
      </c:valAx>
      <c:valAx>
        <c:axId val="204348224"/>
        <c:scaling>
          <c:orientation val="minMax"/>
          <c:max val="0"/>
          <c:min val="-32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Length Change (microstrain)</a:t>
                </a:r>
              </a:p>
            </c:rich>
          </c:tx>
          <c:overlay val="0"/>
          <c:spPr>
            <a:noFill/>
            <a:ln>
              <a:noFill/>
            </a:ln>
            <a:effectLst/>
          </c:spPr>
        </c:title>
        <c:numFmt formatCode="General" sourceLinked="0"/>
        <c:majorTickMark val="out"/>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347664"/>
        <c:crosses val="autoZero"/>
        <c:crossBetween val="midCat"/>
        <c:majorUnit val="20"/>
        <c:minorUnit val="5"/>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ST-160</c:v>
          </c:tx>
          <c:spPr>
            <a:ln w="19050" cap="rnd">
              <a:solidFill>
                <a:schemeClr val="accent1"/>
              </a:solidFill>
              <a:round/>
            </a:ln>
            <a:effectLst/>
          </c:spPr>
          <c:marker>
            <c:symbol val="square"/>
            <c:size val="5"/>
            <c:spPr>
              <a:solidFill>
                <a:schemeClr val="accent1"/>
              </a:solidFill>
              <a:ln w="9525" cap="flat">
                <a:solidFill>
                  <a:schemeClr val="accent1"/>
                </a:solidFill>
                <a:round/>
              </a:ln>
              <a:effectLst/>
            </c:spPr>
          </c:marker>
          <c:xVal>
            <c:numRef>
              <c:f>'C157-CSA'!$H$37:$H$60</c:f>
              <c:numCache>
                <c:formatCode>General</c:formatCode>
                <c:ptCount val="24"/>
                <c:pt idx="0">
                  <c:v>8.3333333333333329E-2</c:v>
                </c:pt>
                <c:pt idx="1">
                  <c:v>0.25</c:v>
                </c:pt>
                <c:pt idx="2">
                  <c:v>1</c:v>
                </c:pt>
                <c:pt idx="3">
                  <c:v>2</c:v>
                </c:pt>
                <c:pt idx="4">
                  <c:v>3</c:v>
                </c:pt>
                <c:pt idx="5">
                  <c:v>4</c:v>
                </c:pt>
                <c:pt idx="6">
                  <c:v>5</c:v>
                </c:pt>
                <c:pt idx="7">
                  <c:v>6</c:v>
                </c:pt>
                <c:pt idx="8">
                  <c:v>7</c:v>
                </c:pt>
                <c:pt idx="9">
                  <c:v>14</c:v>
                </c:pt>
                <c:pt idx="10">
                  <c:v>21</c:v>
                </c:pt>
                <c:pt idx="11">
                  <c:v>28</c:v>
                </c:pt>
                <c:pt idx="12">
                  <c:v>35</c:v>
                </c:pt>
                <c:pt idx="13">
                  <c:v>42</c:v>
                </c:pt>
                <c:pt idx="14">
                  <c:v>49</c:v>
                </c:pt>
                <c:pt idx="15">
                  <c:v>56</c:v>
                </c:pt>
                <c:pt idx="16">
                  <c:v>63</c:v>
                </c:pt>
                <c:pt idx="17">
                  <c:v>70</c:v>
                </c:pt>
                <c:pt idx="18">
                  <c:v>77</c:v>
                </c:pt>
                <c:pt idx="19">
                  <c:v>84</c:v>
                </c:pt>
                <c:pt idx="20">
                  <c:v>91</c:v>
                </c:pt>
                <c:pt idx="21">
                  <c:v>98</c:v>
                </c:pt>
                <c:pt idx="22">
                  <c:v>105</c:v>
                </c:pt>
                <c:pt idx="23">
                  <c:v>112</c:v>
                </c:pt>
              </c:numCache>
            </c:numRef>
          </c:xVal>
          <c:yVal>
            <c:numRef>
              <c:f>'C157-CSA'!$J$37:$J$60</c:f>
              <c:numCache>
                <c:formatCode>General</c:formatCode>
                <c:ptCount val="24"/>
                <c:pt idx="0">
                  <c:v>0</c:v>
                </c:pt>
                <c:pt idx="1">
                  <c:v>-9.9999999999988987</c:v>
                </c:pt>
                <c:pt idx="2">
                  <c:v>0</c:v>
                </c:pt>
                <c:pt idx="3">
                  <c:v>9.9999999999988987</c:v>
                </c:pt>
                <c:pt idx="4">
                  <c:v>-9.9999999999988987</c:v>
                </c:pt>
                <c:pt idx="5">
                  <c:v>-20.000000000003347</c:v>
                </c:pt>
                <c:pt idx="6">
                  <c:v>-30.000000000002245</c:v>
                </c:pt>
                <c:pt idx="7">
                  <c:v>-40.000000000001144</c:v>
                </c:pt>
                <c:pt idx="8">
                  <c:v>-50.000000000000043</c:v>
                </c:pt>
                <c:pt idx="9">
                  <c:v>-90.000000000001194</c:v>
                </c:pt>
                <c:pt idx="10">
                  <c:v>-100.00000000000009</c:v>
                </c:pt>
                <c:pt idx="11">
                  <c:v>-109.99999999999899</c:v>
                </c:pt>
                <c:pt idx="12">
                  <c:v>-130.00000000000233</c:v>
                </c:pt>
                <c:pt idx="13">
                  <c:v>-120.00000000000344</c:v>
                </c:pt>
                <c:pt idx="14">
                  <c:v>-140.00000000000122</c:v>
                </c:pt>
                <c:pt idx="15">
                  <c:v>-140.00000000000122</c:v>
                </c:pt>
                <c:pt idx="16">
                  <c:v>-159.99999999999903</c:v>
                </c:pt>
                <c:pt idx="17">
                  <c:v>-170.00000000000347</c:v>
                </c:pt>
                <c:pt idx="18">
                  <c:v>-180.00000000000239</c:v>
                </c:pt>
                <c:pt idx="19">
                  <c:v>-180.00000000000239</c:v>
                </c:pt>
                <c:pt idx="20">
                  <c:v>-190.00000000000128</c:v>
                </c:pt>
                <c:pt idx="21">
                  <c:v>-190.00000000000128</c:v>
                </c:pt>
                <c:pt idx="22">
                  <c:v>-200.00000000000017</c:v>
                </c:pt>
                <c:pt idx="23">
                  <c:v>-190.00000000000128</c:v>
                </c:pt>
              </c:numCache>
            </c:numRef>
          </c:yVal>
          <c:smooth val="0"/>
          <c:extLst>
            <c:ext xmlns:c16="http://schemas.microsoft.com/office/drawing/2014/chart" uri="{C3380CC4-5D6E-409C-BE32-E72D297353CC}">
              <c16:uniqueId val="{00000000-0552-410F-B4E4-5D654FF39AF4}"/>
            </c:ext>
          </c:extLst>
        </c:ser>
        <c:ser>
          <c:idx val="1"/>
          <c:order val="1"/>
          <c:tx>
            <c:v>ST-161</c:v>
          </c:tx>
          <c:spPr>
            <a:ln w="19050" cap="rnd">
              <a:solidFill>
                <a:schemeClr val="accent2"/>
              </a:solidFill>
              <a:round/>
            </a:ln>
            <a:effectLst/>
          </c:spPr>
          <c:marker>
            <c:symbol val="triangle"/>
            <c:size val="5"/>
            <c:spPr>
              <a:solidFill>
                <a:schemeClr val="accent2"/>
              </a:solidFill>
              <a:ln w="9525">
                <a:solidFill>
                  <a:schemeClr val="accent2"/>
                </a:solidFill>
              </a:ln>
              <a:effectLst/>
            </c:spPr>
          </c:marker>
          <c:xVal>
            <c:numRef>
              <c:f>'C157-CSA'!$H$37:$H$60</c:f>
              <c:numCache>
                <c:formatCode>General</c:formatCode>
                <c:ptCount val="24"/>
                <c:pt idx="0">
                  <c:v>8.3333333333333329E-2</c:v>
                </c:pt>
                <c:pt idx="1">
                  <c:v>0.25</c:v>
                </c:pt>
                <c:pt idx="2">
                  <c:v>1</c:v>
                </c:pt>
                <c:pt idx="3">
                  <c:v>2</c:v>
                </c:pt>
                <c:pt idx="4">
                  <c:v>3</c:v>
                </c:pt>
                <c:pt idx="5">
                  <c:v>4</c:v>
                </c:pt>
                <c:pt idx="6">
                  <c:v>5</c:v>
                </c:pt>
                <c:pt idx="7">
                  <c:v>6</c:v>
                </c:pt>
                <c:pt idx="8">
                  <c:v>7</c:v>
                </c:pt>
                <c:pt idx="9">
                  <c:v>14</c:v>
                </c:pt>
                <c:pt idx="10">
                  <c:v>21</c:v>
                </c:pt>
                <c:pt idx="11">
                  <c:v>28</c:v>
                </c:pt>
                <c:pt idx="12">
                  <c:v>35</c:v>
                </c:pt>
                <c:pt idx="13">
                  <c:v>42</c:v>
                </c:pt>
                <c:pt idx="14">
                  <c:v>49</c:v>
                </c:pt>
                <c:pt idx="15">
                  <c:v>56</c:v>
                </c:pt>
                <c:pt idx="16">
                  <c:v>63</c:v>
                </c:pt>
                <c:pt idx="17">
                  <c:v>70</c:v>
                </c:pt>
                <c:pt idx="18">
                  <c:v>77</c:v>
                </c:pt>
                <c:pt idx="19">
                  <c:v>84</c:v>
                </c:pt>
                <c:pt idx="20">
                  <c:v>91</c:v>
                </c:pt>
                <c:pt idx="21">
                  <c:v>98</c:v>
                </c:pt>
                <c:pt idx="22">
                  <c:v>105</c:v>
                </c:pt>
                <c:pt idx="23">
                  <c:v>112</c:v>
                </c:pt>
              </c:numCache>
            </c:numRef>
          </c:xVal>
          <c:yVal>
            <c:numRef>
              <c:f>'C157-CSA'!$K$37:$K$60</c:f>
              <c:numCache>
                <c:formatCode>General</c:formatCode>
                <c:ptCount val="24"/>
                <c:pt idx="0">
                  <c:v>0</c:v>
                </c:pt>
                <c:pt idx="1">
                  <c:v>-20.000000000003347</c:v>
                </c:pt>
                <c:pt idx="2">
                  <c:v>-20.000000000003347</c:v>
                </c:pt>
                <c:pt idx="3">
                  <c:v>-20.000000000003347</c:v>
                </c:pt>
                <c:pt idx="4">
                  <c:v>-30.000000000002245</c:v>
                </c:pt>
                <c:pt idx="5">
                  <c:v>-30.000000000002245</c:v>
                </c:pt>
                <c:pt idx="6">
                  <c:v>-40.000000000001144</c:v>
                </c:pt>
                <c:pt idx="7">
                  <c:v>-50.000000000000043</c:v>
                </c:pt>
                <c:pt idx="8">
                  <c:v>-59.999999999998941</c:v>
                </c:pt>
                <c:pt idx="9">
                  <c:v>-100.00000000000009</c:v>
                </c:pt>
                <c:pt idx="10">
                  <c:v>-130.00000000000233</c:v>
                </c:pt>
                <c:pt idx="11">
                  <c:v>-140.00000000000122</c:v>
                </c:pt>
                <c:pt idx="12">
                  <c:v>-170.00000000000347</c:v>
                </c:pt>
                <c:pt idx="13">
                  <c:v>-159.99999999999903</c:v>
                </c:pt>
                <c:pt idx="14">
                  <c:v>-180.00000000000239</c:v>
                </c:pt>
                <c:pt idx="15">
                  <c:v>-200.00000000000017</c:v>
                </c:pt>
                <c:pt idx="16">
                  <c:v>-209.99999999999909</c:v>
                </c:pt>
                <c:pt idx="17">
                  <c:v>-220.00000000000352</c:v>
                </c:pt>
                <c:pt idx="18">
                  <c:v>-240.00000000000134</c:v>
                </c:pt>
                <c:pt idx="19">
                  <c:v>-250.00000000000023</c:v>
                </c:pt>
                <c:pt idx="20">
                  <c:v>-270.00000000000358</c:v>
                </c:pt>
                <c:pt idx="21">
                  <c:v>-270.00000000000358</c:v>
                </c:pt>
                <c:pt idx="22">
                  <c:v>-280.00000000000244</c:v>
                </c:pt>
                <c:pt idx="23">
                  <c:v>-290.00000000000136</c:v>
                </c:pt>
              </c:numCache>
            </c:numRef>
          </c:yVal>
          <c:smooth val="0"/>
          <c:extLst>
            <c:ext xmlns:c16="http://schemas.microsoft.com/office/drawing/2014/chart" uri="{C3380CC4-5D6E-409C-BE32-E72D297353CC}">
              <c16:uniqueId val="{00000001-0552-410F-B4E4-5D654FF39AF4}"/>
            </c:ext>
          </c:extLst>
        </c:ser>
        <c:ser>
          <c:idx val="2"/>
          <c:order val="2"/>
          <c:tx>
            <c:v>ST-162</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'C157-CSA'!$H$37:$H$60</c:f>
              <c:numCache>
                <c:formatCode>General</c:formatCode>
                <c:ptCount val="24"/>
                <c:pt idx="0">
                  <c:v>8.3333333333333329E-2</c:v>
                </c:pt>
                <c:pt idx="1">
                  <c:v>0.25</c:v>
                </c:pt>
                <c:pt idx="2">
                  <c:v>1</c:v>
                </c:pt>
                <c:pt idx="3">
                  <c:v>2</c:v>
                </c:pt>
                <c:pt idx="4">
                  <c:v>3</c:v>
                </c:pt>
                <c:pt idx="5">
                  <c:v>4</c:v>
                </c:pt>
                <c:pt idx="6">
                  <c:v>5</c:v>
                </c:pt>
                <c:pt idx="7">
                  <c:v>6</c:v>
                </c:pt>
                <c:pt idx="8">
                  <c:v>7</c:v>
                </c:pt>
                <c:pt idx="9">
                  <c:v>14</c:v>
                </c:pt>
                <c:pt idx="10">
                  <c:v>21</c:v>
                </c:pt>
                <c:pt idx="11">
                  <c:v>28</c:v>
                </c:pt>
                <c:pt idx="12">
                  <c:v>35</c:v>
                </c:pt>
                <c:pt idx="13">
                  <c:v>42</c:v>
                </c:pt>
                <c:pt idx="14">
                  <c:v>49</c:v>
                </c:pt>
                <c:pt idx="15">
                  <c:v>56</c:v>
                </c:pt>
                <c:pt idx="16">
                  <c:v>63</c:v>
                </c:pt>
                <c:pt idx="17">
                  <c:v>70</c:v>
                </c:pt>
                <c:pt idx="18">
                  <c:v>77</c:v>
                </c:pt>
                <c:pt idx="19">
                  <c:v>84</c:v>
                </c:pt>
                <c:pt idx="20">
                  <c:v>91</c:v>
                </c:pt>
                <c:pt idx="21">
                  <c:v>98</c:v>
                </c:pt>
                <c:pt idx="22">
                  <c:v>105</c:v>
                </c:pt>
                <c:pt idx="23">
                  <c:v>112</c:v>
                </c:pt>
              </c:numCache>
            </c:numRef>
          </c:xVal>
          <c:yVal>
            <c:numRef>
              <c:f>'C157-CSA'!$L$37:$L$60</c:f>
              <c:numCache>
                <c:formatCode>General</c:formatCode>
                <c:ptCount val="24"/>
                <c:pt idx="0">
                  <c:v>0</c:v>
                </c:pt>
                <c:pt idx="1">
                  <c:v>0</c:v>
                </c:pt>
                <c:pt idx="2">
                  <c:v>0</c:v>
                </c:pt>
                <c:pt idx="3">
                  <c:v>0</c:v>
                </c:pt>
                <c:pt idx="4">
                  <c:v>-10.00000000000445</c:v>
                </c:pt>
                <c:pt idx="5">
                  <c:v>-10.00000000000445</c:v>
                </c:pt>
                <c:pt idx="6">
                  <c:v>-20.000000000003347</c:v>
                </c:pt>
                <c:pt idx="7">
                  <c:v>-40.000000000001144</c:v>
                </c:pt>
                <c:pt idx="8">
                  <c:v>-50.000000000000043</c:v>
                </c:pt>
                <c:pt idx="9">
                  <c:v>-100.00000000000009</c:v>
                </c:pt>
                <c:pt idx="10">
                  <c:v>-130.00000000000233</c:v>
                </c:pt>
                <c:pt idx="11">
                  <c:v>-170.00000000000347</c:v>
                </c:pt>
                <c:pt idx="12">
                  <c:v>-180.00000000000239</c:v>
                </c:pt>
                <c:pt idx="13">
                  <c:v>-190.00000000000128</c:v>
                </c:pt>
                <c:pt idx="14">
                  <c:v>-180.00000000000239</c:v>
                </c:pt>
                <c:pt idx="15">
                  <c:v>-210.00000000000463</c:v>
                </c:pt>
                <c:pt idx="16">
                  <c:v>-230.00000000000242</c:v>
                </c:pt>
                <c:pt idx="17">
                  <c:v>-230.00000000000242</c:v>
                </c:pt>
                <c:pt idx="18">
                  <c:v>-240.00000000000134</c:v>
                </c:pt>
                <c:pt idx="19">
                  <c:v>-230.00000000000242</c:v>
                </c:pt>
                <c:pt idx="20">
                  <c:v>-250.00000000000023</c:v>
                </c:pt>
                <c:pt idx="21">
                  <c:v>-280.00000000000244</c:v>
                </c:pt>
                <c:pt idx="22">
                  <c:v>-280.00000000000244</c:v>
                </c:pt>
                <c:pt idx="23">
                  <c:v>-280.00000000000244</c:v>
                </c:pt>
              </c:numCache>
            </c:numRef>
          </c:yVal>
          <c:smooth val="0"/>
          <c:extLst>
            <c:ext xmlns:c16="http://schemas.microsoft.com/office/drawing/2014/chart" uri="{C3380CC4-5D6E-409C-BE32-E72D297353CC}">
              <c16:uniqueId val="{00000002-0552-410F-B4E4-5D654FF39AF4}"/>
            </c:ext>
          </c:extLst>
        </c:ser>
        <c:dLbls>
          <c:showLegendKey val="0"/>
          <c:showVal val="0"/>
          <c:showCatName val="0"/>
          <c:showSerName val="0"/>
          <c:showPercent val="0"/>
          <c:showBubbleSize val="0"/>
        </c:dLbls>
        <c:axId val="204351584"/>
        <c:axId val="204352144"/>
      </c:scatterChart>
      <c:valAx>
        <c:axId val="20435158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Elapsed</a:t>
                </a:r>
                <a:r>
                  <a:rPr lang="en-US" baseline="0"/>
                  <a:t> Time (days)</a:t>
                </a:r>
                <a:endParaRPr lang="en-US"/>
              </a:p>
            </c:rich>
          </c:tx>
          <c:overlay val="0"/>
          <c:spPr>
            <a:noFill/>
            <a:ln>
              <a:noFill/>
            </a:ln>
            <a:effectLst/>
          </c:spPr>
        </c:title>
        <c:numFmt formatCode="General" sourceLinked="0"/>
        <c:majorTickMark val="out"/>
        <c:minorTickMark val="in"/>
        <c:tickLblPos val="high"/>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352144"/>
        <c:crosses val="autoZero"/>
        <c:crossBetween val="midCat"/>
        <c:majorUnit val="10"/>
      </c:valAx>
      <c:valAx>
        <c:axId val="204352144"/>
        <c:scaling>
          <c:orientation val="minMax"/>
          <c:max val="0"/>
          <c:min val="-32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Length Change (microstrain)</a:t>
                </a:r>
              </a:p>
            </c:rich>
          </c:tx>
          <c:overlay val="0"/>
          <c:spPr>
            <a:noFill/>
            <a:ln>
              <a:noFill/>
            </a:ln>
            <a:effectLst/>
          </c:spPr>
        </c:title>
        <c:numFmt formatCode="General" sourceLinked="0"/>
        <c:majorTickMark val="out"/>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351584"/>
        <c:crosses val="autoZero"/>
        <c:crossBetween val="midCat"/>
        <c:majorUnit val="20"/>
        <c:minorUnit val="5"/>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ST-170</c:v>
          </c:tx>
          <c:spPr>
            <a:ln w="19050" cap="rnd">
              <a:solidFill>
                <a:schemeClr val="accent1"/>
              </a:solidFill>
              <a:round/>
            </a:ln>
            <a:effectLst/>
          </c:spPr>
          <c:marker>
            <c:symbol val="square"/>
            <c:size val="5"/>
            <c:spPr>
              <a:solidFill>
                <a:schemeClr val="accent1"/>
              </a:solidFill>
              <a:ln w="9525" cap="flat">
                <a:solidFill>
                  <a:schemeClr val="accent1"/>
                </a:solidFill>
                <a:round/>
              </a:ln>
              <a:effectLst/>
            </c:spPr>
          </c:marker>
          <c:xVal>
            <c:numRef>
              <c:f>'C157-CSA'!$O$37:$O$60</c:f>
              <c:numCache>
                <c:formatCode>General</c:formatCode>
                <c:ptCount val="24"/>
                <c:pt idx="0">
                  <c:v>8.3333333333333329E-2</c:v>
                </c:pt>
                <c:pt idx="1">
                  <c:v>0.25</c:v>
                </c:pt>
                <c:pt idx="2">
                  <c:v>1</c:v>
                </c:pt>
                <c:pt idx="3">
                  <c:v>2</c:v>
                </c:pt>
                <c:pt idx="4">
                  <c:v>3</c:v>
                </c:pt>
                <c:pt idx="5">
                  <c:v>4</c:v>
                </c:pt>
                <c:pt idx="6">
                  <c:v>5</c:v>
                </c:pt>
                <c:pt idx="7">
                  <c:v>6</c:v>
                </c:pt>
                <c:pt idx="8">
                  <c:v>7</c:v>
                </c:pt>
                <c:pt idx="9">
                  <c:v>14</c:v>
                </c:pt>
                <c:pt idx="10">
                  <c:v>21</c:v>
                </c:pt>
                <c:pt idx="11">
                  <c:v>28</c:v>
                </c:pt>
                <c:pt idx="12">
                  <c:v>35</c:v>
                </c:pt>
                <c:pt idx="13">
                  <c:v>42</c:v>
                </c:pt>
                <c:pt idx="14">
                  <c:v>49</c:v>
                </c:pt>
                <c:pt idx="15">
                  <c:v>56</c:v>
                </c:pt>
                <c:pt idx="16">
                  <c:v>63</c:v>
                </c:pt>
                <c:pt idx="17">
                  <c:v>70</c:v>
                </c:pt>
                <c:pt idx="18">
                  <c:v>77</c:v>
                </c:pt>
                <c:pt idx="19">
                  <c:v>84</c:v>
                </c:pt>
                <c:pt idx="20">
                  <c:v>91</c:v>
                </c:pt>
                <c:pt idx="21">
                  <c:v>98</c:v>
                </c:pt>
                <c:pt idx="22">
                  <c:v>105</c:v>
                </c:pt>
                <c:pt idx="23">
                  <c:v>112</c:v>
                </c:pt>
              </c:numCache>
            </c:numRef>
          </c:xVal>
          <c:yVal>
            <c:numRef>
              <c:f>'C157-CSA'!$Q$37:$Q$60</c:f>
              <c:numCache>
                <c:formatCode>General</c:formatCode>
                <c:ptCount val="24"/>
                <c:pt idx="0">
                  <c:v>0</c:v>
                </c:pt>
                <c:pt idx="1">
                  <c:v>-59.999999999998941</c:v>
                </c:pt>
                <c:pt idx="2">
                  <c:v>-29.999999999996696</c:v>
                </c:pt>
                <c:pt idx="3">
                  <c:v>-19.999999999997797</c:v>
                </c:pt>
                <c:pt idx="4">
                  <c:v>-29.999999999996696</c:v>
                </c:pt>
                <c:pt idx="5">
                  <c:v>-50.000000000000043</c:v>
                </c:pt>
                <c:pt idx="6">
                  <c:v>-50.000000000000043</c:v>
                </c:pt>
                <c:pt idx="7">
                  <c:v>-90.000000000001194</c:v>
                </c:pt>
                <c:pt idx="8">
                  <c:v>-100.00000000000009</c:v>
                </c:pt>
                <c:pt idx="9">
                  <c:v>-119.99999999999788</c:v>
                </c:pt>
                <c:pt idx="10">
                  <c:v>-150.00000000000014</c:v>
                </c:pt>
                <c:pt idx="11">
                  <c:v>-169.99999999999793</c:v>
                </c:pt>
                <c:pt idx="12">
                  <c:v>-159.99999999999903</c:v>
                </c:pt>
                <c:pt idx="13">
                  <c:v>-169.99999999999793</c:v>
                </c:pt>
                <c:pt idx="14">
                  <c:v>-169.99999999999793</c:v>
                </c:pt>
                <c:pt idx="15">
                  <c:v>-169.99999999999793</c:v>
                </c:pt>
                <c:pt idx="16">
                  <c:v>-179.99999999999682</c:v>
                </c:pt>
                <c:pt idx="17">
                  <c:v>-189.99999999999574</c:v>
                </c:pt>
                <c:pt idx="18">
                  <c:v>-179.99999999999682</c:v>
                </c:pt>
                <c:pt idx="19">
                  <c:v>-189.99999999999574</c:v>
                </c:pt>
                <c:pt idx="20">
                  <c:v>-189.99999999999574</c:v>
                </c:pt>
                <c:pt idx="21">
                  <c:v>-189.99999999999574</c:v>
                </c:pt>
                <c:pt idx="22">
                  <c:v>-200.00000000000017</c:v>
                </c:pt>
                <c:pt idx="23">
                  <c:v>-189.99999999999574</c:v>
                </c:pt>
              </c:numCache>
            </c:numRef>
          </c:yVal>
          <c:smooth val="0"/>
          <c:extLst>
            <c:ext xmlns:c16="http://schemas.microsoft.com/office/drawing/2014/chart" uri="{C3380CC4-5D6E-409C-BE32-E72D297353CC}">
              <c16:uniqueId val="{00000000-0320-4A90-9322-6C10F25F1917}"/>
            </c:ext>
          </c:extLst>
        </c:ser>
        <c:ser>
          <c:idx val="1"/>
          <c:order val="1"/>
          <c:tx>
            <c:v>ST-171</c:v>
          </c:tx>
          <c:spPr>
            <a:ln w="19050" cap="rnd">
              <a:solidFill>
                <a:schemeClr val="accent2"/>
              </a:solidFill>
              <a:round/>
            </a:ln>
            <a:effectLst/>
          </c:spPr>
          <c:marker>
            <c:symbol val="triangle"/>
            <c:size val="5"/>
            <c:spPr>
              <a:solidFill>
                <a:schemeClr val="accent2"/>
              </a:solidFill>
              <a:ln w="9525">
                <a:solidFill>
                  <a:schemeClr val="accent2"/>
                </a:solidFill>
              </a:ln>
              <a:effectLst/>
            </c:spPr>
          </c:marker>
          <c:xVal>
            <c:numRef>
              <c:f>'C157-CSA'!$O$37:$O$60</c:f>
              <c:numCache>
                <c:formatCode>General</c:formatCode>
                <c:ptCount val="24"/>
                <c:pt idx="0">
                  <c:v>8.3333333333333329E-2</c:v>
                </c:pt>
                <c:pt idx="1">
                  <c:v>0.25</c:v>
                </c:pt>
                <c:pt idx="2">
                  <c:v>1</c:v>
                </c:pt>
                <c:pt idx="3">
                  <c:v>2</c:v>
                </c:pt>
                <c:pt idx="4">
                  <c:v>3</c:v>
                </c:pt>
                <c:pt idx="5">
                  <c:v>4</c:v>
                </c:pt>
                <c:pt idx="6">
                  <c:v>5</c:v>
                </c:pt>
                <c:pt idx="7">
                  <c:v>6</c:v>
                </c:pt>
                <c:pt idx="8">
                  <c:v>7</c:v>
                </c:pt>
                <c:pt idx="9">
                  <c:v>14</c:v>
                </c:pt>
                <c:pt idx="10">
                  <c:v>21</c:v>
                </c:pt>
                <c:pt idx="11">
                  <c:v>28</c:v>
                </c:pt>
                <c:pt idx="12">
                  <c:v>35</c:v>
                </c:pt>
                <c:pt idx="13">
                  <c:v>42</c:v>
                </c:pt>
                <c:pt idx="14">
                  <c:v>49</c:v>
                </c:pt>
                <c:pt idx="15">
                  <c:v>56</c:v>
                </c:pt>
                <c:pt idx="16">
                  <c:v>63</c:v>
                </c:pt>
                <c:pt idx="17">
                  <c:v>70</c:v>
                </c:pt>
                <c:pt idx="18">
                  <c:v>77</c:v>
                </c:pt>
                <c:pt idx="19">
                  <c:v>84</c:v>
                </c:pt>
                <c:pt idx="20">
                  <c:v>91</c:v>
                </c:pt>
                <c:pt idx="21">
                  <c:v>98</c:v>
                </c:pt>
                <c:pt idx="22">
                  <c:v>105</c:v>
                </c:pt>
                <c:pt idx="23">
                  <c:v>112</c:v>
                </c:pt>
              </c:numCache>
            </c:numRef>
          </c:xVal>
          <c:yVal>
            <c:numRef>
              <c:f>'C157-CSA'!$R$37:$R$60</c:f>
              <c:numCache>
                <c:formatCode>General</c:formatCode>
                <c:ptCount val="24"/>
                <c:pt idx="0">
                  <c:v>0</c:v>
                </c:pt>
                <c:pt idx="1">
                  <c:v>-60.000000000004491</c:v>
                </c:pt>
                <c:pt idx="2">
                  <c:v>-40.000000000001144</c:v>
                </c:pt>
                <c:pt idx="3">
                  <c:v>-50.000000000000043</c:v>
                </c:pt>
                <c:pt idx="4">
                  <c:v>-40.000000000001144</c:v>
                </c:pt>
                <c:pt idx="5">
                  <c:v>-70.000000000003396</c:v>
                </c:pt>
                <c:pt idx="6">
                  <c:v>-70.000000000003396</c:v>
                </c:pt>
                <c:pt idx="7">
                  <c:v>-109.99999999999899</c:v>
                </c:pt>
                <c:pt idx="8">
                  <c:v>-120.00000000000344</c:v>
                </c:pt>
                <c:pt idx="9">
                  <c:v>-140.00000000000122</c:v>
                </c:pt>
                <c:pt idx="10">
                  <c:v>-159.99999999999903</c:v>
                </c:pt>
                <c:pt idx="11">
                  <c:v>-159.99999999999903</c:v>
                </c:pt>
                <c:pt idx="12">
                  <c:v>-159.99999999999903</c:v>
                </c:pt>
                <c:pt idx="13">
                  <c:v>-150.00000000000014</c:v>
                </c:pt>
                <c:pt idx="14">
                  <c:v>-159.99999999999903</c:v>
                </c:pt>
                <c:pt idx="15">
                  <c:v>-170.00000000000347</c:v>
                </c:pt>
                <c:pt idx="16">
                  <c:v>-159.99999999999903</c:v>
                </c:pt>
                <c:pt idx="17">
                  <c:v>-159.99999999999903</c:v>
                </c:pt>
                <c:pt idx="18">
                  <c:v>-170.00000000000347</c:v>
                </c:pt>
                <c:pt idx="19">
                  <c:v>-170.00000000000347</c:v>
                </c:pt>
                <c:pt idx="20">
                  <c:v>-180.00000000000239</c:v>
                </c:pt>
                <c:pt idx="21">
                  <c:v>-180.00000000000239</c:v>
                </c:pt>
                <c:pt idx="22">
                  <c:v>-190.00000000000128</c:v>
                </c:pt>
                <c:pt idx="23">
                  <c:v>-180.00000000000239</c:v>
                </c:pt>
              </c:numCache>
            </c:numRef>
          </c:yVal>
          <c:smooth val="0"/>
          <c:extLst>
            <c:ext xmlns:c16="http://schemas.microsoft.com/office/drawing/2014/chart" uri="{C3380CC4-5D6E-409C-BE32-E72D297353CC}">
              <c16:uniqueId val="{00000001-0320-4A90-9322-6C10F25F1917}"/>
            </c:ext>
          </c:extLst>
        </c:ser>
        <c:ser>
          <c:idx val="2"/>
          <c:order val="2"/>
          <c:tx>
            <c:v>ST-172</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'C157-CSA'!$O$37:$O$60</c:f>
              <c:numCache>
                <c:formatCode>General</c:formatCode>
                <c:ptCount val="24"/>
                <c:pt idx="0">
                  <c:v>8.3333333333333329E-2</c:v>
                </c:pt>
                <c:pt idx="1">
                  <c:v>0.25</c:v>
                </c:pt>
                <c:pt idx="2">
                  <c:v>1</c:v>
                </c:pt>
                <c:pt idx="3">
                  <c:v>2</c:v>
                </c:pt>
                <c:pt idx="4">
                  <c:v>3</c:v>
                </c:pt>
                <c:pt idx="5">
                  <c:v>4</c:v>
                </c:pt>
                <c:pt idx="6">
                  <c:v>5</c:v>
                </c:pt>
                <c:pt idx="7">
                  <c:v>6</c:v>
                </c:pt>
                <c:pt idx="8">
                  <c:v>7</c:v>
                </c:pt>
                <c:pt idx="9">
                  <c:v>14</c:v>
                </c:pt>
                <c:pt idx="10">
                  <c:v>21</c:v>
                </c:pt>
                <c:pt idx="11">
                  <c:v>28</c:v>
                </c:pt>
                <c:pt idx="12">
                  <c:v>35</c:v>
                </c:pt>
                <c:pt idx="13">
                  <c:v>42</c:v>
                </c:pt>
                <c:pt idx="14">
                  <c:v>49</c:v>
                </c:pt>
                <c:pt idx="15">
                  <c:v>56</c:v>
                </c:pt>
                <c:pt idx="16">
                  <c:v>63</c:v>
                </c:pt>
                <c:pt idx="17">
                  <c:v>70</c:v>
                </c:pt>
                <c:pt idx="18">
                  <c:v>77</c:v>
                </c:pt>
                <c:pt idx="19">
                  <c:v>84</c:v>
                </c:pt>
                <c:pt idx="20">
                  <c:v>91</c:v>
                </c:pt>
                <c:pt idx="21">
                  <c:v>98</c:v>
                </c:pt>
                <c:pt idx="22">
                  <c:v>105</c:v>
                </c:pt>
                <c:pt idx="23">
                  <c:v>112</c:v>
                </c:pt>
              </c:numCache>
            </c:numRef>
          </c:xVal>
          <c:yVal>
            <c:numRef>
              <c:f>'C157-CSA'!$S$37:$S$60</c:f>
              <c:numCache>
                <c:formatCode>General</c:formatCode>
                <c:ptCount val="24"/>
                <c:pt idx="0">
                  <c:v>0</c:v>
                </c:pt>
                <c:pt idx="1">
                  <c:v>-50.000000000005599</c:v>
                </c:pt>
                <c:pt idx="2">
                  <c:v>-30.000000000007798</c:v>
                </c:pt>
                <c:pt idx="3">
                  <c:v>-40.000000000006693</c:v>
                </c:pt>
                <c:pt idx="4">
                  <c:v>-30.000000000007798</c:v>
                </c:pt>
                <c:pt idx="5">
                  <c:v>-60.000000000004491</c:v>
                </c:pt>
                <c:pt idx="6">
                  <c:v>-50.000000000005599</c:v>
                </c:pt>
                <c:pt idx="7">
                  <c:v>-50.000000000005599</c:v>
                </c:pt>
                <c:pt idx="8">
                  <c:v>-50.000000000005599</c:v>
                </c:pt>
                <c:pt idx="9">
                  <c:v>-50.000000000005599</c:v>
                </c:pt>
                <c:pt idx="10">
                  <c:v>-60.000000000004491</c:v>
                </c:pt>
                <c:pt idx="11">
                  <c:v>-60.000000000004491</c:v>
                </c:pt>
                <c:pt idx="12">
                  <c:v>-70.000000000003396</c:v>
                </c:pt>
                <c:pt idx="13">
                  <c:v>-70.000000000003396</c:v>
                </c:pt>
                <c:pt idx="14">
                  <c:v>-80.000000000002288</c:v>
                </c:pt>
                <c:pt idx="15">
                  <c:v>-110.00000000001009</c:v>
                </c:pt>
                <c:pt idx="16">
                  <c:v>-130.0000000000079</c:v>
                </c:pt>
                <c:pt idx="17">
                  <c:v>-150.00000000000568</c:v>
                </c:pt>
                <c:pt idx="18">
                  <c:v>-160.00000000000458</c:v>
                </c:pt>
                <c:pt idx="19">
                  <c:v>-160.00000000000458</c:v>
                </c:pt>
                <c:pt idx="20">
                  <c:v>-170.00000000000347</c:v>
                </c:pt>
                <c:pt idx="21">
                  <c:v>-180.00000000000239</c:v>
                </c:pt>
                <c:pt idx="22">
                  <c:v>-180.00000000000239</c:v>
                </c:pt>
                <c:pt idx="23">
                  <c:v>-190.00000000000128</c:v>
                </c:pt>
              </c:numCache>
            </c:numRef>
          </c:yVal>
          <c:smooth val="0"/>
          <c:extLst>
            <c:ext xmlns:c16="http://schemas.microsoft.com/office/drawing/2014/chart" uri="{C3380CC4-5D6E-409C-BE32-E72D297353CC}">
              <c16:uniqueId val="{00000002-0320-4A90-9322-6C10F25F1917}"/>
            </c:ext>
          </c:extLst>
        </c:ser>
        <c:dLbls>
          <c:showLegendKey val="0"/>
          <c:showVal val="0"/>
          <c:showCatName val="0"/>
          <c:showSerName val="0"/>
          <c:showPercent val="0"/>
          <c:showBubbleSize val="0"/>
        </c:dLbls>
        <c:axId val="204355504"/>
        <c:axId val="204356064"/>
      </c:scatterChart>
      <c:valAx>
        <c:axId val="20435550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Elapsed</a:t>
                </a:r>
                <a:r>
                  <a:rPr lang="en-US" baseline="0"/>
                  <a:t> Time (days)</a:t>
                </a:r>
                <a:endParaRPr lang="en-US"/>
              </a:p>
            </c:rich>
          </c:tx>
          <c:overlay val="0"/>
          <c:spPr>
            <a:noFill/>
            <a:ln>
              <a:noFill/>
            </a:ln>
            <a:effectLst/>
          </c:spPr>
        </c:title>
        <c:numFmt formatCode="General" sourceLinked="0"/>
        <c:majorTickMark val="out"/>
        <c:minorTickMark val="in"/>
        <c:tickLblPos val="high"/>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356064"/>
        <c:crosses val="autoZero"/>
        <c:crossBetween val="midCat"/>
        <c:majorUnit val="10"/>
      </c:valAx>
      <c:valAx>
        <c:axId val="204356064"/>
        <c:scaling>
          <c:orientation val="minMax"/>
          <c:max val="0"/>
          <c:min val="-22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Length Change (microstrain)</a:t>
                </a:r>
              </a:p>
            </c:rich>
          </c:tx>
          <c:overlay val="0"/>
          <c:spPr>
            <a:noFill/>
            <a:ln>
              <a:noFill/>
            </a:ln>
            <a:effectLst/>
          </c:spPr>
        </c:title>
        <c:numFmt formatCode="General" sourceLinked="0"/>
        <c:majorTickMark val="out"/>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355504"/>
        <c:crosses val="autoZero"/>
        <c:crossBetween val="midCat"/>
        <c:majorUnit val="20"/>
        <c:minorUnit val="5"/>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ST-180</c:v>
          </c:tx>
          <c:spPr>
            <a:ln w="19050" cap="rnd">
              <a:solidFill>
                <a:schemeClr val="accent1"/>
              </a:solidFill>
              <a:round/>
            </a:ln>
            <a:effectLst/>
          </c:spPr>
          <c:marker>
            <c:symbol val="square"/>
            <c:size val="5"/>
            <c:spPr>
              <a:solidFill>
                <a:schemeClr val="accent1"/>
              </a:solidFill>
              <a:ln w="9525" cap="flat">
                <a:solidFill>
                  <a:schemeClr val="accent1"/>
                </a:solidFill>
                <a:round/>
              </a:ln>
              <a:effectLst/>
            </c:spPr>
          </c:marker>
          <c:xVal>
            <c:numRef>
              <c:f>'C157-CSA'!$V$37:$V$60</c:f>
              <c:numCache>
                <c:formatCode>General</c:formatCode>
                <c:ptCount val="24"/>
                <c:pt idx="0">
                  <c:v>8.3333333333333329E-2</c:v>
                </c:pt>
                <c:pt idx="1">
                  <c:v>0.25</c:v>
                </c:pt>
                <c:pt idx="2">
                  <c:v>1</c:v>
                </c:pt>
                <c:pt idx="3">
                  <c:v>2</c:v>
                </c:pt>
                <c:pt idx="4">
                  <c:v>3</c:v>
                </c:pt>
                <c:pt idx="5">
                  <c:v>4</c:v>
                </c:pt>
                <c:pt idx="6">
                  <c:v>5</c:v>
                </c:pt>
                <c:pt idx="7">
                  <c:v>6</c:v>
                </c:pt>
                <c:pt idx="8">
                  <c:v>7</c:v>
                </c:pt>
                <c:pt idx="9">
                  <c:v>14</c:v>
                </c:pt>
                <c:pt idx="10">
                  <c:v>21</c:v>
                </c:pt>
                <c:pt idx="11">
                  <c:v>28</c:v>
                </c:pt>
                <c:pt idx="12">
                  <c:v>35</c:v>
                </c:pt>
                <c:pt idx="13">
                  <c:v>42</c:v>
                </c:pt>
                <c:pt idx="14">
                  <c:v>49</c:v>
                </c:pt>
                <c:pt idx="15">
                  <c:v>56</c:v>
                </c:pt>
                <c:pt idx="16">
                  <c:v>63</c:v>
                </c:pt>
                <c:pt idx="17">
                  <c:v>70</c:v>
                </c:pt>
                <c:pt idx="18">
                  <c:v>77</c:v>
                </c:pt>
                <c:pt idx="19">
                  <c:v>84</c:v>
                </c:pt>
                <c:pt idx="20">
                  <c:v>91</c:v>
                </c:pt>
                <c:pt idx="21">
                  <c:v>98</c:v>
                </c:pt>
                <c:pt idx="22">
                  <c:v>105</c:v>
                </c:pt>
                <c:pt idx="23">
                  <c:v>112</c:v>
                </c:pt>
              </c:numCache>
            </c:numRef>
          </c:xVal>
          <c:yVal>
            <c:numRef>
              <c:f>'C157-CSA'!$X$37:$X$60</c:f>
              <c:numCache>
                <c:formatCode>General</c:formatCode>
                <c:ptCount val="24"/>
                <c:pt idx="0">
                  <c:v>0</c:v>
                </c:pt>
                <c:pt idx="1">
                  <c:v>-90.000000000001194</c:v>
                </c:pt>
                <c:pt idx="2">
                  <c:v>-109.99999999999899</c:v>
                </c:pt>
                <c:pt idx="3">
                  <c:v>-100.00000000000009</c:v>
                </c:pt>
                <c:pt idx="4">
                  <c:v>-109.99999999999899</c:v>
                </c:pt>
                <c:pt idx="5">
                  <c:v>-170.00000000000347</c:v>
                </c:pt>
                <c:pt idx="6">
                  <c:v>-200.00000000000017</c:v>
                </c:pt>
                <c:pt idx="7">
                  <c:v>-150.00000000000014</c:v>
                </c:pt>
                <c:pt idx="8">
                  <c:v>-120.00000000000344</c:v>
                </c:pt>
                <c:pt idx="9">
                  <c:v>-150.00000000000014</c:v>
                </c:pt>
                <c:pt idx="10">
                  <c:v>-190.00000000000128</c:v>
                </c:pt>
                <c:pt idx="11">
                  <c:v>-180.00000000000239</c:v>
                </c:pt>
                <c:pt idx="12">
                  <c:v>-209.99999999999909</c:v>
                </c:pt>
                <c:pt idx="13">
                  <c:v>-209.99999999999909</c:v>
                </c:pt>
                <c:pt idx="14">
                  <c:v>-220.00000000000352</c:v>
                </c:pt>
                <c:pt idx="15">
                  <c:v>-230.00000000000242</c:v>
                </c:pt>
                <c:pt idx="16">
                  <c:v>-220.00000000000352</c:v>
                </c:pt>
                <c:pt idx="17">
                  <c:v>-230.00000000000242</c:v>
                </c:pt>
                <c:pt idx="18">
                  <c:v>-230.00000000000242</c:v>
                </c:pt>
                <c:pt idx="19">
                  <c:v>-230.00000000000242</c:v>
                </c:pt>
                <c:pt idx="20">
                  <c:v>-240.00000000000134</c:v>
                </c:pt>
                <c:pt idx="21">
                  <c:v>-240.00000000000134</c:v>
                </c:pt>
                <c:pt idx="22">
                  <c:v>-240.00000000000134</c:v>
                </c:pt>
                <c:pt idx="23">
                  <c:v>-240.00000000000134</c:v>
                </c:pt>
              </c:numCache>
            </c:numRef>
          </c:yVal>
          <c:smooth val="0"/>
          <c:extLst>
            <c:ext xmlns:c16="http://schemas.microsoft.com/office/drawing/2014/chart" uri="{C3380CC4-5D6E-409C-BE32-E72D297353CC}">
              <c16:uniqueId val="{00000000-D068-4310-A031-C9391BB7CD33}"/>
            </c:ext>
          </c:extLst>
        </c:ser>
        <c:ser>
          <c:idx val="1"/>
          <c:order val="1"/>
          <c:tx>
            <c:v>ST-181</c:v>
          </c:tx>
          <c:spPr>
            <a:ln w="19050" cap="rnd">
              <a:solidFill>
                <a:schemeClr val="accent2"/>
              </a:solidFill>
              <a:round/>
            </a:ln>
            <a:effectLst/>
          </c:spPr>
          <c:marker>
            <c:symbol val="triangle"/>
            <c:size val="5"/>
            <c:spPr>
              <a:solidFill>
                <a:schemeClr val="accent2"/>
              </a:solidFill>
              <a:ln w="9525">
                <a:solidFill>
                  <a:schemeClr val="accent2"/>
                </a:solidFill>
              </a:ln>
              <a:effectLst/>
            </c:spPr>
          </c:marker>
          <c:xVal>
            <c:numRef>
              <c:f>'C157-CSA'!$V$37:$V$60</c:f>
              <c:numCache>
                <c:formatCode>General</c:formatCode>
                <c:ptCount val="24"/>
                <c:pt idx="0">
                  <c:v>8.3333333333333329E-2</c:v>
                </c:pt>
                <c:pt idx="1">
                  <c:v>0.25</c:v>
                </c:pt>
                <c:pt idx="2">
                  <c:v>1</c:v>
                </c:pt>
                <c:pt idx="3">
                  <c:v>2</c:v>
                </c:pt>
                <c:pt idx="4">
                  <c:v>3</c:v>
                </c:pt>
                <c:pt idx="5">
                  <c:v>4</c:v>
                </c:pt>
                <c:pt idx="6">
                  <c:v>5</c:v>
                </c:pt>
                <c:pt idx="7">
                  <c:v>6</c:v>
                </c:pt>
                <c:pt idx="8">
                  <c:v>7</c:v>
                </c:pt>
                <c:pt idx="9">
                  <c:v>14</c:v>
                </c:pt>
                <c:pt idx="10">
                  <c:v>21</c:v>
                </c:pt>
                <c:pt idx="11">
                  <c:v>28</c:v>
                </c:pt>
                <c:pt idx="12">
                  <c:v>35</c:v>
                </c:pt>
                <c:pt idx="13">
                  <c:v>42</c:v>
                </c:pt>
                <c:pt idx="14">
                  <c:v>49</c:v>
                </c:pt>
                <c:pt idx="15">
                  <c:v>56</c:v>
                </c:pt>
                <c:pt idx="16">
                  <c:v>63</c:v>
                </c:pt>
                <c:pt idx="17">
                  <c:v>70</c:v>
                </c:pt>
                <c:pt idx="18">
                  <c:v>77</c:v>
                </c:pt>
                <c:pt idx="19">
                  <c:v>84</c:v>
                </c:pt>
                <c:pt idx="20">
                  <c:v>91</c:v>
                </c:pt>
                <c:pt idx="21">
                  <c:v>98</c:v>
                </c:pt>
                <c:pt idx="22">
                  <c:v>105</c:v>
                </c:pt>
                <c:pt idx="23">
                  <c:v>112</c:v>
                </c:pt>
              </c:numCache>
            </c:numRef>
          </c:xVal>
          <c:yVal>
            <c:numRef>
              <c:f>'C157-CSA'!$Y$37:$Y$60</c:f>
              <c:numCache>
                <c:formatCode>General</c:formatCode>
                <c:ptCount val="24"/>
                <c:pt idx="0">
                  <c:v>0</c:v>
                </c:pt>
                <c:pt idx="1">
                  <c:v>-120.00000000000344</c:v>
                </c:pt>
                <c:pt idx="2">
                  <c:v>-170.00000000000347</c:v>
                </c:pt>
                <c:pt idx="3">
                  <c:v>-159.99999999999903</c:v>
                </c:pt>
                <c:pt idx="4">
                  <c:v>-170.00000000000347</c:v>
                </c:pt>
                <c:pt idx="5">
                  <c:v>-230.00000000000242</c:v>
                </c:pt>
                <c:pt idx="6">
                  <c:v>-240.00000000000134</c:v>
                </c:pt>
                <c:pt idx="7">
                  <c:v>-240.00000000000134</c:v>
                </c:pt>
                <c:pt idx="8">
                  <c:v>-200.00000000000017</c:v>
                </c:pt>
                <c:pt idx="9">
                  <c:v>-209.99999999999909</c:v>
                </c:pt>
                <c:pt idx="10">
                  <c:v>-230.00000000000242</c:v>
                </c:pt>
                <c:pt idx="11">
                  <c:v>-250.00000000000023</c:v>
                </c:pt>
                <c:pt idx="12">
                  <c:v>-259.99999999999915</c:v>
                </c:pt>
                <c:pt idx="13">
                  <c:v>-280.00000000000244</c:v>
                </c:pt>
                <c:pt idx="14">
                  <c:v>-270.00000000000358</c:v>
                </c:pt>
                <c:pt idx="15">
                  <c:v>-280.00000000000244</c:v>
                </c:pt>
                <c:pt idx="16">
                  <c:v>-280.00000000000244</c:v>
                </c:pt>
                <c:pt idx="17">
                  <c:v>-290.00000000000136</c:v>
                </c:pt>
                <c:pt idx="18">
                  <c:v>-280.00000000000244</c:v>
                </c:pt>
                <c:pt idx="19">
                  <c:v>-300.00000000000028</c:v>
                </c:pt>
                <c:pt idx="20">
                  <c:v>-290.00000000000136</c:v>
                </c:pt>
                <c:pt idx="21">
                  <c:v>-300.00000000000028</c:v>
                </c:pt>
                <c:pt idx="22">
                  <c:v>-300.00000000000028</c:v>
                </c:pt>
                <c:pt idx="23">
                  <c:v>-300.00000000000028</c:v>
                </c:pt>
              </c:numCache>
            </c:numRef>
          </c:yVal>
          <c:smooth val="0"/>
          <c:extLst>
            <c:ext xmlns:c16="http://schemas.microsoft.com/office/drawing/2014/chart" uri="{C3380CC4-5D6E-409C-BE32-E72D297353CC}">
              <c16:uniqueId val="{00000001-D068-4310-A031-C9391BB7CD33}"/>
            </c:ext>
          </c:extLst>
        </c:ser>
        <c:ser>
          <c:idx val="2"/>
          <c:order val="2"/>
          <c:tx>
            <c:v>ST-182</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'C157-CSA'!$V$37:$V$60</c:f>
              <c:numCache>
                <c:formatCode>General</c:formatCode>
                <c:ptCount val="24"/>
                <c:pt idx="0">
                  <c:v>8.3333333333333329E-2</c:v>
                </c:pt>
                <c:pt idx="1">
                  <c:v>0.25</c:v>
                </c:pt>
                <c:pt idx="2">
                  <c:v>1</c:v>
                </c:pt>
                <c:pt idx="3">
                  <c:v>2</c:v>
                </c:pt>
                <c:pt idx="4">
                  <c:v>3</c:v>
                </c:pt>
                <c:pt idx="5">
                  <c:v>4</c:v>
                </c:pt>
                <c:pt idx="6">
                  <c:v>5</c:v>
                </c:pt>
                <c:pt idx="7">
                  <c:v>6</c:v>
                </c:pt>
                <c:pt idx="8">
                  <c:v>7</c:v>
                </c:pt>
                <c:pt idx="9">
                  <c:v>14</c:v>
                </c:pt>
                <c:pt idx="10">
                  <c:v>21</c:v>
                </c:pt>
                <c:pt idx="11">
                  <c:v>28</c:v>
                </c:pt>
                <c:pt idx="12">
                  <c:v>35</c:v>
                </c:pt>
                <c:pt idx="13">
                  <c:v>42</c:v>
                </c:pt>
                <c:pt idx="14">
                  <c:v>49</c:v>
                </c:pt>
                <c:pt idx="15">
                  <c:v>56</c:v>
                </c:pt>
                <c:pt idx="16">
                  <c:v>63</c:v>
                </c:pt>
                <c:pt idx="17">
                  <c:v>70</c:v>
                </c:pt>
                <c:pt idx="18">
                  <c:v>77</c:v>
                </c:pt>
                <c:pt idx="19">
                  <c:v>84</c:v>
                </c:pt>
                <c:pt idx="20">
                  <c:v>91</c:v>
                </c:pt>
                <c:pt idx="21">
                  <c:v>98</c:v>
                </c:pt>
                <c:pt idx="22">
                  <c:v>105</c:v>
                </c:pt>
                <c:pt idx="23">
                  <c:v>112</c:v>
                </c:pt>
              </c:numCache>
            </c:numRef>
          </c:xVal>
          <c:yVal>
            <c:numRef>
              <c:f>'C157-CSA'!$Z$37:$Z$60</c:f>
              <c:numCache>
                <c:formatCode>General</c:formatCode>
                <c:ptCount val="24"/>
                <c:pt idx="0">
                  <c:v>0</c:v>
                </c:pt>
                <c:pt idx="1">
                  <c:v>-9.9999999999988987</c:v>
                </c:pt>
                <c:pt idx="2">
                  <c:v>-30.000000000002245</c:v>
                </c:pt>
                <c:pt idx="3">
                  <c:v>-19.999999999997797</c:v>
                </c:pt>
                <c:pt idx="4">
                  <c:v>-30.000000000002245</c:v>
                </c:pt>
                <c:pt idx="5">
                  <c:v>-19.999999999997797</c:v>
                </c:pt>
                <c:pt idx="6">
                  <c:v>-90.000000000001194</c:v>
                </c:pt>
                <c:pt idx="7">
                  <c:v>-119.99999999999788</c:v>
                </c:pt>
                <c:pt idx="8">
                  <c:v>-69.99999999999784</c:v>
                </c:pt>
                <c:pt idx="9">
                  <c:v>-80.000000000002288</c:v>
                </c:pt>
                <c:pt idx="10">
                  <c:v>-100.00000000000009</c:v>
                </c:pt>
                <c:pt idx="11">
                  <c:v>-90.000000000001194</c:v>
                </c:pt>
                <c:pt idx="12">
                  <c:v>-100.00000000000009</c:v>
                </c:pt>
                <c:pt idx="13">
                  <c:v>-119.99999999999788</c:v>
                </c:pt>
                <c:pt idx="14">
                  <c:v>-119.99999999999788</c:v>
                </c:pt>
                <c:pt idx="15">
                  <c:v>-130.00000000000233</c:v>
                </c:pt>
                <c:pt idx="16">
                  <c:v>-140.00000000000122</c:v>
                </c:pt>
                <c:pt idx="17">
                  <c:v>-150.00000000000014</c:v>
                </c:pt>
                <c:pt idx="18">
                  <c:v>-140.00000000000122</c:v>
                </c:pt>
                <c:pt idx="19">
                  <c:v>-150.00000000000014</c:v>
                </c:pt>
                <c:pt idx="20">
                  <c:v>-159.99999999999903</c:v>
                </c:pt>
                <c:pt idx="21">
                  <c:v>-159.99999999999903</c:v>
                </c:pt>
                <c:pt idx="22">
                  <c:v>-169.99999999999793</c:v>
                </c:pt>
                <c:pt idx="23">
                  <c:v>-169.99999999999793</c:v>
                </c:pt>
              </c:numCache>
            </c:numRef>
          </c:yVal>
          <c:smooth val="0"/>
          <c:extLst>
            <c:ext xmlns:c16="http://schemas.microsoft.com/office/drawing/2014/chart" uri="{C3380CC4-5D6E-409C-BE32-E72D297353CC}">
              <c16:uniqueId val="{00000002-D068-4310-A031-C9391BB7CD33}"/>
            </c:ext>
          </c:extLst>
        </c:ser>
        <c:dLbls>
          <c:showLegendKey val="0"/>
          <c:showVal val="0"/>
          <c:showCatName val="0"/>
          <c:showSerName val="0"/>
          <c:showPercent val="0"/>
          <c:showBubbleSize val="0"/>
        </c:dLbls>
        <c:axId val="205839392"/>
        <c:axId val="205839952"/>
      </c:scatterChart>
      <c:valAx>
        <c:axId val="20583939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Elapsed</a:t>
                </a:r>
                <a:r>
                  <a:rPr lang="en-US" baseline="0"/>
                  <a:t> Time (days)</a:t>
                </a:r>
                <a:endParaRPr lang="en-US"/>
              </a:p>
            </c:rich>
          </c:tx>
          <c:overlay val="0"/>
          <c:spPr>
            <a:noFill/>
            <a:ln>
              <a:noFill/>
            </a:ln>
            <a:effectLst/>
          </c:spPr>
        </c:title>
        <c:numFmt formatCode="General" sourceLinked="0"/>
        <c:majorTickMark val="out"/>
        <c:minorTickMark val="in"/>
        <c:tickLblPos val="high"/>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839952"/>
        <c:crosses val="autoZero"/>
        <c:crossBetween val="midCat"/>
        <c:majorUnit val="10"/>
      </c:valAx>
      <c:valAx>
        <c:axId val="205839952"/>
        <c:scaling>
          <c:orientation val="minMax"/>
          <c:max val="0"/>
          <c:min val="-32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Length Change (microstrain)</a:t>
                </a:r>
              </a:p>
            </c:rich>
          </c:tx>
          <c:overlay val="0"/>
          <c:spPr>
            <a:noFill/>
            <a:ln>
              <a:noFill/>
            </a:ln>
            <a:effectLst/>
          </c:spPr>
        </c:title>
        <c:numFmt formatCode="General" sourceLinked="0"/>
        <c:majorTickMark val="out"/>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839392"/>
        <c:crosses val="autoZero"/>
        <c:crossBetween val="midCat"/>
        <c:majorUnit val="20"/>
        <c:minorUnit val="5"/>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0 lb</c:v>
          </c:tx>
          <c:spPr>
            <a:ln w="19050" cap="rnd">
              <a:solidFill>
                <a:schemeClr val="accent1"/>
              </a:solidFill>
              <a:round/>
            </a:ln>
            <a:effectLst/>
          </c:spPr>
          <c:marker>
            <c:symbol val="square"/>
            <c:size val="5"/>
            <c:spPr>
              <a:solidFill>
                <a:schemeClr val="accent1"/>
              </a:solidFill>
              <a:ln w="9525" cap="flat">
                <a:solidFill>
                  <a:schemeClr val="accent1"/>
                </a:solidFill>
                <a:round/>
              </a:ln>
              <a:effectLst/>
            </c:spPr>
          </c:marker>
          <c:xVal>
            <c:numRef>
              <c:f>'C157-CSA'!$V$37:$V$60</c:f>
              <c:numCache>
                <c:formatCode>General</c:formatCode>
                <c:ptCount val="24"/>
                <c:pt idx="0">
                  <c:v>8.3333333333333329E-2</c:v>
                </c:pt>
                <c:pt idx="1">
                  <c:v>0.25</c:v>
                </c:pt>
                <c:pt idx="2">
                  <c:v>1</c:v>
                </c:pt>
                <c:pt idx="3">
                  <c:v>2</c:v>
                </c:pt>
                <c:pt idx="4">
                  <c:v>3</c:v>
                </c:pt>
                <c:pt idx="5">
                  <c:v>4</c:v>
                </c:pt>
                <c:pt idx="6">
                  <c:v>5</c:v>
                </c:pt>
                <c:pt idx="7">
                  <c:v>6</c:v>
                </c:pt>
                <c:pt idx="8">
                  <c:v>7</c:v>
                </c:pt>
                <c:pt idx="9">
                  <c:v>14</c:v>
                </c:pt>
                <c:pt idx="10">
                  <c:v>21</c:v>
                </c:pt>
                <c:pt idx="11">
                  <c:v>28</c:v>
                </c:pt>
                <c:pt idx="12">
                  <c:v>35</c:v>
                </c:pt>
                <c:pt idx="13">
                  <c:v>42</c:v>
                </c:pt>
                <c:pt idx="14">
                  <c:v>49</c:v>
                </c:pt>
                <c:pt idx="15">
                  <c:v>56</c:v>
                </c:pt>
                <c:pt idx="16">
                  <c:v>63</c:v>
                </c:pt>
                <c:pt idx="17">
                  <c:v>70</c:v>
                </c:pt>
                <c:pt idx="18">
                  <c:v>77</c:v>
                </c:pt>
                <c:pt idx="19">
                  <c:v>84</c:v>
                </c:pt>
                <c:pt idx="20">
                  <c:v>91</c:v>
                </c:pt>
                <c:pt idx="21">
                  <c:v>98</c:v>
                </c:pt>
                <c:pt idx="22">
                  <c:v>105</c:v>
                </c:pt>
                <c:pt idx="23">
                  <c:v>112</c:v>
                </c:pt>
              </c:numCache>
            </c:numRef>
          </c:xVal>
          <c:yVal>
            <c:numRef>
              <c:f>'C157-CSA'!$F$37:$F$60</c:f>
              <c:numCache>
                <c:formatCode>General</c:formatCode>
                <c:ptCount val="24"/>
                <c:pt idx="0">
                  <c:v>0</c:v>
                </c:pt>
                <c:pt idx="1">
                  <c:v>-16.666666666668529</c:v>
                </c:pt>
                <c:pt idx="2">
                  <c:v>-26.666666666669283</c:v>
                </c:pt>
                <c:pt idx="3">
                  <c:v>-43.33333333333411</c:v>
                </c:pt>
                <c:pt idx="4">
                  <c:v>-43.33333333333411</c:v>
                </c:pt>
                <c:pt idx="5">
                  <c:v>-59.999999999998941</c:v>
                </c:pt>
                <c:pt idx="6">
                  <c:v>-66.666666666668576</c:v>
                </c:pt>
                <c:pt idx="7">
                  <c:v>-119.99999999999973</c:v>
                </c:pt>
                <c:pt idx="8">
                  <c:v>-113.33333333333381</c:v>
                </c:pt>
                <c:pt idx="9">
                  <c:v>-103.33333333333304</c:v>
                </c:pt>
                <c:pt idx="10">
                  <c:v>-110.00000000000084</c:v>
                </c:pt>
                <c:pt idx="11">
                  <c:v>-60.000000000000796</c:v>
                </c:pt>
                <c:pt idx="12">
                  <c:v>-156.66666666666791</c:v>
                </c:pt>
                <c:pt idx="13">
                  <c:v>-176.66666666666757</c:v>
                </c:pt>
                <c:pt idx="14">
                  <c:v>-189.99999999999943</c:v>
                </c:pt>
                <c:pt idx="15">
                  <c:v>-203.33333333333499</c:v>
                </c:pt>
                <c:pt idx="16">
                  <c:v>-203.33333333333499</c:v>
                </c:pt>
                <c:pt idx="17">
                  <c:v>-213.33333333333576</c:v>
                </c:pt>
                <c:pt idx="18">
                  <c:v>-223.33333333333462</c:v>
                </c:pt>
                <c:pt idx="19">
                  <c:v>-226.66666666666762</c:v>
                </c:pt>
                <c:pt idx="20">
                  <c:v>-239.99999999999946</c:v>
                </c:pt>
                <c:pt idx="21">
                  <c:v>-250.00000000000023</c:v>
                </c:pt>
                <c:pt idx="22">
                  <c:v>-260.00000000000097</c:v>
                </c:pt>
                <c:pt idx="23">
                  <c:v>-266.66666666666691</c:v>
                </c:pt>
              </c:numCache>
            </c:numRef>
          </c:yVal>
          <c:smooth val="0"/>
          <c:extLst>
            <c:ext xmlns:c16="http://schemas.microsoft.com/office/drawing/2014/chart" uri="{C3380CC4-5D6E-409C-BE32-E72D297353CC}">
              <c16:uniqueId val="{00000000-A84B-484D-AE25-4B892EF4EFFA}"/>
            </c:ext>
          </c:extLst>
        </c:ser>
        <c:ser>
          <c:idx val="1"/>
          <c:order val="1"/>
          <c:tx>
            <c:v>5 lb</c:v>
          </c:tx>
          <c:spPr>
            <a:ln w="19050" cap="rnd">
              <a:solidFill>
                <a:schemeClr val="accent2"/>
              </a:solidFill>
              <a:round/>
            </a:ln>
            <a:effectLst/>
          </c:spPr>
          <c:marker>
            <c:symbol val="triangle"/>
            <c:size val="5"/>
            <c:spPr>
              <a:solidFill>
                <a:schemeClr val="accent2"/>
              </a:solidFill>
              <a:ln w="9525">
                <a:solidFill>
                  <a:schemeClr val="accent2"/>
                </a:solidFill>
              </a:ln>
              <a:effectLst/>
            </c:spPr>
          </c:marker>
          <c:xVal>
            <c:numRef>
              <c:f>'C157-CSA'!$V$37:$V$60</c:f>
              <c:numCache>
                <c:formatCode>General</c:formatCode>
                <c:ptCount val="24"/>
                <c:pt idx="0">
                  <c:v>8.3333333333333329E-2</c:v>
                </c:pt>
                <c:pt idx="1">
                  <c:v>0.25</c:v>
                </c:pt>
                <c:pt idx="2">
                  <c:v>1</c:v>
                </c:pt>
                <c:pt idx="3">
                  <c:v>2</c:v>
                </c:pt>
                <c:pt idx="4">
                  <c:v>3</c:v>
                </c:pt>
                <c:pt idx="5">
                  <c:v>4</c:v>
                </c:pt>
                <c:pt idx="6">
                  <c:v>5</c:v>
                </c:pt>
                <c:pt idx="7">
                  <c:v>6</c:v>
                </c:pt>
                <c:pt idx="8">
                  <c:v>7</c:v>
                </c:pt>
                <c:pt idx="9">
                  <c:v>14</c:v>
                </c:pt>
                <c:pt idx="10">
                  <c:v>21</c:v>
                </c:pt>
                <c:pt idx="11">
                  <c:v>28</c:v>
                </c:pt>
                <c:pt idx="12">
                  <c:v>35</c:v>
                </c:pt>
                <c:pt idx="13">
                  <c:v>42</c:v>
                </c:pt>
                <c:pt idx="14">
                  <c:v>49</c:v>
                </c:pt>
                <c:pt idx="15">
                  <c:v>56</c:v>
                </c:pt>
                <c:pt idx="16">
                  <c:v>63</c:v>
                </c:pt>
                <c:pt idx="17">
                  <c:v>70</c:v>
                </c:pt>
                <c:pt idx="18">
                  <c:v>77</c:v>
                </c:pt>
                <c:pt idx="19">
                  <c:v>84</c:v>
                </c:pt>
                <c:pt idx="20">
                  <c:v>91</c:v>
                </c:pt>
                <c:pt idx="21">
                  <c:v>98</c:v>
                </c:pt>
                <c:pt idx="22">
                  <c:v>105</c:v>
                </c:pt>
                <c:pt idx="23">
                  <c:v>112</c:v>
                </c:pt>
              </c:numCache>
            </c:numRef>
          </c:xVal>
          <c:yVal>
            <c:numRef>
              <c:f>'C157-CSA'!$M$37:$M$60</c:f>
              <c:numCache>
                <c:formatCode>General</c:formatCode>
                <c:ptCount val="24"/>
                <c:pt idx="0">
                  <c:v>0</c:v>
                </c:pt>
                <c:pt idx="1">
                  <c:v>-10.000000000000748</c:v>
                </c:pt>
                <c:pt idx="2">
                  <c:v>-6.6666666666677825</c:v>
                </c:pt>
                <c:pt idx="3">
                  <c:v>-3.3333333333348159</c:v>
                </c:pt>
                <c:pt idx="4">
                  <c:v>-16.666666666668529</c:v>
                </c:pt>
                <c:pt idx="5">
                  <c:v>-20.000000000003347</c:v>
                </c:pt>
                <c:pt idx="6">
                  <c:v>-30.000000000002245</c:v>
                </c:pt>
                <c:pt idx="7">
                  <c:v>-43.33333333333411</c:v>
                </c:pt>
                <c:pt idx="8">
                  <c:v>-53.333333333333009</c:v>
                </c:pt>
                <c:pt idx="9">
                  <c:v>-96.666666666667126</c:v>
                </c:pt>
                <c:pt idx="10">
                  <c:v>-120.00000000000159</c:v>
                </c:pt>
                <c:pt idx="11">
                  <c:v>-140.00000000000122</c:v>
                </c:pt>
                <c:pt idx="12">
                  <c:v>-160.00000000000273</c:v>
                </c:pt>
                <c:pt idx="13">
                  <c:v>-156.66666666666791</c:v>
                </c:pt>
                <c:pt idx="14">
                  <c:v>-166.66666666666868</c:v>
                </c:pt>
                <c:pt idx="15">
                  <c:v>-183.33333333333533</c:v>
                </c:pt>
                <c:pt idx="16">
                  <c:v>-200.0000000000002</c:v>
                </c:pt>
                <c:pt idx="17">
                  <c:v>-206.66666666666981</c:v>
                </c:pt>
                <c:pt idx="18">
                  <c:v>-220.00000000000171</c:v>
                </c:pt>
                <c:pt idx="19">
                  <c:v>-220.00000000000168</c:v>
                </c:pt>
                <c:pt idx="20">
                  <c:v>-236.66666666666836</c:v>
                </c:pt>
                <c:pt idx="21">
                  <c:v>-246.6666666666691</c:v>
                </c:pt>
                <c:pt idx="22">
                  <c:v>-253.33333333333499</c:v>
                </c:pt>
                <c:pt idx="23">
                  <c:v>-253.33333333333499</c:v>
                </c:pt>
              </c:numCache>
            </c:numRef>
          </c:yVal>
          <c:smooth val="0"/>
          <c:extLst>
            <c:ext xmlns:c16="http://schemas.microsoft.com/office/drawing/2014/chart" uri="{C3380CC4-5D6E-409C-BE32-E72D297353CC}">
              <c16:uniqueId val="{00000001-A84B-484D-AE25-4B892EF4EFFA}"/>
            </c:ext>
          </c:extLst>
        </c:ser>
        <c:ser>
          <c:idx val="2"/>
          <c:order val="2"/>
          <c:tx>
            <c:v>7 lb</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'C157-CSA'!$V$37:$V$60</c:f>
              <c:numCache>
                <c:formatCode>General</c:formatCode>
                <c:ptCount val="24"/>
                <c:pt idx="0">
                  <c:v>8.3333333333333329E-2</c:v>
                </c:pt>
                <c:pt idx="1">
                  <c:v>0.25</c:v>
                </c:pt>
                <c:pt idx="2">
                  <c:v>1</c:v>
                </c:pt>
                <c:pt idx="3">
                  <c:v>2</c:v>
                </c:pt>
                <c:pt idx="4">
                  <c:v>3</c:v>
                </c:pt>
                <c:pt idx="5">
                  <c:v>4</c:v>
                </c:pt>
                <c:pt idx="6">
                  <c:v>5</c:v>
                </c:pt>
                <c:pt idx="7">
                  <c:v>6</c:v>
                </c:pt>
                <c:pt idx="8">
                  <c:v>7</c:v>
                </c:pt>
                <c:pt idx="9">
                  <c:v>14</c:v>
                </c:pt>
                <c:pt idx="10">
                  <c:v>21</c:v>
                </c:pt>
                <c:pt idx="11">
                  <c:v>28</c:v>
                </c:pt>
                <c:pt idx="12">
                  <c:v>35</c:v>
                </c:pt>
                <c:pt idx="13">
                  <c:v>42</c:v>
                </c:pt>
                <c:pt idx="14">
                  <c:v>49</c:v>
                </c:pt>
                <c:pt idx="15">
                  <c:v>56</c:v>
                </c:pt>
                <c:pt idx="16">
                  <c:v>63</c:v>
                </c:pt>
                <c:pt idx="17">
                  <c:v>70</c:v>
                </c:pt>
                <c:pt idx="18">
                  <c:v>77</c:v>
                </c:pt>
                <c:pt idx="19">
                  <c:v>84</c:v>
                </c:pt>
                <c:pt idx="20">
                  <c:v>91</c:v>
                </c:pt>
                <c:pt idx="21">
                  <c:v>98</c:v>
                </c:pt>
                <c:pt idx="22">
                  <c:v>105</c:v>
                </c:pt>
                <c:pt idx="23">
                  <c:v>112</c:v>
                </c:pt>
              </c:numCache>
            </c:numRef>
          </c:xVal>
          <c:yVal>
            <c:numRef>
              <c:f>'C157-CSA'!$T$37:$T$60</c:f>
              <c:numCache>
                <c:formatCode>General</c:formatCode>
                <c:ptCount val="24"/>
                <c:pt idx="0">
                  <c:v>0</c:v>
                </c:pt>
                <c:pt idx="1">
                  <c:v>-56.666666666669677</c:v>
                </c:pt>
                <c:pt idx="2">
                  <c:v>-33.333333333335212</c:v>
                </c:pt>
                <c:pt idx="3">
                  <c:v>-36.666666666668178</c:v>
                </c:pt>
                <c:pt idx="4">
                  <c:v>-33.333333333335212</c:v>
                </c:pt>
                <c:pt idx="5">
                  <c:v>-60.000000000002643</c:v>
                </c:pt>
                <c:pt idx="6">
                  <c:v>-56.666666666669677</c:v>
                </c:pt>
                <c:pt idx="7">
                  <c:v>-83.333333333335261</c:v>
                </c:pt>
                <c:pt idx="8">
                  <c:v>-90.000000000003027</c:v>
                </c:pt>
                <c:pt idx="9">
                  <c:v>-103.33333333333489</c:v>
                </c:pt>
                <c:pt idx="10">
                  <c:v>-123.33333333333456</c:v>
                </c:pt>
                <c:pt idx="11">
                  <c:v>-130.00000000000048</c:v>
                </c:pt>
                <c:pt idx="12">
                  <c:v>-130.00000000000048</c:v>
                </c:pt>
                <c:pt idx="13">
                  <c:v>-130.00000000000048</c:v>
                </c:pt>
                <c:pt idx="14">
                  <c:v>-136.6666666666664</c:v>
                </c:pt>
                <c:pt idx="15">
                  <c:v>-150.00000000000384</c:v>
                </c:pt>
                <c:pt idx="16">
                  <c:v>-156.66666666666791</c:v>
                </c:pt>
                <c:pt idx="17">
                  <c:v>-166.66666666666683</c:v>
                </c:pt>
                <c:pt idx="18">
                  <c:v>-170.00000000000162</c:v>
                </c:pt>
                <c:pt idx="19">
                  <c:v>-173.33333333333459</c:v>
                </c:pt>
                <c:pt idx="20">
                  <c:v>-180.00000000000054</c:v>
                </c:pt>
                <c:pt idx="21">
                  <c:v>-183.33333333333348</c:v>
                </c:pt>
                <c:pt idx="22">
                  <c:v>-190.00000000000128</c:v>
                </c:pt>
                <c:pt idx="23">
                  <c:v>-186.66666666666649</c:v>
                </c:pt>
              </c:numCache>
            </c:numRef>
          </c:yVal>
          <c:smooth val="0"/>
          <c:extLst>
            <c:ext xmlns:c16="http://schemas.microsoft.com/office/drawing/2014/chart" uri="{C3380CC4-5D6E-409C-BE32-E72D297353CC}">
              <c16:uniqueId val="{00000002-A84B-484D-AE25-4B892EF4EFFA}"/>
            </c:ext>
          </c:extLst>
        </c:ser>
        <c:ser>
          <c:idx val="3"/>
          <c:order val="3"/>
          <c:tx>
            <c:v>10 lb</c:v>
          </c:tx>
          <c:spPr>
            <a:ln w="19050" cap="flat" cmpd="sng" algn="ctr">
              <a:solidFill>
                <a:schemeClr val="accent4"/>
              </a:solidFill>
              <a:prstDash val="solid"/>
            </a:ln>
            <a:effectLst/>
          </c:spPr>
          <c:marker>
            <c:symbol val="x"/>
            <c:size val="5"/>
            <c:spPr>
              <a:solidFill>
                <a:schemeClr val="lt1"/>
              </a:solidFill>
              <a:ln w="19050" cap="flat" cmpd="sng" algn="ctr">
                <a:solidFill>
                  <a:schemeClr val="accent4"/>
                </a:solidFill>
                <a:prstDash val="solid"/>
              </a:ln>
              <a:effectLst/>
            </c:spPr>
          </c:marker>
          <c:xVal>
            <c:numRef>
              <c:f>'C157-CSA'!$V$37:$V$60</c:f>
              <c:numCache>
                <c:formatCode>General</c:formatCode>
                <c:ptCount val="24"/>
                <c:pt idx="0">
                  <c:v>8.3333333333333329E-2</c:v>
                </c:pt>
                <c:pt idx="1">
                  <c:v>0.25</c:v>
                </c:pt>
                <c:pt idx="2">
                  <c:v>1</c:v>
                </c:pt>
                <c:pt idx="3">
                  <c:v>2</c:v>
                </c:pt>
                <c:pt idx="4">
                  <c:v>3</c:v>
                </c:pt>
                <c:pt idx="5">
                  <c:v>4</c:v>
                </c:pt>
                <c:pt idx="6">
                  <c:v>5</c:v>
                </c:pt>
                <c:pt idx="7">
                  <c:v>6</c:v>
                </c:pt>
                <c:pt idx="8">
                  <c:v>7</c:v>
                </c:pt>
                <c:pt idx="9">
                  <c:v>14</c:v>
                </c:pt>
                <c:pt idx="10">
                  <c:v>21</c:v>
                </c:pt>
                <c:pt idx="11">
                  <c:v>28</c:v>
                </c:pt>
                <c:pt idx="12">
                  <c:v>35</c:v>
                </c:pt>
                <c:pt idx="13">
                  <c:v>42</c:v>
                </c:pt>
                <c:pt idx="14">
                  <c:v>49</c:v>
                </c:pt>
                <c:pt idx="15">
                  <c:v>56</c:v>
                </c:pt>
                <c:pt idx="16">
                  <c:v>63</c:v>
                </c:pt>
                <c:pt idx="17">
                  <c:v>70</c:v>
                </c:pt>
                <c:pt idx="18">
                  <c:v>77</c:v>
                </c:pt>
                <c:pt idx="19">
                  <c:v>84</c:v>
                </c:pt>
                <c:pt idx="20">
                  <c:v>91</c:v>
                </c:pt>
                <c:pt idx="21">
                  <c:v>98</c:v>
                </c:pt>
                <c:pt idx="22">
                  <c:v>105</c:v>
                </c:pt>
                <c:pt idx="23">
                  <c:v>112</c:v>
                </c:pt>
              </c:numCache>
            </c:numRef>
          </c:xVal>
          <c:yVal>
            <c:numRef>
              <c:f>'C157-CSA'!$AA$37:$AA$60</c:f>
              <c:numCache>
                <c:formatCode>General</c:formatCode>
                <c:ptCount val="24"/>
                <c:pt idx="0">
                  <c:v>0</c:v>
                </c:pt>
                <c:pt idx="1">
                  <c:v>-73.333333333334508</c:v>
                </c:pt>
                <c:pt idx="2">
                  <c:v>-103.33333333333489</c:v>
                </c:pt>
                <c:pt idx="3">
                  <c:v>-93.333333333332291</c:v>
                </c:pt>
                <c:pt idx="4">
                  <c:v>-103.33333333333489</c:v>
                </c:pt>
                <c:pt idx="5">
                  <c:v>-140.00000000000122</c:v>
                </c:pt>
                <c:pt idx="6">
                  <c:v>-176.66666666666757</c:v>
                </c:pt>
                <c:pt idx="7">
                  <c:v>-169.9999999999998</c:v>
                </c:pt>
                <c:pt idx="8">
                  <c:v>-130.00000000000048</c:v>
                </c:pt>
                <c:pt idx="9">
                  <c:v>-146.66666666666717</c:v>
                </c:pt>
                <c:pt idx="10">
                  <c:v>-173.33333333333459</c:v>
                </c:pt>
                <c:pt idx="11">
                  <c:v>-173.33333333333462</c:v>
                </c:pt>
                <c:pt idx="12">
                  <c:v>-189.99999999999943</c:v>
                </c:pt>
                <c:pt idx="13">
                  <c:v>-203.33333333333314</c:v>
                </c:pt>
                <c:pt idx="14">
                  <c:v>-203.33333333333499</c:v>
                </c:pt>
                <c:pt idx="15">
                  <c:v>-213.33333333333576</c:v>
                </c:pt>
                <c:pt idx="16">
                  <c:v>-213.33333333333573</c:v>
                </c:pt>
                <c:pt idx="17">
                  <c:v>-223.33333333333462</c:v>
                </c:pt>
                <c:pt idx="18">
                  <c:v>-216.6666666666687</c:v>
                </c:pt>
                <c:pt idx="19">
                  <c:v>-226.66666666666762</c:v>
                </c:pt>
                <c:pt idx="20">
                  <c:v>-230.0000000000006</c:v>
                </c:pt>
                <c:pt idx="21">
                  <c:v>-233.33333333333357</c:v>
                </c:pt>
                <c:pt idx="22">
                  <c:v>-236.66666666666652</c:v>
                </c:pt>
                <c:pt idx="23">
                  <c:v>-236.66666666666652</c:v>
                </c:pt>
              </c:numCache>
            </c:numRef>
          </c:yVal>
          <c:smooth val="0"/>
          <c:extLst>
            <c:ext xmlns:c16="http://schemas.microsoft.com/office/drawing/2014/chart" uri="{C3380CC4-5D6E-409C-BE32-E72D297353CC}">
              <c16:uniqueId val="{00000003-A84B-484D-AE25-4B892EF4EFFA}"/>
            </c:ext>
          </c:extLst>
        </c:ser>
        <c:dLbls>
          <c:showLegendKey val="0"/>
          <c:showVal val="0"/>
          <c:showCatName val="0"/>
          <c:showSerName val="0"/>
          <c:showPercent val="0"/>
          <c:showBubbleSize val="0"/>
        </c:dLbls>
        <c:axId val="205843872"/>
        <c:axId val="205844432"/>
      </c:scatterChart>
      <c:valAx>
        <c:axId val="20584387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Elapsed</a:t>
                </a:r>
                <a:r>
                  <a:rPr lang="en-US" baseline="0"/>
                  <a:t> Time (days)</a:t>
                </a:r>
                <a:endParaRPr lang="en-US"/>
              </a:p>
            </c:rich>
          </c:tx>
          <c:overlay val="0"/>
          <c:spPr>
            <a:noFill/>
            <a:ln>
              <a:noFill/>
            </a:ln>
            <a:effectLst/>
          </c:spPr>
        </c:title>
        <c:numFmt formatCode="General" sourceLinked="0"/>
        <c:majorTickMark val="out"/>
        <c:minorTickMark val="in"/>
        <c:tickLblPos val="high"/>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844432"/>
        <c:crosses val="autoZero"/>
        <c:crossBetween val="midCat"/>
        <c:majorUnit val="10"/>
      </c:valAx>
      <c:valAx>
        <c:axId val="205844432"/>
        <c:scaling>
          <c:orientation val="minMax"/>
          <c:max val="0"/>
          <c:min val="-32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Length Change (microstrain)</a:t>
                </a:r>
              </a:p>
            </c:rich>
          </c:tx>
          <c:overlay val="0"/>
          <c:spPr>
            <a:noFill/>
            <a:ln>
              <a:noFill/>
            </a:ln>
            <a:effectLst/>
          </c:spPr>
        </c:title>
        <c:numFmt formatCode="General" sourceLinked="0"/>
        <c:majorTickMark val="out"/>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843872"/>
        <c:crosses val="autoZero"/>
        <c:crossBetween val="midCat"/>
        <c:majorUnit val="20"/>
        <c:minorUnit val="5"/>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ST-100</c:v>
          </c:tx>
          <c:spPr>
            <a:ln w="19050" cap="rnd">
              <a:solidFill>
                <a:schemeClr val="accent1"/>
              </a:solidFill>
              <a:round/>
            </a:ln>
            <a:effectLst/>
          </c:spPr>
          <c:marker>
            <c:symbol val="square"/>
            <c:size val="5"/>
            <c:spPr>
              <a:solidFill>
                <a:schemeClr val="accent1"/>
              </a:solidFill>
              <a:ln w="9525" cap="flat">
                <a:solidFill>
                  <a:schemeClr val="accent1"/>
                </a:solidFill>
                <a:round/>
              </a:ln>
              <a:effectLst/>
            </c:spPr>
          </c:marker>
          <c:xVal>
            <c:numRef>
              <c:f>'C157-Rapid Set®'!$A$35:$A$58</c:f>
              <c:numCache>
                <c:formatCode>General</c:formatCode>
                <c:ptCount val="24"/>
                <c:pt idx="0">
                  <c:v>8.3333333333333329E-2</c:v>
                </c:pt>
                <c:pt idx="1">
                  <c:v>0.25</c:v>
                </c:pt>
                <c:pt idx="2">
                  <c:v>1</c:v>
                </c:pt>
                <c:pt idx="3">
                  <c:v>2</c:v>
                </c:pt>
                <c:pt idx="4">
                  <c:v>3</c:v>
                </c:pt>
                <c:pt idx="5">
                  <c:v>4</c:v>
                </c:pt>
                <c:pt idx="6">
                  <c:v>5</c:v>
                </c:pt>
                <c:pt idx="7">
                  <c:v>6</c:v>
                </c:pt>
                <c:pt idx="8">
                  <c:v>7</c:v>
                </c:pt>
                <c:pt idx="9">
                  <c:v>14</c:v>
                </c:pt>
                <c:pt idx="10">
                  <c:v>21</c:v>
                </c:pt>
                <c:pt idx="11">
                  <c:v>28</c:v>
                </c:pt>
                <c:pt idx="12">
                  <c:v>35</c:v>
                </c:pt>
                <c:pt idx="13">
                  <c:v>42</c:v>
                </c:pt>
                <c:pt idx="14">
                  <c:v>49</c:v>
                </c:pt>
                <c:pt idx="15">
                  <c:v>56</c:v>
                </c:pt>
                <c:pt idx="16">
                  <c:v>63</c:v>
                </c:pt>
                <c:pt idx="17">
                  <c:v>70</c:v>
                </c:pt>
                <c:pt idx="18">
                  <c:v>77</c:v>
                </c:pt>
                <c:pt idx="19">
                  <c:v>84</c:v>
                </c:pt>
                <c:pt idx="20">
                  <c:v>91</c:v>
                </c:pt>
                <c:pt idx="21">
                  <c:v>98</c:v>
                </c:pt>
                <c:pt idx="22">
                  <c:v>105</c:v>
                </c:pt>
                <c:pt idx="23">
                  <c:v>112</c:v>
                </c:pt>
              </c:numCache>
            </c:numRef>
          </c:xVal>
          <c:yVal>
            <c:numRef>
              <c:f>'C157-Rapid Set®'!$C$35:$C$58</c:f>
              <c:numCache>
                <c:formatCode>General</c:formatCode>
                <c:ptCount val="24"/>
                <c:pt idx="0">
                  <c:v>0</c:v>
                </c:pt>
                <c:pt idx="1">
                  <c:v>-29.999999999996696</c:v>
                </c:pt>
                <c:pt idx="2">
                  <c:v>-50.000000000000043</c:v>
                </c:pt>
                <c:pt idx="3">
                  <c:v>-79.999999999996746</c:v>
                </c:pt>
                <c:pt idx="4">
                  <c:v>-84.999999999996191</c:v>
                </c:pt>
                <c:pt idx="5">
                  <c:v>-300.00000000000028</c:v>
                </c:pt>
                <c:pt idx="6">
                  <c:v>-100.00000000000009</c:v>
                </c:pt>
                <c:pt idx="7">
                  <c:v>-100.00000000000009</c:v>
                </c:pt>
                <c:pt idx="8">
                  <c:v>-79.999999999996746</c:v>
                </c:pt>
                <c:pt idx="9">
                  <c:v>-69.99999999999784</c:v>
                </c:pt>
                <c:pt idx="10">
                  <c:v>-79.999999999996746</c:v>
                </c:pt>
                <c:pt idx="11">
                  <c:v>-109.99999999999899</c:v>
                </c:pt>
                <c:pt idx="12">
                  <c:v>-119.99999999999788</c:v>
                </c:pt>
                <c:pt idx="13">
                  <c:v>-129.99999999999679</c:v>
                </c:pt>
                <c:pt idx="14">
                  <c:v>-129.99999999999679</c:v>
                </c:pt>
                <c:pt idx="15">
                  <c:v>-129.99999999999679</c:v>
                </c:pt>
                <c:pt idx="16">
                  <c:v>-150.00000000000014</c:v>
                </c:pt>
                <c:pt idx="17">
                  <c:v>-169.99999999999793</c:v>
                </c:pt>
                <c:pt idx="18">
                  <c:v>-179.99999999999682</c:v>
                </c:pt>
                <c:pt idx="19">
                  <c:v>-169.99999999999793</c:v>
                </c:pt>
                <c:pt idx="20">
                  <c:v>-179.99999999999682</c:v>
                </c:pt>
                <c:pt idx="21">
                  <c:v>-200.00000000000017</c:v>
                </c:pt>
                <c:pt idx="22">
                  <c:v>-219.99999999999798</c:v>
                </c:pt>
                <c:pt idx="23">
                  <c:v>-219.99999999999798</c:v>
                </c:pt>
              </c:numCache>
            </c:numRef>
          </c:yVal>
          <c:smooth val="0"/>
          <c:extLst>
            <c:ext xmlns:c16="http://schemas.microsoft.com/office/drawing/2014/chart" uri="{C3380CC4-5D6E-409C-BE32-E72D297353CC}">
              <c16:uniqueId val="{00000000-76A0-4809-B482-50DEF97481AB}"/>
            </c:ext>
          </c:extLst>
        </c:ser>
        <c:ser>
          <c:idx val="1"/>
          <c:order val="1"/>
          <c:tx>
            <c:v>ST-101</c:v>
          </c:tx>
          <c:spPr>
            <a:ln w="19050" cap="rnd">
              <a:solidFill>
                <a:schemeClr val="accent2"/>
              </a:solidFill>
              <a:round/>
            </a:ln>
            <a:effectLst/>
          </c:spPr>
          <c:marker>
            <c:symbol val="triangle"/>
            <c:size val="5"/>
            <c:spPr>
              <a:solidFill>
                <a:schemeClr val="accent2"/>
              </a:solidFill>
              <a:ln w="9525">
                <a:solidFill>
                  <a:schemeClr val="accent2"/>
                </a:solidFill>
              </a:ln>
              <a:effectLst/>
            </c:spPr>
          </c:marker>
          <c:xVal>
            <c:numRef>
              <c:f>'C157-Rapid Set®'!$A$35:$A$58</c:f>
              <c:numCache>
                <c:formatCode>General</c:formatCode>
                <c:ptCount val="24"/>
                <c:pt idx="0">
                  <c:v>8.3333333333333329E-2</c:v>
                </c:pt>
                <c:pt idx="1">
                  <c:v>0.25</c:v>
                </c:pt>
                <c:pt idx="2">
                  <c:v>1</c:v>
                </c:pt>
                <c:pt idx="3">
                  <c:v>2</c:v>
                </c:pt>
                <c:pt idx="4">
                  <c:v>3</c:v>
                </c:pt>
                <c:pt idx="5">
                  <c:v>4</c:v>
                </c:pt>
                <c:pt idx="6">
                  <c:v>5</c:v>
                </c:pt>
                <c:pt idx="7">
                  <c:v>6</c:v>
                </c:pt>
                <c:pt idx="8">
                  <c:v>7</c:v>
                </c:pt>
                <c:pt idx="9">
                  <c:v>14</c:v>
                </c:pt>
                <c:pt idx="10">
                  <c:v>21</c:v>
                </c:pt>
                <c:pt idx="11">
                  <c:v>28</c:v>
                </c:pt>
                <c:pt idx="12">
                  <c:v>35</c:v>
                </c:pt>
                <c:pt idx="13">
                  <c:v>42</c:v>
                </c:pt>
                <c:pt idx="14">
                  <c:v>49</c:v>
                </c:pt>
                <c:pt idx="15">
                  <c:v>56</c:v>
                </c:pt>
                <c:pt idx="16">
                  <c:v>63</c:v>
                </c:pt>
                <c:pt idx="17">
                  <c:v>70</c:v>
                </c:pt>
                <c:pt idx="18">
                  <c:v>77</c:v>
                </c:pt>
                <c:pt idx="19">
                  <c:v>84</c:v>
                </c:pt>
                <c:pt idx="20">
                  <c:v>91</c:v>
                </c:pt>
                <c:pt idx="21">
                  <c:v>98</c:v>
                </c:pt>
                <c:pt idx="22">
                  <c:v>105</c:v>
                </c:pt>
                <c:pt idx="23">
                  <c:v>112</c:v>
                </c:pt>
              </c:numCache>
            </c:numRef>
          </c:xVal>
          <c:yVal>
            <c:numRef>
              <c:f>'C157-Rapid Set®'!$D$35:$D$58</c:f>
              <c:numCache>
                <c:formatCode>General</c:formatCode>
                <c:ptCount val="24"/>
                <c:pt idx="0">
                  <c:v>0</c:v>
                </c:pt>
                <c:pt idx="1">
                  <c:v>-20.000000000003347</c:v>
                </c:pt>
                <c:pt idx="2">
                  <c:v>-50.000000000000043</c:v>
                </c:pt>
                <c:pt idx="3">
                  <c:v>-70.000000000003396</c:v>
                </c:pt>
                <c:pt idx="4">
                  <c:v>-70.000000000003396</c:v>
                </c:pt>
                <c:pt idx="5">
                  <c:v>-150.00000000000014</c:v>
                </c:pt>
                <c:pt idx="6">
                  <c:v>-50.000000000000043</c:v>
                </c:pt>
                <c:pt idx="7">
                  <c:v>-60.000000000004491</c:v>
                </c:pt>
                <c:pt idx="8">
                  <c:v>-40.000000000001144</c:v>
                </c:pt>
                <c:pt idx="9">
                  <c:v>-40.000000000001144</c:v>
                </c:pt>
                <c:pt idx="10">
                  <c:v>-40.000000000001144</c:v>
                </c:pt>
                <c:pt idx="11">
                  <c:v>-80.000000000002288</c:v>
                </c:pt>
                <c:pt idx="12">
                  <c:v>-90.000000000001194</c:v>
                </c:pt>
                <c:pt idx="13">
                  <c:v>-90.000000000001194</c:v>
                </c:pt>
                <c:pt idx="14">
                  <c:v>-100.00000000000009</c:v>
                </c:pt>
                <c:pt idx="15">
                  <c:v>-130.00000000000233</c:v>
                </c:pt>
                <c:pt idx="16">
                  <c:v>-130.00000000000233</c:v>
                </c:pt>
                <c:pt idx="17">
                  <c:v>-150.00000000000014</c:v>
                </c:pt>
                <c:pt idx="18">
                  <c:v>-140.00000000000122</c:v>
                </c:pt>
                <c:pt idx="19">
                  <c:v>-160.00000000000458</c:v>
                </c:pt>
                <c:pt idx="20">
                  <c:v>-160.00000000000458</c:v>
                </c:pt>
                <c:pt idx="21">
                  <c:v>-180.00000000000239</c:v>
                </c:pt>
                <c:pt idx="22">
                  <c:v>-180.00000000000239</c:v>
                </c:pt>
                <c:pt idx="23">
                  <c:v>-180.00000000000239</c:v>
                </c:pt>
              </c:numCache>
            </c:numRef>
          </c:yVal>
          <c:smooth val="0"/>
          <c:extLst>
            <c:ext xmlns:c16="http://schemas.microsoft.com/office/drawing/2014/chart" uri="{C3380CC4-5D6E-409C-BE32-E72D297353CC}">
              <c16:uniqueId val="{00000001-76A0-4809-B482-50DEF97481AB}"/>
            </c:ext>
          </c:extLst>
        </c:ser>
        <c:ser>
          <c:idx val="2"/>
          <c:order val="2"/>
          <c:tx>
            <c:v>ST-102</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'C157-Rapid Set®'!$A$35:$A$58</c:f>
              <c:numCache>
                <c:formatCode>General</c:formatCode>
                <c:ptCount val="24"/>
                <c:pt idx="0">
                  <c:v>8.3333333333333329E-2</c:v>
                </c:pt>
                <c:pt idx="1">
                  <c:v>0.25</c:v>
                </c:pt>
                <c:pt idx="2">
                  <c:v>1</c:v>
                </c:pt>
                <c:pt idx="3">
                  <c:v>2</c:v>
                </c:pt>
                <c:pt idx="4">
                  <c:v>3</c:v>
                </c:pt>
                <c:pt idx="5">
                  <c:v>4</c:v>
                </c:pt>
                <c:pt idx="6">
                  <c:v>5</c:v>
                </c:pt>
                <c:pt idx="7">
                  <c:v>6</c:v>
                </c:pt>
                <c:pt idx="8">
                  <c:v>7</c:v>
                </c:pt>
                <c:pt idx="9">
                  <c:v>14</c:v>
                </c:pt>
                <c:pt idx="10">
                  <c:v>21</c:v>
                </c:pt>
                <c:pt idx="11">
                  <c:v>28</c:v>
                </c:pt>
                <c:pt idx="12">
                  <c:v>35</c:v>
                </c:pt>
                <c:pt idx="13">
                  <c:v>42</c:v>
                </c:pt>
                <c:pt idx="14">
                  <c:v>49</c:v>
                </c:pt>
                <c:pt idx="15">
                  <c:v>56</c:v>
                </c:pt>
                <c:pt idx="16">
                  <c:v>63</c:v>
                </c:pt>
                <c:pt idx="17">
                  <c:v>70</c:v>
                </c:pt>
                <c:pt idx="18">
                  <c:v>77</c:v>
                </c:pt>
                <c:pt idx="19">
                  <c:v>84</c:v>
                </c:pt>
                <c:pt idx="20">
                  <c:v>91</c:v>
                </c:pt>
                <c:pt idx="21">
                  <c:v>98</c:v>
                </c:pt>
                <c:pt idx="22">
                  <c:v>105</c:v>
                </c:pt>
                <c:pt idx="23">
                  <c:v>112</c:v>
                </c:pt>
              </c:numCache>
            </c:numRef>
          </c:xVal>
          <c:yVal>
            <c:numRef>
              <c:f>'C157-Rapid Set®'!$E$35:$E$58</c:f>
              <c:numCache>
                <c:formatCode>General</c:formatCode>
                <c:ptCount val="24"/>
                <c:pt idx="0">
                  <c:v>0</c:v>
                </c:pt>
                <c:pt idx="1">
                  <c:v>-35.000000000001698</c:v>
                </c:pt>
                <c:pt idx="2">
                  <c:v>-70.000000000003396</c:v>
                </c:pt>
                <c:pt idx="3">
                  <c:v>-90.000000000001194</c:v>
                </c:pt>
                <c:pt idx="4">
                  <c:v>-90.000000000001194</c:v>
                </c:pt>
                <c:pt idx="5">
                  <c:v>-300.00000000000028</c:v>
                </c:pt>
                <c:pt idx="6">
                  <c:v>-109.99999999999899</c:v>
                </c:pt>
                <c:pt idx="7">
                  <c:v>-120.00000000000344</c:v>
                </c:pt>
                <c:pt idx="8">
                  <c:v>-100.00000000000009</c:v>
                </c:pt>
                <c:pt idx="9">
                  <c:v>-109.99999999999899</c:v>
                </c:pt>
                <c:pt idx="10">
                  <c:v>-120.00000000000344</c:v>
                </c:pt>
                <c:pt idx="11">
                  <c:v>-170.00000000000347</c:v>
                </c:pt>
                <c:pt idx="12">
                  <c:v>-200.00000000000017</c:v>
                </c:pt>
                <c:pt idx="13">
                  <c:v>-200.00000000000017</c:v>
                </c:pt>
                <c:pt idx="14">
                  <c:v>-230.00000000000242</c:v>
                </c:pt>
                <c:pt idx="15">
                  <c:v>-240.00000000000134</c:v>
                </c:pt>
                <c:pt idx="16">
                  <c:v>-250.00000000000023</c:v>
                </c:pt>
                <c:pt idx="17">
                  <c:v>-269.99999999999801</c:v>
                </c:pt>
                <c:pt idx="18">
                  <c:v>-269.99999999999801</c:v>
                </c:pt>
                <c:pt idx="19">
                  <c:v>-280.00000000000244</c:v>
                </c:pt>
                <c:pt idx="20">
                  <c:v>-300.00000000000028</c:v>
                </c:pt>
                <c:pt idx="21">
                  <c:v>-309.99999999999915</c:v>
                </c:pt>
                <c:pt idx="22">
                  <c:v>-309.99999999999915</c:v>
                </c:pt>
                <c:pt idx="23">
                  <c:v>-319.99999999999807</c:v>
                </c:pt>
              </c:numCache>
            </c:numRef>
          </c:yVal>
          <c:smooth val="0"/>
          <c:extLst>
            <c:ext xmlns:c16="http://schemas.microsoft.com/office/drawing/2014/chart" uri="{C3380CC4-5D6E-409C-BE32-E72D297353CC}">
              <c16:uniqueId val="{00000002-76A0-4809-B482-50DEF97481AB}"/>
            </c:ext>
          </c:extLst>
        </c:ser>
        <c:dLbls>
          <c:showLegendKey val="0"/>
          <c:showVal val="0"/>
          <c:showCatName val="0"/>
          <c:showSerName val="0"/>
          <c:showPercent val="0"/>
          <c:showBubbleSize val="0"/>
        </c:dLbls>
        <c:axId val="205847792"/>
        <c:axId val="205848352"/>
      </c:scatterChart>
      <c:valAx>
        <c:axId val="20584779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Elapsed</a:t>
                </a:r>
                <a:r>
                  <a:rPr lang="en-US" baseline="0"/>
                  <a:t> Time (days)</a:t>
                </a:r>
                <a:endParaRPr lang="en-US"/>
              </a:p>
            </c:rich>
          </c:tx>
          <c:overlay val="0"/>
          <c:spPr>
            <a:noFill/>
            <a:ln>
              <a:noFill/>
            </a:ln>
            <a:effectLst/>
          </c:spPr>
        </c:title>
        <c:numFmt formatCode="General" sourceLinked="0"/>
        <c:majorTickMark val="out"/>
        <c:minorTickMark val="in"/>
        <c:tickLblPos val="high"/>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848352"/>
        <c:crosses val="autoZero"/>
        <c:crossBetween val="midCat"/>
        <c:majorUnit val="10"/>
      </c:valAx>
      <c:valAx>
        <c:axId val="205848352"/>
        <c:scaling>
          <c:orientation val="minMax"/>
          <c:max val="0"/>
          <c:min val="-34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Length Change (microstrain)</a:t>
                </a:r>
              </a:p>
            </c:rich>
          </c:tx>
          <c:overlay val="0"/>
          <c:spPr>
            <a:noFill/>
            <a:ln>
              <a:noFill/>
            </a:ln>
            <a:effectLst/>
          </c:spPr>
        </c:title>
        <c:numFmt formatCode="General" sourceLinked="0"/>
        <c:majorTickMark val="out"/>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847792"/>
        <c:crosses val="autoZero"/>
        <c:crossBetween val="midCat"/>
        <c:majorUnit val="20"/>
        <c:minorUnit val="5"/>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ST-110</c:v>
          </c:tx>
          <c:spPr>
            <a:ln w="19050" cap="rnd">
              <a:solidFill>
                <a:schemeClr val="accent1"/>
              </a:solidFill>
              <a:round/>
            </a:ln>
            <a:effectLst/>
          </c:spPr>
          <c:marker>
            <c:symbol val="square"/>
            <c:size val="5"/>
            <c:spPr>
              <a:solidFill>
                <a:schemeClr val="accent1"/>
              </a:solidFill>
              <a:ln w="9525" cap="flat">
                <a:solidFill>
                  <a:schemeClr val="accent1"/>
                </a:solidFill>
                <a:round/>
              </a:ln>
              <a:effectLst/>
            </c:spPr>
          </c:marker>
          <c:xVal>
            <c:numRef>
              <c:f>'C157-Rapid Set®'!$H$35:$H$59</c:f>
              <c:numCache>
                <c:formatCode>General</c:formatCode>
                <c:ptCount val="25"/>
                <c:pt idx="0">
                  <c:v>8.3333333333333329E-2</c:v>
                </c:pt>
                <c:pt idx="1">
                  <c:v>0.25</c:v>
                </c:pt>
                <c:pt idx="2">
                  <c:v>1</c:v>
                </c:pt>
                <c:pt idx="3">
                  <c:v>2</c:v>
                </c:pt>
                <c:pt idx="4">
                  <c:v>3</c:v>
                </c:pt>
                <c:pt idx="5">
                  <c:v>4</c:v>
                </c:pt>
                <c:pt idx="6">
                  <c:v>5</c:v>
                </c:pt>
                <c:pt idx="7">
                  <c:v>6</c:v>
                </c:pt>
                <c:pt idx="8">
                  <c:v>7</c:v>
                </c:pt>
                <c:pt idx="9">
                  <c:v>14</c:v>
                </c:pt>
                <c:pt idx="10">
                  <c:v>21</c:v>
                </c:pt>
                <c:pt idx="11">
                  <c:v>28</c:v>
                </c:pt>
                <c:pt idx="12">
                  <c:v>35</c:v>
                </c:pt>
                <c:pt idx="13">
                  <c:v>42</c:v>
                </c:pt>
                <c:pt idx="14">
                  <c:v>49</c:v>
                </c:pt>
                <c:pt idx="15">
                  <c:v>56</c:v>
                </c:pt>
                <c:pt idx="16">
                  <c:v>63</c:v>
                </c:pt>
                <c:pt idx="17">
                  <c:v>70</c:v>
                </c:pt>
                <c:pt idx="18">
                  <c:v>77</c:v>
                </c:pt>
                <c:pt idx="19">
                  <c:v>84</c:v>
                </c:pt>
                <c:pt idx="20">
                  <c:v>91</c:v>
                </c:pt>
                <c:pt idx="21">
                  <c:v>98</c:v>
                </c:pt>
                <c:pt idx="22">
                  <c:v>105</c:v>
                </c:pt>
                <c:pt idx="23">
                  <c:v>112</c:v>
                </c:pt>
                <c:pt idx="24">
                  <c:v>119</c:v>
                </c:pt>
              </c:numCache>
            </c:numRef>
          </c:xVal>
          <c:yVal>
            <c:numRef>
              <c:f>'C157-Rapid Set®'!$J$35:$J$59</c:f>
              <c:numCache>
                <c:formatCode>General</c:formatCode>
                <c:ptCount val="25"/>
                <c:pt idx="0">
                  <c:v>0</c:v>
                </c:pt>
                <c:pt idx="1">
                  <c:v>-30.000000000002245</c:v>
                </c:pt>
                <c:pt idx="2">
                  <c:v>-69.99999999999784</c:v>
                </c:pt>
                <c:pt idx="3">
                  <c:v>-59.999999999998941</c:v>
                </c:pt>
                <c:pt idx="4">
                  <c:v>-80.000000000002288</c:v>
                </c:pt>
                <c:pt idx="5">
                  <c:v>-80.000000000002288</c:v>
                </c:pt>
                <c:pt idx="6">
                  <c:v>-80.000000000002288</c:v>
                </c:pt>
                <c:pt idx="7">
                  <c:v>-90.000000000001194</c:v>
                </c:pt>
                <c:pt idx="8">
                  <c:v>-100.00000000000009</c:v>
                </c:pt>
                <c:pt idx="9">
                  <c:v>-130.00000000000233</c:v>
                </c:pt>
                <c:pt idx="10">
                  <c:v>-130.00000000000233</c:v>
                </c:pt>
                <c:pt idx="11">
                  <c:v>-119.99999999999788</c:v>
                </c:pt>
                <c:pt idx="12">
                  <c:v>-130.00000000000233</c:v>
                </c:pt>
                <c:pt idx="13">
                  <c:v>-150.00000000000014</c:v>
                </c:pt>
                <c:pt idx="14">
                  <c:v>-140.00000000000122</c:v>
                </c:pt>
                <c:pt idx="15">
                  <c:v>-150.00000000000014</c:v>
                </c:pt>
                <c:pt idx="16">
                  <c:v>-159.99999999999903</c:v>
                </c:pt>
                <c:pt idx="17">
                  <c:v>-159.99999999999903</c:v>
                </c:pt>
                <c:pt idx="18">
                  <c:v>-169.99999999999793</c:v>
                </c:pt>
                <c:pt idx="19">
                  <c:v>-180.00000000000239</c:v>
                </c:pt>
                <c:pt idx="20">
                  <c:v>-169.99999999999793</c:v>
                </c:pt>
                <c:pt idx="21">
                  <c:v>-180.00000000000239</c:v>
                </c:pt>
                <c:pt idx="22">
                  <c:v>-200.00000000000017</c:v>
                </c:pt>
                <c:pt idx="23">
                  <c:v>-209.99999999999909</c:v>
                </c:pt>
                <c:pt idx="24">
                  <c:v>-209.99999999999909</c:v>
                </c:pt>
              </c:numCache>
            </c:numRef>
          </c:yVal>
          <c:smooth val="0"/>
          <c:extLst>
            <c:ext xmlns:c16="http://schemas.microsoft.com/office/drawing/2014/chart" uri="{C3380CC4-5D6E-409C-BE32-E72D297353CC}">
              <c16:uniqueId val="{00000000-EE1A-414A-8D0C-9D2EBF81410D}"/>
            </c:ext>
          </c:extLst>
        </c:ser>
        <c:ser>
          <c:idx val="1"/>
          <c:order val="1"/>
          <c:tx>
            <c:v>ST-111</c:v>
          </c:tx>
          <c:spPr>
            <a:ln w="19050" cap="rnd">
              <a:solidFill>
                <a:schemeClr val="accent2"/>
              </a:solidFill>
              <a:round/>
            </a:ln>
            <a:effectLst/>
          </c:spPr>
          <c:marker>
            <c:symbol val="triangle"/>
            <c:size val="5"/>
            <c:spPr>
              <a:solidFill>
                <a:schemeClr val="accent2"/>
              </a:solidFill>
              <a:ln w="9525">
                <a:solidFill>
                  <a:schemeClr val="accent2"/>
                </a:solidFill>
              </a:ln>
              <a:effectLst/>
            </c:spPr>
          </c:marker>
          <c:xVal>
            <c:numRef>
              <c:f>'C157-Rapid Set®'!$H$35:$H$59</c:f>
              <c:numCache>
                <c:formatCode>General</c:formatCode>
                <c:ptCount val="25"/>
                <c:pt idx="0">
                  <c:v>8.3333333333333329E-2</c:v>
                </c:pt>
                <c:pt idx="1">
                  <c:v>0.25</c:v>
                </c:pt>
                <c:pt idx="2">
                  <c:v>1</c:v>
                </c:pt>
                <c:pt idx="3">
                  <c:v>2</c:v>
                </c:pt>
                <c:pt idx="4">
                  <c:v>3</c:v>
                </c:pt>
                <c:pt idx="5">
                  <c:v>4</c:v>
                </c:pt>
                <c:pt idx="6">
                  <c:v>5</c:v>
                </c:pt>
                <c:pt idx="7">
                  <c:v>6</c:v>
                </c:pt>
                <c:pt idx="8">
                  <c:v>7</c:v>
                </c:pt>
                <c:pt idx="9">
                  <c:v>14</c:v>
                </c:pt>
                <c:pt idx="10">
                  <c:v>21</c:v>
                </c:pt>
                <c:pt idx="11">
                  <c:v>28</c:v>
                </c:pt>
                <c:pt idx="12">
                  <c:v>35</c:v>
                </c:pt>
                <c:pt idx="13">
                  <c:v>42</c:v>
                </c:pt>
                <c:pt idx="14">
                  <c:v>49</c:v>
                </c:pt>
                <c:pt idx="15">
                  <c:v>56</c:v>
                </c:pt>
                <c:pt idx="16">
                  <c:v>63</c:v>
                </c:pt>
                <c:pt idx="17">
                  <c:v>70</c:v>
                </c:pt>
                <c:pt idx="18">
                  <c:v>77</c:v>
                </c:pt>
                <c:pt idx="19">
                  <c:v>84</c:v>
                </c:pt>
                <c:pt idx="20">
                  <c:v>91</c:v>
                </c:pt>
                <c:pt idx="21">
                  <c:v>98</c:v>
                </c:pt>
                <c:pt idx="22">
                  <c:v>105</c:v>
                </c:pt>
                <c:pt idx="23">
                  <c:v>112</c:v>
                </c:pt>
                <c:pt idx="24">
                  <c:v>119</c:v>
                </c:pt>
              </c:numCache>
            </c:numRef>
          </c:xVal>
          <c:yVal>
            <c:numRef>
              <c:f>'C157-Rapid Set®'!$K$35:$K$59</c:f>
              <c:numCache>
                <c:formatCode>General</c:formatCode>
                <c:ptCount val="25"/>
                <c:pt idx="0">
                  <c:v>0</c:v>
                </c:pt>
                <c:pt idx="1">
                  <c:v>-40.000000000001144</c:v>
                </c:pt>
                <c:pt idx="2">
                  <c:v>-69.99999999999784</c:v>
                </c:pt>
                <c:pt idx="3">
                  <c:v>-59.999999999998941</c:v>
                </c:pt>
                <c:pt idx="4">
                  <c:v>-80.000000000002288</c:v>
                </c:pt>
                <c:pt idx="5">
                  <c:v>-80.000000000002288</c:v>
                </c:pt>
                <c:pt idx="6">
                  <c:v>-80.000000000002288</c:v>
                </c:pt>
                <c:pt idx="7">
                  <c:v>-90.000000000001194</c:v>
                </c:pt>
                <c:pt idx="8">
                  <c:v>-100.00000000000009</c:v>
                </c:pt>
                <c:pt idx="9">
                  <c:v>-130.00000000000233</c:v>
                </c:pt>
                <c:pt idx="10">
                  <c:v>-140.00000000000122</c:v>
                </c:pt>
                <c:pt idx="11">
                  <c:v>-240.00000000000134</c:v>
                </c:pt>
                <c:pt idx="12">
                  <c:v>-159.99999999999903</c:v>
                </c:pt>
                <c:pt idx="13">
                  <c:v>-169.99999999999793</c:v>
                </c:pt>
                <c:pt idx="14">
                  <c:v>-190.00000000000128</c:v>
                </c:pt>
                <c:pt idx="15">
                  <c:v>-200.00000000000017</c:v>
                </c:pt>
                <c:pt idx="16">
                  <c:v>-190.00000000000128</c:v>
                </c:pt>
                <c:pt idx="17">
                  <c:v>-209.99999999999909</c:v>
                </c:pt>
                <c:pt idx="18">
                  <c:v>-240.00000000000134</c:v>
                </c:pt>
                <c:pt idx="19">
                  <c:v>-250.00000000000023</c:v>
                </c:pt>
                <c:pt idx="20">
                  <c:v>-259.99999999999915</c:v>
                </c:pt>
                <c:pt idx="21">
                  <c:v>-259.99999999999915</c:v>
                </c:pt>
                <c:pt idx="22">
                  <c:v>-280.00000000000244</c:v>
                </c:pt>
                <c:pt idx="23">
                  <c:v>-290.00000000000136</c:v>
                </c:pt>
                <c:pt idx="24">
                  <c:v>-309.99999999999915</c:v>
                </c:pt>
              </c:numCache>
            </c:numRef>
          </c:yVal>
          <c:smooth val="0"/>
          <c:extLst>
            <c:ext xmlns:c16="http://schemas.microsoft.com/office/drawing/2014/chart" uri="{C3380CC4-5D6E-409C-BE32-E72D297353CC}">
              <c16:uniqueId val="{00000001-EE1A-414A-8D0C-9D2EBF81410D}"/>
            </c:ext>
          </c:extLst>
        </c:ser>
        <c:ser>
          <c:idx val="2"/>
          <c:order val="2"/>
          <c:tx>
            <c:v>ST-112</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'C157-Rapid Set®'!$H$35:$H$59</c:f>
              <c:numCache>
                <c:formatCode>General</c:formatCode>
                <c:ptCount val="25"/>
                <c:pt idx="0">
                  <c:v>8.3333333333333329E-2</c:v>
                </c:pt>
                <c:pt idx="1">
                  <c:v>0.25</c:v>
                </c:pt>
                <c:pt idx="2">
                  <c:v>1</c:v>
                </c:pt>
                <c:pt idx="3">
                  <c:v>2</c:v>
                </c:pt>
                <c:pt idx="4">
                  <c:v>3</c:v>
                </c:pt>
                <c:pt idx="5">
                  <c:v>4</c:v>
                </c:pt>
                <c:pt idx="6">
                  <c:v>5</c:v>
                </c:pt>
                <c:pt idx="7">
                  <c:v>6</c:v>
                </c:pt>
                <c:pt idx="8">
                  <c:v>7</c:v>
                </c:pt>
                <c:pt idx="9">
                  <c:v>14</c:v>
                </c:pt>
                <c:pt idx="10">
                  <c:v>21</c:v>
                </c:pt>
                <c:pt idx="11">
                  <c:v>28</c:v>
                </c:pt>
                <c:pt idx="12">
                  <c:v>35</c:v>
                </c:pt>
                <c:pt idx="13">
                  <c:v>42</c:v>
                </c:pt>
                <c:pt idx="14">
                  <c:v>49</c:v>
                </c:pt>
                <c:pt idx="15">
                  <c:v>56</c:v>
                </c:pt>
                <c:pt idx="16">
                  <c:v>63</c:v>
                </c:pt>
                <c:pt idx="17">
                  <c:v>70</c:v>
                </c:pt>
                <c:pt idx="18">
                  <c:v>77</c:v>
                </c:pt>
                <c:pt idx="19">
                  <c:v>84</c:v>
                </c:pt>
                <c:pt idx="20">
                  <c:v>91</c:v>
                </c:pt>
                <c:pt idx="21">
                  <c:v>98</c:v>
                </c:pt>
                <c:pt idx="22">
                  <c:v>105</c:v>
                </c:pt>
                <c:pt idx="23">
                  <c:v>112</c:v>
                </c:pt>
                <c:pt idx="24">
                  <c:v>119</c:v>
                </c:pt>
              </c:numCache>
            </c:numRef>
          </c:xVal>
          <c:yVal>
            <c:numRef>
              <c:f>'C157-Rapid Set®'!$L$35:$L$59</c:f>
              <c:numCache>
                <c:formatCode>General</c:formatCode>
                <c:ptCount val="25"/>
                <c:pt idx="0">
                  <c:v>0</c:v>
                </c:pt>
                <c:pt idx="1">
                  <c:v>-40.000000000001144</c:v>
                </c:pt>
                <c:pt idx="2">
                  <c:v>-59.999999999998941</c:v>
                </c:pt>
                <c:pt idx="3">
                  <c:v>-69.99999999999784</c:v>
                </c:pt>
                <c:pt idx="4">
                  <c:v>-90.000000000001194</c:v>
                </c:pt>
                <c:pt idx="5">
                  <c:v>-90.000000000001194</c:v>
                </c:pt>
                <c:pt idx="6">
                  <c:v>-80.000000000002288</c:v>
                </c:pt>
                <c:pt idx="7">
                  <c:v>-100.00000000000009</c:v>
                </c:pt>
                <c:pt idx="8">
                  <c:v>-109.99999999999899</c:v>
                </c:pt>
                <c:pt idx="9">
                  <c:v>-150.00000000000014</c:v>
                </c:pt>
                <c:pt idx="10">
                  <c:v>-150.00000000000014</c:v>
                </c:pt>
                <c:pt idx="11">
                  <c:v>-250.00000000000023</c:v>
                </c:pt>
                <c:pt idx="12">
                  <c:v>-159.99999999999903</c:v>
                </c:pt>
                <c:pt idx="13">
                  <c:v>-190.00000000000128</c:v>
                </c:pt>
                <c:pt idx="14">
                  <c:v>-200.00000000000017</c:v>
                </c:pt>
                <c:pt idx="15">
                  <c:v>-200.00000000000017</c:v>
                </c:pt>
                <c:pt idx="16">
                  <c:v>-209.99999999999909</c:v>
                </c:pt>
                <c:pt idx="17">
                  <c:v>-219.99999999999798</c:v>
                </c:pt>
                <c:pt idx="18">
                  <c:v>-209.99999999999909</c:v>
                </c:pt>
                <c:pt idx="19">
                  <c:v>-240.00000000000134</c:v>
                </c:pt>
                <c:pt idx="20">
                  <c:v>-250.00000000000023</c:v>
                </c:pt>
                <c:pt idx="21">
                  <c:v>-259.99999999999915</c:v>
                </c:pt>
                <c:pt idx="22">
                  <c:v>-269.99999999999801</c:v>
                </c:pt>
                <c:pt idx="23">
                  <c:v>-290.00000000000136</c:v>
                </c:pt>
                <c:pt idx="24">
                  <c:v>-309.99999999999915</c:v>
                </c:pt>
              </c:numCache>
            </c:numRef>
          </c:yVal>
          <c:smooth val="0"/>
          <c:extLst>
            <c:ext xmlns:c16="http://schemas.microsoft.com/office/drawing/2014/chart" uri="{C3380CC4-5D6E-409C-BE32-E72D297353CC}">
              <c16:uniqueId val="{00000002-EE1A-414A-8D0C-9D2EBF81410D}"/>
            </c:ext>
          </c:extLst>
        </c:ser>
        <c:dLbls>
          <c:showLegendKey val="0"/>
          <c:showVal val="0"/>
          <c:showCatName val="0"/>
          <c:showSerName val="0"/>
          <c:showPercent val="0"/>
          <c:showBubbleSize val="0"/>
        </c:dLbls>
        <c:axId val="205851712"/>
        <c:axId val="205852272"/>
      </c:scatterChart>
      <c:valAx>
        <c:axId val="20585171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Elapsed</a:t>
                </a:r>
                <a:r>
                  <a:rPr lang="en-US" baseline="0"/>
                  <a:t> Time (days)</a:t>
                </a:r>
                <a:endParaRPr lang="en-US"/>
              </a:p>
            </c:rich>
          </c:tx>
          <c:overlay val="0"/>
          <c:spPr>
            <a:noFill/>
            <a:ln>
              <a:noFill/>
            </a:ln>
            <a:effectLst/>
          </c:spPr>
        </c:title>
        <c:numFmt formatCode="General" sourceLinked="0"/>
        <c:majorTickMark val="out"/>
        <c:minorTickMark val="in"/>
        <c:tickLblPos val="high"/>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852272"/>
        <c:crosses val="autoZero"/>
        <c:crossBetween val="midCat"/>
        <c:majorUnit val="10"/>
      </c:valAx>
      <c:valAx>
        <c:axId val="205852272"/>
        <c:scaling>
          <c:orientation val="minMax"/>
          <c:max val="0"/>
          <c:min val="-32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Length Change (microstrain)</a:t>
                </a:r>
              </a:p>
            </c:rich>
          </c:tx>
          <c:overlay val="0"/>
          <c:spPr>
            <a:noFill/>
            <a:ln>
              <a:noFill/>
            </a:ln>
            <a:effectLst/>
          </c:spPr>
        </c:title>
        <c:numFmt formatCode="General" sourceLinked="0"/>
        <c:majorTickMark val="out"/>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851712"/>
        <c:crosses val="autoZero"/>
        <c:crossBetween val="midCat"/>
        <c:majorUnit val="20"/>
        <c:minorUnit val="5"/>
      </c:valAx>
      <c:spPr>
        <a:noFill/>
        <a:ln>
          <a:solidFill>
            <a:schemeClr val="tx1">
              <a:lumMod val="25000"/>
              <a:lumOff val="75000"/>
            </a:schemeClr>
          </a:soli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ST-120</c:v>
          </c:tx>
          <c:spPr>
            <a:ln w="19050" cap="rnd">
              <a:solidFill>
                <a:schemeClr val="accent1"/>
              </a:solidFill>
              <a:round/>
            </a:ln>
            <a:effectLst/>
          </c:spPr>
          <c:marker>
            <c:symbol val="square"/>
            <c:size val="5"/>
            <c:spPr>
              <a:solidFill>
                <a:schemeClr val="accent1"/>
              </a:solidFill>
              <a:ln w="9525" cap="flat">
                <a:solidFill>
                  <a:schemeClr val="accent1"/>
                </a:solidFill>
                <a:round/>
              </a:ln>
              <a:effectLst/>
            </c:spPr>
          </c:marker>
          <c:xVal>
            <c:numRef>
              <c:f>'C157-Rapid Set®'!$O$35:$O$59</c:f>
              <c:numCache>
                <c:formatCode>General</c:formatCode>
                <c:ptCount val="25"/>
                <c:pt idx="0">
                  <c:v>8.3333333333333329E-2</c:v>
                </c:pt>
                <c:pt idx="1">
                  <c:v>0.25</c:v>
                </c:pt>
                <c:pt idx="2">
                  <c:v>1</c:v>
                </c:pt>
                <c:pt idx="3">
                  <c:v>2</c:v>
                </c:pt>
                <c:pt idx="4">
                  <c:v>3</c:v>
                </c:pt>
                <c:pt idx="5">
                  <c:v>4</c:v>
                </c:pt>
                <c:pt idx="6">
                  <c:v>5</c:v>
                </c:pt>
                <c:pt idx="7">
                  <c:v>6</c:v>
                </c:pt>
                <c:pt idx="8">
                  <c:v>7</c:v>
                </c:pt>
                <c:pt idx="9">
                  <c:v>14</c:v>
                </c:pt>
                <c:pt idx="10">
                  <c:v>21</c:v>
                </c:pt>
                <c:pt idx="11">
                  <c:v>28</c:v>
                </c:pt>
                <c:pt idx="12">
                  <c:v>35</c:v>
                </c:pt>
                <c:pt idx="13">
                  <c:v>42</c:v>
                </c:pt>
                <c:pt idx="14">
                  <c:v>49</c:v>
                </c:pt>
                <c:pt idx="15">
                  <c:v>56</c:v>
                </c:pt>
                <c:pt idx="16">
                  <c:v>63</c:v>
                </c:pt>
                <c:pt idx="17">
                  <c:v>70</c:v>
                </c:pt>
                <c:pt idx="18">
                  <c:v>77</c:v>
                </c:pt>
                <c:pt idx="19">
                  <c:v>84</c:v>
                </c:pt>
                <c:pt idx="20">
                  <c:v>91</c:v>
                </c:pt>
                <c:pt idx="21">
                  <c:v>98</c:v>
                </c:pt>
                <c:pt idx="22">
                  <c:v>105</c:v>
                </c:pt>
                <c:pt idx="23">
                  <c:v>112</c:v>
                </c:pt>
                <c:pt idx="24">
                  <c:v>119</c:v>
                </c:pt>
              </c:numCache>
            </c:numRef>
          </c:xVal>
          <c:yVal>
            <c:numRef>
              <c:f>'C157-Rapid Set®'!$Q$35:$Q$59</c:f>
              <c:numCache>
                <c:formatCode>General</c:formatCode>
                <c:ptCount val="25"/>
                <c:pt idx="0">
                  <c:v>0</c:v>
                </c:pt>
                <c:pt idx="1">
                  <c:v>-49.999999999994493</c:v>
                </c:pt>
                <c:pt idx="2">
                  <c:v>-79.999999999996746</c:v>
                </c:pt>
                <c:pt idx="3">
                  <c:v>-89.999999999995637</c:v>
                </c:pt>
                <c:pt idx="4">
                  <c:v>-99.999999999994543</c:v>
                </c:pt>
                <c:pt idx="5">
                  <c:v>-99.999999999994543</c:v>
                </c:pt>
                <c:pt idx="6">
                  <c:v>-89.999999999995637</c:v>
                </c:pt>
                <c:pt idx="7">
                  <c:v>-99.999999999994543</c:v>
                </c:pt>
                <c:pt idx="8">
                  <c:v>-109.99999999999899</c:v>
                </c:pt>
                <c:pt idx="9">
                  <c:v>-119.99999999999788</c:v>
                </c:pt>
                <c:pt idx="10">
                  <c:v>-149.99999999999457</c:v>
                </c:pt>
                <c:pt idx="11">
                  <c:v>-139.99999999999568</c:v>
                </c:pt>
                <c:pt idx="12">
                  <c:v>-149.99999999999457</c:v>
                </c:pt>
                <c:pt idx="13">
                  <c:v>-159.99999999999903</c:v>
                </c:pt>
                <c:pt idx="14">
                  <c:v>-169.99999999999793</c:v>
                </c:pt>
                <c:pt idx="15">
                  <c:v>-159.99999999999903</c:v>
                </c:pt>
                <c:pt idx="16">
                  <c:v>-169.99999999999793</c:v>
                </c:pt>
                <c:pt idx="17">
                  <c:v>-179.99999999999682</c:v>
                </c:pt>
                <c:pt idx="18">
                  <c:v>-179.99999999999682</c:v>
                </c:pt>
                <c:pt idx="19">
                  <c:v>-189.99999999999574</c:v>
                </c:pt>
                <c:pt idx="20">
                  <c:v>-199.99999999999463</c:v>
                </c:pt>
                <c:pt idx="21">
                  <c:v>-199.99999999999463</c:v>
                </c:pt>
                <c:pt idx="22">
                  <c:v>-199.99999999999463</c:v>
                </c:pt>
                <c:pt idx="23">
                  <c:v>-199.99999999999463</c:v>
                </c:pt>
                <c:pt idx="24">
                  <c:v>-199.99999999999463</c:v>
                </c:pt>
              </c:numCache>
            </c:numRef>
          </c:yVal>
          <c:smooth val="0"/>
          <c:extLst>
            <c:ext xmlns:c16="http://schemas.microsoft.com/office/drawing/2014/chart" uri="{C3380CC4-5D6E-409C-BE32-E72D297353CC}">
              <c16:uniqueId val="{00000000-4CC6-4B46-8F1A-89C6A27146FE}"/>
            </c:ext>
          </c:extLst>
        </c:ser>
        <c:ser>
          <c:idx val="1"/>
          <c:order val="1"/>
          <c:tx>
            <c:v>ST-121</c:v>
          </c:tx>
          <c:spPr>
            <a:ln w="19050" cap="rnd">
              <a:solidFill>
                <a:schemeClr val="accent2"/>
              </a:solidFill>
              <a:round/>
            </a:ln>
            <a:effectLst/>
          </c:spPr>
          <c:marker>
            <c:symbol val="triangle"/>
            <c:size val="5"/>
            <c:spPr>
              <a:solidFill>
                <a:schemeClr val="accent2"/>
              </a:solidFill>
              <a:ln w="9525">
                <a:solidFill>
                  <a:schemeClr val="accent2"/>
                </a:solidFill>
              </a:ln>
              <a:effectLst/>
            </c:spPr>
          </c:marker>
          <c:xVal>
            <c:numRef>
              <c:f>'C157-Rapid Set®'!$O$35:$O$59</c:f>
              <c:numCache>
                <c:formatCode>General</c:formatCode>
                <c:ptCount val="25"/>
                <c:pt idx="0">
                  <c:v>8.3333333333333329E-2</c:v>
                </c:pt>
                <c:pt idx="1">
                  <c:v>0.25</c:v>
                </c:pt>
                <c:pt idx="2">
                  <c:v>1</c:v>
                </c:pt>
                <c:pt idx="3">
                  <c:v>2</c:v>
                </c:pt>
                <c:pt idx="4">
                  <c:v>3</c:v>
                </c:pt>
                <c:pt idx="5">
                  <c:v>4</c:v>
                </c:pt>
                <c:pt idx="6">
                  <c:v>5</c:v>
                </c:pt>
                <c:pt idx="7">
                  <c:v>6</c:v>
                </c:pt>
                <c:pt idx="8">
                  <c:v>7</c:v>
                </c:pt>
                <c:pt idx="9">
                  <c:v>14</c:v>
                </c:pt>
                <c:pt idx="10">
                  <c:v>21</c:v>
                </c:pt>
                <c:pt idx="11">
                  <c:v>28</c:v>
                </c:pt>
                <c:pt idx="12">
                  <c:v>35</c:v>
                </c:pt>
                <c:pt idx="13">
                  <c:v>42</c:v>
                </c:pt>
                <c:pt idx="14">
                  <c:v>49</c:v>
                </c:pt>
                <c:pt idx="15">
                  <c:v>56</c:v>
                </c:pt>
                <c:pt idx="16">
                  <c:v>63</c:v>
                </c:pt>
                <c:pt idx="17">
                  <c:v>70</c:v>
                </c:pt>
                <c:pt idx="18">
                  <c:v>77</c:v>
                </c:pt>
                <c:pt idx="19">
                  <c:v>84</c:v>
                </c:pt>
                <c:pt idx="20">
                  <c:v>91</c:v>
                </c:pt>
                <c:pt idx="21">
                  <c:v>98</c:v>
                </c:pt>
                <c:pt idx="22">
                  <c:v>105</c:v>
                </c:pt>
                <c:pt idx="23">
                  <c:v>112</c:v>
                </c:pt>
                <c:pt idx="24">
                  <c:v>119</c:v>
                </c:pt>
              </c:numCache>
            </c:numRef>
          </c:xVal>
          <c:yVal>
            <c:numRef>
              <c:f>'C157-Rapid Set®'!$R$35:$R$59</c:f>
              <c:numCache>
                <c:formatCode>General</c:formatCode>
                <c:ptCount val="25"/>
                <c:pt idx="0">
                  <c:v>0</c:v>
                </c:pt>
                <c:pt idx="1">
                  <c:v>-40.000000000001144</c:v>
                </c:pt>
                <c:pt idx="2">
                  <c:v>-59.999999999998941</c:v>
                </c:pt>
                <c:pt idx="3">
                  <c:v>-69.99999999999784</c:v>
                </c:pt>
                <c:pt idx="4">
                  <c:v>-79.999999999996746</c:v>
                </c:pt>
                <c:pt idx="5">
                  <c:v>-79.999999999996746</c:v>
                </c:pt>
                <c:pt idx="6">
                  <c:v>-79.999999999996746</c:v>
                </c:pt>
                <c:pt idx="7">
                  <c:v>-90.000000000001194</c:v>
                </c:pt>
                <c:pt idx="8">
                  <c:v>-90.000000000001194</c:v>
                </c:pt>
                <c:pt idx="9">
                  <c:v>-100.00000000000009</c:v>
                </c:pt>
                <c:pt idx="10">
                  <c:v>-140.00000000000122</c:v>
                </c:pt>
                <c:pt idx="11">
                  <c:v>-40.000000000001144</c:v>
                </c:pt>
                <c:pt idx="12">
                  <c:v>-140.00000000000122</c:v>
                </c:pt>
                <c:pt idx="13">
                  <c:v>-169.99999999999793</c:v>
                </c:pt>
                <c:pt idx="14">
                  <c:v>-159.99999999999903</c:v>
                </c:pt>
                <c:pt idx="15">
                  <c:v>-190.00000000000128</c:v>
                </c:pt>
                <c:pt idx="16">
                  <c:v>-190.00000000000128</c:v>
                </c:pt>
                <c:pt idx="17">
                  <c:v>-209.99999999999909</c:v>
                </c:pt>
                <c:pt idx="18">
                  <c:v>-229.99999999999687</c:v>
                </c:pt>
                <c:pt idx="19">
                  <c:v>-229.99999999999687</c:v>
                </c:pt>
                <c:pt idx="20">
                  <c:v>-259.99999999999915</c:v>
                </c:pt>
                <c:pt idx="21">
                  <c:v>-269.99999999999801</c:v>
                </c:pt>
                <c:pt idx="22">
                  <c:v>-269.99999999999801</c:v>
                </c:pt>
                <c:pt idx="23">
                  <c:v>-279.99999999999693</c:v>
                </c:pt>
                <c:pt idx="24">
                  <c:v>-279.99999999999693</c:v>
                </c:pt>
              </c:numCache>
            </c:numRef>
          </c:yVal>
          <c:smooth val="0"/>
          <c:extLst>
            <c:ext xmlns:c16="http://schemas.microsoft.com/office/drawing/2014/chart" uri="{C3380CC4-5D6E-409C-BE32-E72D297353CC}">
              <c16:uniqueId val="{00000001-4CC6-4B46-8F1A-89C6A27146FE}"/>
            </c:ext>
          </c:extLst>
        </c:ser>
        <c:ser>
          <c:idx val="2"/>
          <c:order val="2"/>
          <c:tx>
            <c:v>ST-122</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'C157-Rapid Set®'!$O$35:$O$59</c:f>
              <c:numCache>
                <c:formatCode>General</c:formatCode>
                <c:ptCount val="25"/>
                <c:pt idx="0">
                  <c:v>8.3333333333333329E-2</c:v>
                </c:pt>
                <c:pt idx="1">
                  <c:v>0.25</c:v>
                </c:pt>
                <c:pt idx="2">
                  <c:v>1</c:v>
                </c:pt>
                <c:pt idx="3">
                  <c:v>2</c:v>
                </c:pt>
                <c:pt idx="4">
                  <c:v>3</c:v>
                </c:pt>
                <c:pt idx="5">
                  <c:v>4</c:v>
                </c:pt>
                <c:pt idx="6">
                  <c:v>5</c:v>
                </c:pt>
                <c:pt idx="7">
                  <c:v>6</c:v>
                </c:pt>
                <c:pt idx="8">
                  <c:v>7</c:v>
                </c:pt>
                <c:pt idx="9">
                  <c:v>14</c:v>
                </c:pt>
                <c:pt idx="10">
                  <c:v>21</c:v>
                </c:pt>
                <c:pt idx="11">
                  <c:v>28</c:v>
                </c:pt>
                <c:pt idx="12">
                  <c:v>35</c:v>
                </c:pt>
                <c:pt idx="13">
                  <c:v>42</c:v>
                </c:pt>
                <c:pt idx="14">
                  <c:v>49</c:v>
                </c:pt>
                <c:pt idx="15">
                  <c:v>56</c:v>
                </c:pt>
                <c:pt idx="16">
                  <c:v>63</c:v>
                </c:pt>
                <c:pt idx="17">
                  <c:v>70</c:v>
                </c:pt>
                <c:pt idx="18">
                  <c:v>77</c:v>
                </c:pt>
                <c:pt idx="19">
                  <c:v>84</c:v>
                </c:pt>
                <c:pt idx="20">
                  <c:v>91</c:v>
                </c:pt>
                <c:pt idx="21">
                  <c:v>98</c:v>
                </c:pt>
                <c:pt idx="22">
                  <c:v>105</c:v>
                </c:pt>
                <c:pt idx="23">
                  <c:v>112</c:v>
                </c:pt>
                <c:pt idx="24">
                  <c:v>119</c:v>
                </c:pt>
              </c:numCache>
            </c:numRef>
          </c:xVal>
          <c:yVal>
            <c:numRef>
              <c:f>'C157-Rapid Set®'!$S$35:$S$59</c:f>
              <c:numCache>
                <c:formatCode>General</c:formatCode>
                <c:ptCount val="25"/>
                <c:pt idx="0">
                  <c:v>0</c:v>
                </c:pt>
                <c:pt idx="1">
                  <c:v>-30.000000000002245</c:v>
                </c:pt>
                <c:pt idx="2">
                  <c:v>-59.999999999998941</c:v>
                </c:pt>
                <c:pt idx="3">
                  <c:v>-70.000000000003396</c:v>
                </c:pt>
                <c:pt idx="4">
                  <c:v>-90.000000000001194</c:v>
                </c:pt>
                <c:pt idx="5">
                  <c:v>-50.000000000000043</c:v>
                </c:pt>
                <c:pt idx="6">
                  <c:v>-80.000000000002288</c:v>
                </c:pt>
                <c:pt idx="7">
                  <c:v>-80.000000000002288</c:v>
                </c:pt>
                <c:pt idx="8">
                  <c:v>-100.00000000000009</c:v>
                </c:pt>
                <c:pt idx="9">
                  <c:v>-120.00000000000344</c:v>
                </c:pt>
                <c:pt idx="10">
                  <c:v>-130.00000000000233</c:v>
                </c:pt>
                <c:pt idx="11">
                  <c:v>-30.000000000002245</c:v>
                </c:pt>
                <c:pt idx="12">
                  <c:v>-140.00000000000122</c:v>
                </c:pt>
                <c:pt idx="13">
                  <c:v>-150.00000000000014</c:v>
                </c:pt>
                <c:pt idx="14">
                  <c:v>-140.00000000000122</c:v>
                </c:pt>
                <c:pt idx="15">
                  <c:v>-140.00000000000122</c:v>
                </c:pt>
                <c:pt idx="16">
                  <c:v>-150.00000000000014</c:v>
                </c:pt>
                <c:pt idx="17">
                  <c:v>-150.00000000000014</c:v>
                </c:pt>
                <c:pt idx="18">
                  <c:v>-159.99999999999903</c:v>
                </c:pt>
                <c:pt idx="19">
                  <c:v>-170.00000000000347</c:v>
                </c:pt>
                <c:pt idx="20">
                  <c:v>-180.00000000000239</c:v>
                </c:pt>
                <c:pt idx="21">
                  <c:v>-190.00000000000128</c:v>
                </c:pt>
                <c:pt idx="22">
                  <c:v>-190.00000000000128</c:v>
                </c:pt>
                <c:pt idx="23">
                  <c:v>-190.00000000000128</c:v>
                </c:pt>
                <c:pt idx="24">
                  <c:v>-190.00000000000128</c:v>
                </c:pt>
              </c:numCache>
            </c:numRef>
          </c:yVal>
          <c:smooth val="0"/>
          <c:extLst>
            <c:ext xmlns:c16="http://schemas.microsoft.com/office/drawing/2014/chart" uri="{C3380CC4-5D6E-409C-BE32-E72D297353CC}">
              <c16:uniqueId val="{00000002-4CC6-4B46-8F1A-89C6A27146FE}"/>
            </c:ext>
          </c:extLst>
        </c:ser>
        <c:dLbls>
          <c:showLegendKey val="0"/>
          <c:showVal val="0"/>
          <c:showCatName val="0"/>
          <c:showSerName val="0"/>
          <c:showPercent val="0"/>
          <c:showBubbleSize val="0"/>
        </c:dLbls>
        <c:axId val="207918816"/>
        <c:axId val="207919376"/>
      </c:scatterChart>
      <c:valAx>
        <c:axId val="20791881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Elapsed</a:t>
                </a:r>
                <a:r>
                  <a:rPr lang="en-US" baseline="0"/>
                  <a:t> Time (days)</a:t>
                </a:r>
                <a:endParaRPr lang="en-US"/>
              </a:p>
            </c:rich>
          </c:tx>
          <c:overlay val="0"/>
          <c:spPr>
            <a:noFill/>
            <a:ln>
              <a:noFill/>
            </a:ln>
            <a:effectLst/>
          </c:spPr>
        </c:title>
        <c:numFmt formatCode="General" sourceLinked="0"/>
        <c:majorTickMark val="out"/>
        <c:minorTickMark val="in"/>
        <c:tickLblPos val="high"/>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919376"/>
        <c:crosses val="autoZero"/>
        <c:crossBetween val="midCat"/>
        <c:majorUnit val="10"/>
      </c:valAx>
      <c:valAx>
        <c:axId val="207919376"/>
        <c:scaling>
          <c:orientation val="minMax"/>
          <c:max val="0"/>
          <c:min val="-3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Length Change (microstrain)</a:t>
                </a:r>
              </a:p>
            </c:rich>
          </c:tx>
          <c:overlay val="0"/>
          <c:spPr>
            <a:noFill/>
            <a:ln>
              <a:noFill/>
            </a:ln>
            <a:effectLst/>
          </c:spPr>
        </c:title>
        <c:numFmt formatCode="General" sourceLinked="0"/>
        <c:majorTickMark val="out"/>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918816"/>
        <c:crosses val="autoZero"/>
        <c:crossBetween val="midCat"/>
        <c:majorUnit val="20"/>
        <c:minorUnit val="5"/>
      </c:valAx>
      <c:spPr>
        <a:noFill/>
        <a:ln>
          <a:solidFill>
            <a:schemeClr val="tx1">
              <a:lumMod val="25000"/>
              <a:lumOff val="75000"/>
            </a:schemeClr>
          </a:soli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ST-130</c:v>
          </c:tx>
          <c:spPr>
            <a:ln w="19050" cap="rnd">
              <a:solidFill>
                <a:schemeClr val="accent1"/>
              </a:solidFill>
              <a:round/>
            </a:ln>
            <a:effectLst/>
          </c:spPr>
          <c:marker>
            <c:symbol val="square"/>
            <c:size val="5"/>
            <c:spPr>
              <a:solidFill>
                <a:schemeClr val="accent1"/>
              </a:solidFill>
              <a:ln w="9525" cap="flat">
                <a:solidFill>
                  <a:schemeClr val="accent1"/>
                </a:solidFill>
                <a:round/>
              </a:ln>
              <a:effectLst/>
            </c:spPr>
          </c:marker>
          <c:xVal>
            <c:numRef>
              <c:f>'C157-Rapid Set®'!$V$35:$V$59</c:f>
              <c:numCache>
                <c:formatCode>General</c:formatCode>
                <c:ptCount val="25"/>
                <c:pt idx="0">
                  <c:v>8.3333333333333329E-2</c:v>
                </c:pt>
                <c:pt idx="1">
                  <c:v>0.25</c:v>
                </c:pt>
                <c:pt idx="2">
                  <c:v>1</c:v>
                </c:pt>
                <c:pt idx="3">
                  <c:v>2</c:v>
                </c:pt>
                <c:pt idx="4">
                  <c:v>3</c:v>
                </c:pt>
                <c:pt idx="5">
                  <c:v>4</c:v>
                </c:pt>
                <c:pt idx="6">
                  <c:v>5</c:v>
                </c:pt>
                <c:pt idx="7">
                  <c:v>6</c:v>
                </c:pt>
                <c:pt idx="8">
                  <c:v>7</c:v>
                </c:pt>
                <c:pt idx="9">
                  <c:v>14</c:v>
                </c:pt>
                <c:pt idx="10">
                  <c:v>21</c:v>
                </c:pt>
                <c:pt idx="11">
                  <c:v>28</c:v>
                </c:pt>
                <c:pt idx="12">
                  <c:v>35</c:v>
                </c:pt>
                <c:pt idx="13">
                  <c:v>42</c:v>
                </c:pt>
                <c:pt idx="14">
                  <c:v>49</c:v>
                </c:pt>
                <c:pt idx="15">
                  <c:v>56</c:v>
                </c:pt>
                <c:pt idx="16">
                  <c:v>63</c:v>
                </c:pt>
                <c:pt idx="17">
                  <c:v>70</c:v>
                </c:pt>
                <c:pt idx="18">
                  <c:v>77</c:v>
                </c:pt>
                <c:pt idx="19">
                  <c:v>84</c:v>
                </c:pt>
                <c:pt idx="20">
                  <c:v>91</c:v>
                </c:pt>
                <c:pt idx="21">
                  <c:v>98</c:v>
                </c:pt>
                <c:pt idx="22">
                  <c:v>105</c:v>
                </c:pt>
                <c:pt idx="23">
                  <c:v>112</c:v>
                </c:pt>
                <c:pt idx="24">
                  <c:v>119</c:v>
                </c:pt>
              </c:numCache>
            </c:numRef>
          </c:xVal>
          <c:yVal>
            <c:numRef>
              <c:f>'C157-Rapid Set®'!$X$35:$X$59</c:f>
              <c:numCache>
                <c:formatCode>General</c:formatCode>
                <c:ptCount val="25"/>
                <c:pt idx="0">
                  <c:v>0</c:v>
                </c:pt>
                <c:pt idx="1">
                  <c:v>-50.000000000000043</c:v>
                </c:pt>
                <c:pt idx="2">
                  <c:v>-59.999999999998941</c:v>
                </c:pt>
                <c:pt idx="3">
                  <c:v>-90.000000000001194</c:v>
                </c:pt>
                <c:pt idx="4">
                  <c:v>-100.00000000000009</c:v>
                </c:pt>
                <c:pt idx="5">
                  <c:v>-109.99999999999899</c:v>
                </c:pt>
                <c:pt idx="6">
                  <c:v>-119.99999999999788</c:v>
                </c:pt>
                <c:pt idx="7">
                  <c:v>-119.99999999999788</c:v>
                </c:pt>
                <c:pt idx="8">
                  <c:v>-119.99999999999788</c:v>
                </c:pt>
                <c:pt idx="9">
                  <c:v>-169.99999999999793</c:v>
                </c:pt>
                <c:pt idx="10">
                  <c:v>-139.99999999999568</c:v>
                </c:pt>
                <c:pt idx="11">
                  <c:v>-150.00000000000014</c:v>
                </c:pt>
                <c:pt idx="12">
                  <c:v>-169.99999999999793</c:v>
                </c:pt>
                <c:pt idx="13">
                  <c:v>-200.00000000000017</c:v>
                </c:pt>
                <c:pt idx="14">
                  <c:v>-209.99999999999909</c:v>
                </c:pt>
                <c:pt idx="15">
                  <c:v>-219.99999999999798</c:v>
                </c:pt>
                <c:pt idx="16">
                  <c:v>-219.99999999999798</c:v>
                </c:pt>
                <c:pt idx="17">
                  <c:v>-239.99999999999577</c:v>
                </c:pt>
                <c:pt idx="18">
                  <c:v>-239.99999999999577</c:v>
                </c:pt>
                <c:pt idx="19">
                  <c:v>-259.99999999999915</c:v>
                </c:pt>
                <c:pt idx="20">
                  <c:v>-269.99999999999801</c:v>
                </c:pt>
                <c:pt idx="21">
                  <c:v>-279.99999999999693</c:v>
                </c:pt>
                <c:pt idx="22">
                  <c:v>-279.99999999999693</c:v>
                </c:pt>
                <c:pt idx="23">
                  <c:v>-289.99999999999579</c:v>
                </c:pt>
                <c:pt idx="24">
                  <c:v>-289.99999999999579</c:v>
                </c:pt>
              </c:numCache>
            </c:numRef>
          </c:yVal>
          <c:smooth val="0"/>
          <c:extLst>
            <c:ext xmlns:c16="http://schemas.microsoft.com/office/drawing/2014/chart" uri="{C3380CC4-5D6E-409C-BE32-E72D297353CC}">
              <c16:uniqueId val="{00000000-99BB-455B-90AE-DCD774F39334}"/>
            </c:ext>
          </c:extLst>
        </c:ser>
        <c:ser>
          <c:idx val="1"/>
          <c:order val="1"/>
          <c:tx>
            <c:v>ST-131</c:v>
          </c:tx>
          <c:spPr>
            <a:ln w="19050" cap="rnd">
              <a:solidFill>
                <a:schemeClr val="accent2"/>
              </a:solidFill>
              <a:round/>
            </a:ln>
            <a:effectLst/>
          </c:spPr>
          <c:marker>
            <c:symbol val="triangle"/>
            <c:size val="5"/>
            <c:spPr>
              <a:solidFill>
                <a:schemeClr val="accent2"/>
              </a:solidFill>
              <a:ln w="9525">
                <a:solidFill>
                  <a:schemeClr val="accent2"/>
                </a:solidFill>
              </a:ln>
              <a:effectLst/>
            </c:spPr>
          </c:marker>
          <c:xVal>
            <c:numRef>
              <c:f>'C157-Rapid Set®'!$V$35:$V$59</c:f>
              <c:numCache>
                <c:formatCode>General</c:formatCode>
                <c:ptCount val="25"/>
                <c:pt idx="0">
                  <c:v>8.3333333333333329E-2</c:v>
                </c:pt>
                <c:pt idx="1">
                  <c:v>0.25</c:v>
                </c:pt>
                <c:pt idx="2">
                  <c:v>1</c:v>
                </c:pt>
                <c:pt idx="3">
                  <c:v>2</c:v>
                </c:pt>
                <c:pt idx="4">
                  <c:v>3</c:v>
                </c:pt>
                <c:pt idx="5">
                  <c:v>4</c:v>
                </c:pt>
                <c:pt idx="6">
                  <c:v>5</c:v>
                </c:pt>
                <c:pt idx="7">
                  <c:v>6</c:v>
                </c:pt>
                <c:pt idx="8">
                  <c:v>7</c:v>
                </c:pt>
                <c:pt idx="9">
                  <c:v>14</c:v>
                </c:pt>
                <c:pt idx="10">
                  <c:v>21</c:v>
                </c:pt>
                <c:pt idx="11">
                  <c:v>28</c:v>
                </c:pt>
                <c:pt idx="12">
                  <c:v>35</c:v>
                </c:pt>
                <c:pt idx="13">
                  <c:v>42</c:v>
                </c:pt>
                <c:pt idx="14">
                  <c:v>49</c:v>
                </c:pt>
                <c:pt idx="15">
                  <c:v>56</c:v>
                </c:pt>
                <c:pt idx="16">
                  <c:v>63</c:v>
                </c:pt>
                <c:pt idx="17">
                  <c:v>70</c:v>
                </c:pt>
                <c:pt idx="18">
                  <c:v>77</c:v>
                </c:pt>
                <c:pt idx="19">
                  <c:v>84</c:v>
                </c:pt>
                <c:pt idx="20">
                  <c:v>91</c:v>
                </c:pt>
                <c:pt idx="21">
                  <c:v>98</c:v>
                </c:pt>
                <c:pt idx="22">
                  <c:v>105</c:v>
                </c:pt>
                <c:pt idx="23">
                  <c:v>112</c:v>
                </c:pt>
                <c:pt idx="24">
                  <c:v>119</c:v>
                </c:pt>
              </c:numCache>
            </c:numRef>
          </c:xVal>
          <c:yVal>
            <c:numRef>
              <c:f>'C157-Rapid Set®'!$Y$35:$Y$59</c:f>
              <c:numCache>
                <c:formatCode>General</c:formatCode>
                <c:ptCount val="25"/>
                <c:pt idx="0">
                  <c:v>0</c:v>
                </c:pt>
                <c:pt idx="1">
                  <c:v>19.999999999997797</c:v>
                </c:pt>
                <c:pt idx="2">
                  <c:v>-40.000000000001144</c:v>
                </c:pt>
                <c:pt idx="3">
                  <c:v>-70.000000000003396</c:v>
                </c:pt>
                <c:pt idx="4">
                  <c:v>-80.000000000002288</c:v>
                </c:pt>
                <c:pt idx="5">
                  <c:v>-90.000000000001194</c:v>
                </c:pt>
                <c:pt idx="6">
                  <c:v>-100.00000000000009</c:v>
                </c:pt>
                <c:pt idx="7">
                  <c:v>-100.00000000000009</c:v>
                </c:pt>
                <c:pt idx="8">
                  <c:v>-100.00000000000009</c:v>
                </c:pt>
                <c:pt idx="9">
                  <c:v>-60.000000000004491</c:v>
                </c:pt>
                <c:pt idx="10">
                  <c:v>-110.00000000000453</c:v>
                </c:pt>
                <c:pt idx="11">
                  <c:v>-130.00000000000233</c:v>
                </c:pt>
                <c:pt idx="12">
                  <c:v>-160.00000000000458</c:v>
                </c:pt>
                <c:pt idx="13">
                  <c:v>-200.00000000000017</c:v>
                </c:pt>
                <c:pt idx="14">
                  <c:v>-210.00000000000463</c:v>
                </c:pt>
                <c:pt idx="15">
                  <c:v>-210.00000000000463</c:v>
                </c:pt>
                <c:pt idx="16">
                  <c:v>-200.00000000000017</c:v>
                </c:pt>
                <c:pt idx="17">
                  <c:v>-220.00000000000352</c:v>
                </c:pt>
                <c:pt idx="18">
                  <c:v>-230.00000000000242</c:v>
                </c:pt>
                <c:pt idx="19">
                  <c:v>-260.00000000000466</c:v>
                </c:pt>
                <c:pt idx="20">
                  <c:v>-250.00000000000023</c:v>
                </c:pt>
                <c:pt idx="21">
                  <c:v>-260.00000000000466</c:v>
                </c:pt>
                <c:pt idx="22">
                  <c:v>-260.00000000000466</c:v>
                </c:pt>
                <c:pt idx="23">
                  <c:v>-260.00000000000466</c:v>
                </c:pt>
                <c:pt idx="24">
                  <c:v>-260.00000000000466</c:v>
                </c:pt>
              </c:numCache>
            </c:numRef>
          </c:yVal>
          <c:smooth val="0"/>
          <c:extLst>
            <c:ext xmlns:c16="http://schemas.microsoft.com/office/drawing/2014/chart" uri="{C3380CC4-5D6E-409C-BE32-E72D297353CC}">
              <c16:uniqueId val="{00000001-99BB-455B-90AE-DCD774F39334}"/>
            </c:ext>
          </c:extLst>
        </c:ser>
        <c:ser>
          <c:idx val="2"/>
          <c:order val="2"/>
          <c:tx>
            <c:v>ST-132</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'C157-Rapid Set®'!$V$35:$V$59</c:f>
              <c:numCache>
                <c:formatCode>General</c:formatCode>
                <c:ptCount val="25"/>
                <c:pt idx="0">
                  <c:v>8.3333333333333329E-2</c:v>
                </c:pt>
                <c:pt idx="1">
                  <c:v>0.25</c:v>
                </c:pt>
                <c:pt idx="2">
                  <c:v>1</c:v>
                </c:pt>
                <c:pt idx="3">
                  <c:v>2</c:v>
                </c:pt>
                <c:pt idx="4">
                  <c:v>3</c:v>
                </c:pt>
                <c:pt idx="5">
                  <c:v>4</c:v>
                </c:pt>
                <c:pt idx="6">
                  <c:v>5</c:v>
                </c:pt>
                <c:pt idx="7">
                  <c:v>6</c:v>
                </c:pt>
                <c:pt idx="8">
                  <c:v>7</c:v>
                </c:pt>
                <c:pt idx="9">
                  <c:v>14</c:v>
                </c:pt>
                <c:pt idx="10">
                  <c:v>21</c:v>
                </c:pt>
                <c:pt idx="11">
                  <c:v>28</c:v>
                </c:pt>
                <c:pt idx="12">
                  <c:v>35</c:v>
                </c:pt>
                <c:pt idx="13">
                  <c:v>42</c:v>
                </c:pt>
                <c:pt idx="14">
                  <c:v>49</c:v>
                </c:pt>
                <c:pt idx="15">
                  <c:v>56</c:v>
                </c:pt>
                <c:pt idx="16">
                  <c:v>63</c:v>
                </c:pt>
                <c:pt idx="17">
                  <c:v>70</c:v>
                </c:pt>
                <c:pt idx="18">
                  <c:v>77</c:v>
                </c:pt>
                <c:pt idx="19">
                  <c:v>84</c:v>
                </c:pt>
                <c:pt idx="20">
                  <c:v>91</c:v>
                </c:pt>
                <c:pt idx="21">
                  <c:v>98</c:v>
                </c:pt>
                <c:pt idx="22">
                  <c:v>105</c:v>
                </c:pt>
                <c:pt idx="23">
                  <c:v>112</c:v>
                </c:pt>
                <c:pt idx="24">
                  <c:v>119</c:v>
                </c:pt>
              </c:numCache>
            </c:numRef>
          </c:xVal>
          <c:yVal>
            <c:numRef>
              <c:f>'C157-Rapid Set®'!$Z$35:$Z$59</c:f>
              <c:numCache>
                <c:formatCode>General</c:formatCode>
                <c:ptCount val="25"/>
                <c:pt idx="0">
                  <c:v>0</c:v>
                </c:pt>
                <c:pt idx="1">
                  <c:v>0</c:v>
                </c:pt>
                <c:pt idx="2">
                  <c:v>-40.000000000001144</c:v>
                </c:pt>
                <c:pt idx="3">
                  <c:v>-70.000000000003396</c:v>
                </c:pt>
                <c:pt idx="4">
                  <c:v>-80.000000000002288</c:v>
                </c:pt>
                <c:pt idx="5">
                  <c:v>-100.00000000000009</c:v>
                </c:pt>
                <c:pt idx="6">
                  <c:v>-110.00000000000453</c:v>
                </c:pt>
                <c:pt idx="7">
                  <c:v>-110.00000000000453</c:v>
                </c:pt>
                <c:pt idx="8">
                  <c:v>-110.00000000000453</c:v>
                </c:pt>
                <c:pt idx="9">
                  <c:v>-140.00000000000122</c:v>
                </c:pt>
                <c:pt idx="10">
                  <c:v>-140.00000000000122</c:v>
                </c:pt>
                <c:pt idx="11">
                  <c:v>-160.00000000000458</c:v>
                </c:pt>
                <c:pt idx="12">
                  <c:v>-170.00000000000347</c:v>
                </c:pt>
                <c:pt idx="13">
                  <c:v>-200.00000000000017</c:v>
                </c:pt>
                <c:pt idx="14">
                  <c:v>-200.00000000000017</c:v>
                </c:pt>
                <c:pt idx="15">
                  <c:v>-220.00000000000352</c:v>
                </c:pt>
                <c:pt idx="16">
                  <c:v>-210.00000000000463</c:v>
                </c:pt>
                <c:pt idx="17">
                  <c:v>-220.00000000000352</c:v>
                </c:pt>
                <c:pt idx="18">
                  <c:v>-250.00000000000023</c:v>
                </c:pt>
                <c:pt idx="19">
                  <c:v>-250.00000000000023</c:v>
                </c:pt>
                <c:pt idx="20">
                  <c:v>-270.00000000000358</c:v>
                </c:pt>
                <c:pt idx="21">
                  <c:v>-260.00000000000466</c:v>
                </c:pt>
                <c:pt idx="22">
                  <c:v>-270.00000000000358</c:v>
                </c:pt>
                <c:pt idx="23">
                  <c:v>-270.00000000000358</c:v>
                </c:pt>
                <c:pt idx="24">
                  <c:v>-270.00000000000358</c:v>
                </c:pt>
              </c:numCache>
            </c:numRef>
          </c:yVal>
          <c:smooth val="0"/>
          <c:extLst>
            <c:ext xmlns:c16="http://schemas.microsoft.com/office/drawing/2014/chart" uri="{C3380CC4-5D6E-409C-BE32-E72D297353CC}">
              <c16:uniqueId val="{00000002-99BB-455B-90AE-DCD774F39334}"/>
            </c:ext>
          </c:extLst>
        </c:ser>
        <c:dLbls>
          <c:showLegendKey val="0"/>
          <c:showVal val="0"/>
          <c:showCatName val="0"/>
          <c:showSerName val="0"/>
          <c:showPercent val="0"/>
          <c:showBubbleSize val="0"/>
        </c:dLbls>
        <c:axId val="207922736"/>
        <c:axId val="207923296"/>
      </c:scatterChart>
      <c:valAx>
        <c:axId val="20792273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Elapsed</a:t>
                </a:r>
                <a:r>
                  <a:rPr lang="en-US" baseline="0"/>
                  <a:t> Time (days)</a:t>
                </a:r>
                <a:endParaRPr lang="en-US"/>
              </a:p>
            </c:rich>
          </c:tx>
          <c:overlay val="0"/>
          <c:spPr>
            <a:noFill/>
            <a:ln>
              <a:noFill/>
            </a:ln>
            <a:effectLst/>
          </c:spPr>
        </c:title>
        <c:numFmt formatCode="General" sourceLinked="0"/>
        <c:majorTickMark val="out"/>
        <c:minorTickMark val="in"/>
        <c:tickLblPos val="high"/>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923296"/>
        <c:crosses val="autoZero"/>
        <c:crossBetween val="midCat"/>
        <c:majorUnit val="10"/>
      </c:valAx>
      <c:valAx>
        <c:axId val="207923296"/>
        <c:scaling>
          <c:orientation val="minMax"/>
          <c:max val="40"/>
          <c:min val="-32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Length Change (microstrain)</a:t>
                </a:r>
              </a:p>
            </c:rich>
          </c:tx>
          <c:overlay val="0"/>
          <c:spPr>
            <a:noFill/>
            <a:ln>
              <a:noFill/>
            </a:ln>
            <a:effectLst/>
          </c:spPr>
        </c:title>
        <c:numFmt formatCode="General" sourceLinked="0"/>
        <c:majorTickMark val="out"/>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922736"/>
        <c:crosses val="autoZero"/>
        <c:crossBetween val="midCat"/>
        <c:majorUnit val="20"/>
        <c:minorUnit val="5"/>
      </c:valAx>
      <c:spPr>
        <a:noFill/>
        <a:ln>
          <a:solidFill>
            <a:schemeClr val="tx1">
              <a:lumMod val="25000"/>
              <a:lumOff val="75000"/>
            </a:schemeClr>
          </a:soli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0 lb</c:v>
          </c:tx>
          <c:spPr>
            <a:ln w="19050" cap="rnd">
              <a:solidFill>
                <a:schemeClr val="accent1"/>
              </a:solidFill>
              <a:round/>
            </a:ln>
            <a:effectLst/>
          </c:spPr>
          <c:marker>
            <c:symbol val="square"/>
            <c:size val="5"/>
            <c:spPr>
              <a:solidFill>
                <a:schemeClr val="accent1"/>
              </a:solidFill>
              <a:ln w="9525" cap="flat">
                <a:solidFill>
                  <a:schemeClr val="accent1"/>
                </a:solidFill>
                <a:round/>
              </a:ln>
              <a:effectLst/>
            </c:spPr>
          </c:marker>
          <c:xVal>
            <c:numRef>
              <c:f>'C157-Rapid Set®'!$A$35:$A$58</c:f>
              <c:numCache>
                <c:formatCode>General</c:formatCode>
                <c:ptCount val="24"/>
                <c:pt idx="0">
                  <c:v>8.3333333333333329E-2</c:v>
                </c:pt>
                <c:pt idx="1">
                  <c:v>0.25</c:v>
                </c:pt>
                <c:pt idx="2">
                  <c:v>1</c:v>
                </c:pt>
                <c:pt idx="3">
                  <c:v>2</c:v>
                </c:pt>
                <c:pt idx="4">
                  <c:v>3</c:v>
                </c:pt>
                <c:pt idx="5">
                  <c:v>4</c:v>
                </c:pt>
                <c:pt idx="6">
                  <c:v>5</c:v>
                </c:pt>
                <c:pt idx="7">
                  <c:v>6</c:v>
                </c:pt>
                <c:pt idx="8">
                  <c:v>7</c:v>
                </c:pt>
                <c:pt idx="9">
                  <c:v>14</c:v>
                </c:pt>
                <c:pt idx="10">
                  <c:v>21</c:v>
                </c:pt>
                <c:pt idx="11">
                  <c:v>28</c:v>
                </c:pt>
                <c:pt idx="12">
                  <c:v>35</c:v>
                </c:pt>
                <c:pt idx="13">
                  <c:v>42</c:v>
                </c:pt>
                <c:pt idx="14">
                  <c:v>49</c:v>
                </c:pt>
                <c:pt idx="15">
                  <c:v>56</c:v>
                </c:pt>
                <c:pt idx="16">
                  <c:v>63</c:v>
                </c:pt>
                <c:pt idx="17">
                  <c:v>70</c:v>
                </c:pt>
                <c:pt idx="18">
                  <c:v>77</c:v>
                </c:pt>
                <c:pt idx="19">
                  <c:v>84</c:v>
                </c:pt>
                <c:pt idx="20">
                  <c:v>91</c:v>
                </c:pt>
                <c:pt idx="21">
                  <c:v>98</c:v>
                </c:pt>
                <c:pt idx="22">
                  <c:v>105</c:v>
                </c:pt>
                <c:pt idx="23">
                  <c:v>112</c:v>
                </c:pt>
              </c:numCache>
            </c:numRef>
          </c:xVal>
          <c:yVal>
            <c:numRef>
              <c:f>'C157-Rapid Set®'!$F$35:$F$58</c:f>
              <c:numCache>
                <c:formatCode>General</c:formatCode>
                <c:ptCount val="24"/>
                <c:pt idx="0">
                  <c:v>0</c:v>
                </c:pt>
                <c:pt idx="1">
                  <c:v>-28.333333333333911</c:v>
                </c:pt>
                <c:pt idx="2">
                  <c:v>-56.666666666667822</c:v>
                </c:pt>
                <c:pt idx="3">
                  <c:v>-80.000000000000441</c:v>
                </c:pt>
                <c:pt idx="4">
                  <c:v>-81.666666666666927</c:v>
                </c:pt>
                <c:pt idx="5">
                  <c:v>-250.00000000000023</c:v>
                </c:pt>
                <c:pt idx="6">
                  <c:v>-86.666666666666359</c:v>
                </c:pt>
                <c:pt idx="7">
                  <c:v>-93.333333333336</c:v>
                </c:pt>
                <c:pt idx="8">
                  <c:v>-73.333333333332661</c:v>
                </c:pt>
                <c:pt idx="9">
                  <c:v>-73.333333333332646</c:v>
                </c:pt>
                <c:pt idx="10">
                  <c:v>-80.000000000000441</c:v>
                </c:pt>
                <c:pt idx="11">
                  <c:v>-120.00000000000159</c:v>
                </c:pt>
                <c:pt idx="12">
                  <c:v>-136.66666666666643</c:v>
                </c:pt>
                <c:pt idx="13">
                  <c:v>-139.9999999999994</c:v>
                </c:pt>
                <c:pt idx="14">
                  <c:v>-153.33333333333312</c:v>
                </c:pt>
                <c:pt idx="15">
                  <c:v>-166.66666666666683</c:v>
                </c:pt>
                <c:pt idx="16">
                  <c:v>-176.66666666666757</c:v>
                </c:pt>
                <c:pt idx="17">
                  <c:v>-196.66666666666538</c:v>
                </c:pt>
                <c:pt idx="18">
                  <c:v>-196.66666666666538</c:v>
                </c:pt>
                <c:pt idx="19">
                  <c:v>-203.33333333333499</c:v>
                </c:pt>
                <c:pt idx="20">
                  <c:v>-213.33333333333385</c:v>
                </c:pt>
                <c:pt idx="21">
                  <c:v>-230.00000000000057</c:v>
                </c:pt>
                <c:pt idx="22">
                  <c:v>-236.66666666666652</c:v>
                </c:pt>
                <c:pt idx="23">
                  <c:v>-239.99999999999946</c:v>
                </c:pt>
              </c:numCache>
            </c:numRef>
          </c:yVal>
          <c:smooth val="0"/>
          <c:extLst>
            <c:ext xmlns:c16="http://schemas.microsoft.com/office/drawing/2014/chart" uri="{C3380CC4-5D6E-409C-BE32-E72D297353CC}">
              <c16:uniqueId val="{00000000-CFB0-48D3-90E0-9A98B999AB60}"/>
            </c:ext>
          </c:extLst>
        </c:ser>
        <c:ser>
          <c:idx val="1"/>
          <c:order val="1"/>
          <c:tx>
            <c:v>5 lb</c:v>
          </c:tx>
          <c:spPr>
            <a:ln w="19050" cap="rnd">
              <a:solidFill>
                <a:schemeClr val="accent2"/>
              </a:solidFill>
              <a:round/>
            </a:ln>
            <a:effectLst/>
          </c:spPr>
          <c:marker>
            <c:symbol val="triangle"/>
            <c:size val="5"/>
            <c:spPr>
              <a:solidFill>
                <a:schemeClr val="accent2"/>
              </a:solidFill>
              <a:ln w="9525">
                <a:solidFill>
                  <a:schemeClr val="accent2"/>
                </a:solidFill>
              </a:ln>
              <a:effectLst/>
            </c:spPr>
          </c:marker>
          <c:xVal>
            <c:numRef>
              <c:f>'C157-Rapid Set®'!$H$35:$H$59</c:f>
              <c:numCache>
                <c:formatCode>General</c:formatCode>
                <c:ptCount val="25"/>
                <c:pt idx="0">
                  <c:v>8.3333333333333329E-2</c:v>
                </c:pt>
                <c:pt idx="1">
                  <c:v>0.25</c:v>
                </c:pt>
                <c:pt idx="2">
                  <c:v>1</c:v>
                </c:pt>
                <c:pt idx="3">
                  <c:v>2</c:v>
                </c:pt>
                <c:pt idx="4">
                  <c:v>3</c:v>
                </c:pt>
                <c:pt idx="5">
                  <c:v>4</c:v>
                </c:pt>
                <c:pt idx="6">
                  <c:v>5</c:v>
                </c:pt>
                <c:pt idx="7">
                  <c:v>6</c:v>
                </c:pt>
                <c:pt idx="8">
                  <c:v>7</c:v>
                </c:pt>
                <c:pt idx="9">
                  <c:v>14</c:v>
                </c:pt>
                <c:pt idx="10">
                  <c:v>21</c:v>
                </c:pt>
                <c:pt idx="11">
                  <c:v>28</c:v>
                </c:pt>
                <c:pt idx="12">
                  <c:v>35</c:v>
                </c:pt>
                <c:pt idx="13">
                  <c:v>42</c:v>
                </c:pt>
                <c:pt idx="14">
                  <c:v>49</c:v>
                </c:pt>
                <c:pt idx="15">
                  <c:v>56</c:v>
                </c:pt>
                <c:pt idx="16">
                  <c:v>63</c:v>
                </c:pt>
                <c:pt idx="17">
                  <c:v>70</c:v>
                </c:pt>
                <c:pt idx="18">
                  <c:v>77</c:v>
                </c:pt>
                <c:pt idx="19">
                  <c:v>84</c:v>
                </c:pt>
                <c:pt idx="20">
                  <c:v>91</c:v>
                </c:pt>
                <c:pt idx="21">
                  <c:v>98</c:v>
                </c:pt>
                <c:pt idx="22">
                  <c:v>105</c:v>
                </c:pt>
                <c:pt idx="23">
                  <c:v>112</c:v>
                </c:pt>
                <c:pt idx="24">
                  <c:v>119</c:v>
                </c:pt>
              </c:numCache>
            </c:numRef>
          </c:xVal>
          <c:yVal>
            <c:numRef>
              <c:f>'C157-Rapid Set®'!$M$35:$M$59</c:f>
              <c:numCache>
                <c:formatCode>General</c:formatCode>
                <c:ptCount val="25"/>
                <c:pt idx="0">
                  <c:v>0</c:v>
                </c:pt>
                <c:pt idx="1">
                  <c:v>-36.666666666668171</c:v>
                </c:pt>
                <c:pt idx="2">
                  <c:v>-66.666666666664881</c:v>
                </c:pt>
                <c:pt idx="3">
                  <c:v>-63.333333333331915</c:v>
                </c:pt>
                <c:pt idx="4">
                  <c:v>-83.333333333335261</c:v>
                </c:pt>
                <c:pt idx="5">
                  <c:v>-83.333333333335261</c:v>
                </c:pt>
                <c:pt idx="6">
                  <c:v>-80.000000000002288</c:v>
                </c:pt>
                <c:pt idx="7">
                  <c:v>-93.333333333334167</c:v>
                </c:pt>
                <c:pt idx="8">
                  <c:v>-103.33333333333304</c:v>
                </c:pt>
                <c:pt idx="9">
                  <c:v>-136.66666666666825</c:v>
                </c:pt>
                <c:pt idx="10">
                  <c:v>-140.00000000000122</c:v>
                </c:pt>
                <c:pt idx="11">
                  <c:v>-203.33333333333314</c:v>
                </c:pt>
                <c:pt idx="12">
                  <c:v>-150.00000000000014</c:v>
                </c:pt>
                <c:pt idx="13">
                  <c:v>-169.99999999999977</c:v>
                </c:pt>
                <c:pt idx="14">
                  <c:v>-176.66666666666757</c:v>
                </c:pt>
                <c:pt idx="15">
                  <c:v>-183.33333333333348</c:v>
                </c:pt>
                <c:pt idx="16">
                  <c:v>-186.66666666666649</c:v>
                </c:pt>
                <c:pt idx="17">
                  <c:v>-196.66666666666538</c:v>
                </c:pt>
                <c:pt idx="18">
                  <c:v>-206.66666666666615</c:v>
                </c:pt>
                <c:pt idx="19">
                  <c:v>-223.33333333333465</c:v>
                </c:pt>
                <c:pt idx="20">
                  <c:v>-226.66666666666575</c:v>
                </c:pt>
                <c:pt idx="21">
                  <c:v>-233.33333333333357</c:v>
                </c:pt>
                <c:pt idx="22">
                  <c:v>-250.00000000000023</c:v>
                </c:pt>
                <c:pt idx="23">
                  <c:v>-263.33333333333394</c:v>
                </c:pt>
                <c:pt idx="24">
                  <c:v>-276.66666666666578</c:v>
                </c:pt>
              </c:numCache>
            </c:numRef>
          </c:yVal>
          <c:smooth val="0"/>
          <c:extLst>
            <c:ext xmlns:c16="http://schemas.microsoft.com/office/drawing/2014/chart" uri="{C3380CC4-5D6E-409C-BE32-E72D297353CC}">
              <c16:uniqueId val="{00000001-CFB0-48D3-90E0-9A98B999AB60}"/>
            </c:ext>
          </c:extLst>
        </c:ser>
        <c:ser>
          <c:idx val="2"/>
          <c:order val="2"/>
          <c:tx>
            <c:v>7 lb</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'C157-Rapid Set®'!$O$35:$O$59</c:f>
              <c:numCache>
                <c:formatCode>General</c:formatCode>
                <c:ptCount val="25"/>
                <c:pt idx="0">
                  <c:v>8.3333333333333329E-2</c:v>
                </c:pt>
                <c:pt idx="1">
                  <c:v>0.25</c:v>
                </c:pt>
                <c:pt idx="2">
                  <c:v>1</c:v>
                </c:pt>
                <c:pt idx="3">
                  <c:v>2</c:v>
                </c:pt>
                <c:pt idx="4">
                  <c:v>3</c:v>
                </c:pt>
                <c:pt idx="5">
                  <c:v>4</c:v>
                </c:pt>
                <c:pt idx="6">
                  <c:v>5</c:v>
                </c:pt>
                <c:pt idx="7">
                  <c:v>6</c:v>
                </c:pt>
                <c:pt idx="8">
                  <c:v>7</c:v>
                </c:pt>
                <c:pt idx="9">
                  <c:v>14</c:v>
                </c:pt>
                <c:pt idx="10">
                  <c:v>21</c:v>
                </c:pt>
                <c:pt idx="11">
                  <c:v>28</c:v>
                </c:pt>
                <c:pt idx="12">
                  <c:v>35</c:v>
                </c:pt>
                <c:pt idx="13">
                  <c:v>42</c:v>
                </c:pt>
                <c:pt idx="14">
                  <c:v>49</c:v>
                </c:pt>
                <c:pt idx="15">
                  <c:v>56</c:v>
                </c:pt>
                <c:pt idx="16">
                  <c:v>63</c:v>
                </c:pt>
                <c:pt idx="17">
                  <c:v>70</c:v>
                </c:pt>
                <c:pt idx="18">
                  <c:v>77</c:v>
                </c:pt>
                <c:pt idx="19">
                  <c:v>84</c:v>
                </c:pt>
                <c:pt idx="20">
                  <c:v>91</c:v>
                </c:pt>
                <c:pt idx="21">
                  <c:v>98</c:v>
                </c:pt>
                <c:pt idx="22">
                  <c:v>105</c:v>
                </c:pt>
                <c:pt idx="23">
                  <c:v>112</c:v>
                </c:pt>
                <c:pt idx="24">
                  <c:v>119</c:v>
                </c:pt>
              </c:numCache>
            </c:numRef>
          </c:xVal>
          <c:yVal>
            <c:numRef>
              <c:f>'C157-Rapid Set®'!$T$35:$T$59</c:f>
              <c:numCache>
                <c:formatCode>General</c:formatCode>
                <c:ptCount val="25"/>
                <c:pt idx="0">
                  <c:v>0</c:v>
                </c:pt>
                <c:pt idx="1">
                  <c:v>-39.999999999999297</c:v>
                </c:pt>
                <c:pt idx="2">
                  <c:v>-66.666666666664881</c:v>
                </c:pt>
                <c:pt idx="3">
                  <c:v>-76.66666666666562</c:v>
                </c:pt>
                <c:pt idx="4">
                  <c:v>-89.999999999997499</c:v>
                </c:pt>
                <c:pt idx="5">
                  <c:v>-76.666666666663787</c:v>
                </c:pt>
                <c:pt idx="6">
                  <c:v>-83.333333333331552</c:v>
                </c:pt>
                <c:pt idx="7">
                  <c:v>-89.999999999999332</c:v>
                </c:pt>
                <c:pt idx="8">
                  <c:v>-100.00000000000007</c:v>
                </c:pt>
                <c:pt idx="9">
                  <c:v>-113.33333333333378</c:v>
                </c:pt>
                <c:pt idx="10">
                  <c:v>-139.99999999999937</c:v>
                </c:pt>
                <c:pt idx="11">
                  <c:v>-69.999999999999687</c:v>
                </c:pt>
                <c:pt idx="12">
                  <c:v>-143.33333333333235</c:v>
                </c:pt>
                <c:pt idx="13">
                  <c:v>-159.99999999999901</c:v>
                </c:pt>
                <c:pt idx="14">
                  <c:v>-156.66666666666606</c:v>
                </c:pt>
                <c:pt idx="15">
                  <c:v>-163.33333333333385</c:v>
                </c:pt>
                <c:pt idx="16">
                  <c:v>-169.99999999999977</c:v>
                </c:pt>
                <c:pt idx="17">
                  <c:v>-179.99999999999866</c:v>
                </c:pt>
                <c:pt idx="18">
                  <c:v>-189.99999999999758</c:v>
                </c:pt>
                <c:pt idx="19">
                  <c:v>-196.66666666666538</c:v>
                </c:pt>
                <c:pt idx="20">
                  <c:v>-213.33333333333204</c:v>
                </c:pt>
                <c:pt idx="21">
                  <c:v>-219.99999999999795</c:v>
                </c:pt>
                <c:pt idx="22">
                  <c:v>-219.99999999999795</c:v>
                </c:pt>
                <c:pt idx="23">
                  <c:v>-223.33333333333096</c:v>
                </c:pt>
                <c:pt idx="24">
                  <c:v>-223.33333333333096</c:v>
                </c:pt>
              </c:numCache>
            </c:numRef>
          </c:yVal>
          <c:smooth val="0"/>
          <c:extLst>
            <c:ext xmlns:c16="http://schemas.microsoft.com/office/drawing/2014/chart" uri="{C3380CC4-5D6E-409C-BE32-E72D297353CC}">
              <c16:uniqueId val="{00000002-CFB0-48D3-90E0-9A98B999AB60}"/>
            </c:ext>
          </c:extLst>
        </c:ser>
        <c:ser>
          <c:idx val="3"/>
          <c:order val="3"/>
          <c:tx>
            <c:v>10 lb</c:v>
          </c:tx>
          <c:spPr>
            <a:ln w="19050" cap="rnd">
              <a:solidFill>
                <a:schemeClr val="accent4"/>
              </a:solidFill>
              <a:round/>
            </a:ln>
            <a:effectLst/>
          </c:spPr>
          <c:marker>
            <c:symbol val="x"/>
            <c:size val="5"/>
            <c:spPr>
              <a:noFill/>
              <a:ln w="9525">
                <a:solidFill>
                  <a:schemeClr val="accent4"/>
                </a:solidFill>
              </a:ln>
              <a:effectLst/>
            </c:spPr>
          </c:marker>
          <c:xVal>
            <c:numRef>
              <c:f>'C157-Rapid Set®'!$V$35:$V$59</c:f>
              <c:numCache>
                <c:formatCode>General</c:formatCode>
                <c:ptCount val="25"/>
                <c:pt idx="0">
                  <c:v>8.3333333333333329E-2</c:v>
                </c:pt>
                <c:pt idx="1">
                  <c:v>0.25</c:v>
                </c:pt>
                <c:pt idx="2">
                  <c:v>1</c:v>
                </c:pt>
                <c:pt idx="3">
                  <c:v>2</c:v>
                </c:pt>
                <c:pt idx="4">
                  <c:v>3</c:v>
                </c:pt>
                <c:pt idx="5">
                  <c:v>4</c:v>
                </c:pt>
                <c:pt idx="6">
                  <c:v>5</c:v>
                </c:pt>
                <c:pt idx="7">
                  <c:v>6</c:v>
                </c:pt>
                <c:pt idx="8">
                  <c:v>7</c:v>
                </c:pt>
                <c:pt idx="9">
                  <c:v>14</c:v>
                </c:pt>
                <c:pt idx="10">
                  <c:v>21</c:v>
                </c:pt>
                <c:pt idx="11">
                  <c:v>28</c:v>
                </c:pt>
                <c:pt idx="12">
                  <c:v>35</c:v>
                </c:pt>
                <c:pt idx="13">
                  <c:v>42</c:v>
                </c:pt>
                <c:pt idx="14">
                  <c:v>49</c:v>
                </c:pt>
                <c:pt idx="15">
                  <c:v>56</c:v>
                </c:pt>
                <c:pt idx="16">
                  <c:v>63</c:v>
                </c:pt>
                <c:pt idx="17">
                  <c:v>70</c:v>
                </c:pt>
                <c:pt idx="18">
                  <c:v>77</c:v>
                </c:pt>
                <c:pt idx="19">
                  <c:v>84</c:v>
                </c:pt>
                <c:pt idx="20">
                  <c:v>91</c:v>
                </c:pt>
                <c:pt idx="21">
                  <c:v>98</c:v>
                </c:pt>
                <c:pt idx="22">
                  <c:v>105</c:v>
                </c:pt>
                <c:pt idx="23">
                  <c:v>112</c:v>
                </c:pt>
                <c:pt idx="24">
                  <c:v>119</c:v>
                </c:pt>
              </c:numCache>
            </c:numRef>
          </c:xVal>
          <c:yVal>
            <c:numRef>
              <c:f>'C157-Rapid Set®'!$AA$35:$AA$59</c:f>
              <c:numCache>
                <c:formatCode>General</c:formatCode>
                <c:ptCount val="25"/>
                <c:pt idx="0">
                  <c:v>0</c:v>
                </c:pt>
                <c:pt idx="1">
                  <c:v>-10.000000000000748</c:v>
                </c:pt>
                <c:pt idx="2">
                  <c:v>-46.666666666667076</c:v>
                </c:pt>
                <c:pt idx="3">
                  <c:v>-76.666666666669343</c:v>
                </c:pt>
                <c:pt idx="4">
                  <c:v>-86.66666666666822</c:v>
                </c:pt>
                <c:pt idx="5">
                  <c:v>-100.00000000000007</c:v>
                </c:pt>
                <c:pt idx="6">
                  <c:v>-110.00000000000084</c:v>
                </c:pt>
                <c:pt idx="7">
                  <c:v>-110.00000000000084</c:v>
                </c:pt>
                <c:pt idx="8">
                  <c:v>-110.00000000000084</c:v>
                </c:pt>
                <c:pt idx="9">
                  <c:v>-123.33333333333455</c:v>
                </c:pt>
                <c:pt idx="10">
                  <c:v>-130.00000000000048</c:v>
                </c:pt>
                <c:pt idx="11">
                  <c:v>-146.66666666666902</c:v>
                </c:pt>
                <c:pt idx="12">
                  <c:v>-166.66666666666865</c:v>
                </c:pt>
                <c:pt idx="13">
                  <c:v>-200.00000000000014</c:v>
                </c:pt>
                <c:pt idx="14">
                  <c:v>-206.66666666666796</c:v>
                </c:pt>
                <c:pt idx="15">
                  <c:v>-216.6666666666687</c:v>
                </c:pt>
                <c:pt idx="16">
                  <c:v>-210.00000000000094</c:v>
                </c:pt>
                <c:pt idx="17">
                  <c:v>-226.66666666666762</c:v>
                </c:pt>
                <c:pt idx="18">
                  <c:v>-239.99999999999946</c:v>
                </c:pt>
                <c:pt idx="19">
                  <c:v>-256.66666666666805</c:v>
                </c:pt>
                <c:pt idx="20">
                  <c:v>-263.33333333333394</c:v>
                </c:pt>
                <c:pt idx="21">
                  <c:v>-266.66666666666873</c:v>
                </c:pt>
                <c:pt idx="22">
                  <c:v>-270.00000000000176</c:v>
                </c:pt>
                <c:pt idx="23">
                  <c:v>-273.33333333333468</c:v>
                </c:pt>
                <c:pt idx="24">
                  <c:v>-273.33333333333468</c:v>
                </c:pt>
              </c:numCache>
            </c:numRef>
          </c:yVal>
          <c:smooth val="0"/>
          <c:extLst>
            <c:ext xmlns:c16="http://schemas.microsoft.com/office/drawing/2014/chart" uri="{C3380CC4-5D6E-409C-BE32-E72D297353CC}">
              <c16:uniqueId val="{00000003-CFB0-48D3-90E0-9A98B999AB60}"/>
            </c:ext>
          </c:extLst>
        </c:ser>
        <c:dLbls>
          <c:showLegendKey val="0"/>
          <c:showVal val="0"/>
          <c:showCatName val="0"/>
          <c:showSerName val="0"/>
          <c:showPercent val="0"/>
          <c:showBubbleSize val="0"/>
        </c:dLbls>
        <c:axId val="207927216"/>
        <c:axId val="207927776"/>
      </c:scatterChart>
      <c:valAx>
        <c:axId val="20792721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Elapsed</a:t>
                </a:r>
                <a:r>
                  <a:rPr lang="en-US" baseline="0"/>
                  <a:t> Time (days)</a:t>
                </a:r>
                <a:endParaRPr lang="en-US"/>
              </a:p>
            </c:rich>
          </c:tx>
          <c:overlay val="0"/>
          <c:spPr>
            <a:noFill/>
            <a:ln>
              <a:noFill/>
            </a:ln>
            <a:effectLst/>
          </c:spPr>
        </c:title>
        <c:numFmt formatCode="General" sourceLinked="0"/>
        <c:majorTickMark val="out"/>
        <c:minorTickMark val="in"/>
        <c:tickLblPos val="high"/>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927776"/>
        <c:crosses val="autoZero"/>
        <c:crossBetween val="midCat"/>
        <c:majorUnit val="10"/>
      </c:valAx>
      <c:valAx>
        <c:axId val="207927776"/>
        <c:scaling>
          <c:orientation val="minMax"/>
          <c:max val="0"/>
          <c:min val="-32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Length Change (microstrain)</a:t>
                </a:r>
              </a:p>
            </c:rich>
          </c:tx>
          <c:overlay val="0"/>
          <c:spPr>
            <a:noFill/>
            <a:ln>
              <a:noFill/>
            </a:ln>
            <a:effectLst/>
          </c:spPr>
        </c:title>
        <c:numFmt formatCode="General" sourceLinked="0"/>
        <c:majorTickMark val="out"/>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927216"/>
        <c:crosses val="autoZero"/>
        <c:crossBetween val="midCat"/>
        <c:majorUnit val="20"/>
        <c:minorUnit val="5"/>
      </c:valAx>
      <c:spPr>
        <a:noFill/>
        <a:ln>
          <a:solidFill>
            <a:schemeClr val="tx1">
              <a:lumMod val="25000"/>
              <a:lumOff val="75000"/>
            </a:schemeClr>
          </a:soli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ST-190</c:v>
          </c:tx>
          <c:spPr>
            <a:ln w="19050" cap="rnd">
              <a:solidFill>
                <a:schemeClr val="accent1"/>
              </a:solidFill>
              <a:round/>
            </a:ln>
            <a:effectLst/>
          </c:spPr>
          <c:marker>
            <c:symbol val="square"/>
            <c:size val="5"/>
            <c:spPr>
              <a:solidFill>
                <a:schemeClr val="accent1"/>
              </a:solidFill>
              <a:ln w="9525" cap="flat">
                <a:solidFill>
                  <a:schemeClr val="accent1"/>
                </a:solidFill>
                <a:round/>
              </a:ln>
              <a:effectLst/>
            </c:spPr>
          </c:marker>
          <c:xVal>
            <c:numRef>
              <c:f>'C157-Komp®'!$A$36:$A$57</c:f>
              <c:numCache>
                <c:formatCode>General</c:formatCode>
                <c:ptCount val="22"/>
                <c:pt idx="0">
                  <c:v>1</c:v>
                </c:pt>
                <c:pt idx="1">
                  <c:v>2</c:v>
                </c:pt>
                <c:pt idx="2">
                  <c:v>3</c:v>
                </c:pt>
                <c:pt idx="3">
                  <c:v>4</c:v>
                </c:pt>
                <c:pt idx="4">
                  <c:v>5</c:v>
                </c:pt>
                <c:pt idx="5">
                  <c:v>6</c:v>
                </c:pt>
                <c:pt idx="6">
                  <c:v>7</c:v>
                </c:pt>
                <c:pt idx="7">
                  <c:v>14</c:v>
                </c:pt>
                <c:pt idx="8">
                  <c:v>21</c:v>
                </c:pt>
                <c:pt idx="9">
                  <c:v>28</c:v>
                </c:pt>
                <c:pt idx="10">
                  <c:v>35</c:v>
                </c:pt>
                <c:pt idx="11">
                  <c:v>42</c:v>
                </c:pt>
                <c:pt idx="12">
                  <c:v>49</c:v>
                </c:pt>
                <c:pt idx="13">
                  <c:v>56</c:v>
                </c:pt>
                <c:pt idx="14">
                  <c:v>63</c:v>
                </c:pt>
                <c:pt idx="15">
                  <c:v>70</c:v>
                </c:pt>
                <c:pt idx="16">
                  <c:v>77</c:v>
                </c:pt>
                <c:pt idx="17">
                  <c:v>84</c:v>
                </c:pt>
                <c:pt idx="18">
                  <c:v>91</c:v>
                </c:pt>
                <c:pt idx="19">
                  <c:v>98</c:v>
                </c:pt>
                <c:pt idx="20">
                  <c:v>105</c:v>
                </c:pt>
                <c:pt idx="21">
                  <c:v>112</c:v>
                </c:pt>
              </c:numCache>
            </c:numRef>
          </c:xVal>
          <c:yVal>
            <c:numRef>
              <c:f>'C157-Komp®'!$C$36:$C$57</c:f>
              <c:numCache>
                <c:formatCode>General</c:formatCode>
                <c:ptCount val="22"/>
                <c:pt idx="0">
                  <c:v>0</c:v>
                </c:pt>
                <c:pt idx="1">
                  <c:v>-30.000000000002245</c:v>
                </c:pt>
                <c:pt idx="2">
                  <c:v>-59.999999999998941</c:v>
                </c:pt>
                <c:pt idx="3">
                  <c:v>-100.00000000000009</c:v>
                </c:pt>
                <c:pt idx="4">
                  <c:v>-130.00000000000233</c:v>
                </c:pt>
                <c:pt idx="5">
                  <c:v>-140.00000000000122</c:v>
                </c:pt>
                <c:pt idx="6">
                  <c:v>-180.00000000000239</c:v>
                </c:pt>
                <c:pt idx="7">
                  <c:v>-209.99999999999909</c:v>
                </c:pt>
                <c:pt idx="8">
                  <c:v>-230.00000000000242</c:v>
                </c:pt>
                <c:pt idx="9">
                  <c:v>-250.00000000000023</c:v>
                </c:pt>
                <c:pt idx="10">
                  <c:v>-280.00000000000244</c:v>
                </c:pt>
                <c:pt idx="11">
                  <c:v>-290.00000000000136</c:v>
                </c:pt>
                <c:pt idx="12">
                  <c:v>-319.99999999999807</c:v>
                </c:pt>
                <c:pt idx="13">
                  <c:v>-319.99999999999807</c:v>
                </c:pt>
                <c:pt idx="14">
                  <c:v>-340.00000000000142</c:v>
                </c:pt>
                <c:pt idx="15">
                  <c:v>-350.00000000000028</c:v>
                </c:pt>
                <c:pt idx="16">
                  <c:v>-359.9999999999992</c:v>
                </c:pt>
                <c:pt idx="17">
                  <c:v>-359.9999999999992</c:v>
                </c:pt>
                <c:pt idx="18">
                  <c:v>-380.00000000000256</c:v>
                </c:pt>
                <c:pt idx="19">
                  <c:v>-419.99999999999818</c:v>
                </c:pt>
                <c:pt idx="20">
                  <c:v>-430.00000000000261</c:v>
                </c:pt>
                <c:pt idx="21">
                  <c:v>-440.00000000000148</c:v>
                </c:pt>
              </c:numCache>
            </c:numRef>
          </c:yVal>
          <c:smooth val="0"/>
          <c:extLst>
            <c:ext xmlns:c16="http://schemas.microsoft.com/office/drawing/2014/chart" uri="{C3380CC4-5D6E-409C-BE32-E72D297353CC}">
              <c16:uniqueId val="{00000000-AE32-49B7-B477-EB398F29E755}"/>
            </c:ext>
          </c:extLst>
        </c:ser>
        <c:ser>
          <c:idx val="1"/>
          <c:order val="1"/>
          <c:tx>
            <c:v>ST-191</c:v>
          </c:tx>
          <c:spPr>
            <a:ln w="19050" cap="rnd">
              <a:solidFill>
                <a:schemeClr val="accent2"/>
              </a:solidFill>
              <a:round/>
            </a:ln>
            <a:effectLst/>
          </c:spPr>
          <c:marker>
            <c:symbol val="triangle"/>
            <c:size val="5"/>
            <c:spPr>
              <a:solidFill>
                <a:schemeClr val="accent2"/>
              </a:solidFill>
              <a:ln w="9525">
                <a:solidFill>
                  <a:schemeClr val="accent2"/>
                </a:solidFill>
              </a:ln>
              <a:effectLst/>
            </c:spPr>
          </c:marker>
          <c:xVal>
            <c:numRef>
              <c:f>'C157-Komp®'!$A$36:$A$57</c:f>
              <c:numCache>
                <c:formatCode>General</c:formatCode>
                <c:ptCount val="22"/>
                <c:pt idx="0">
                  <c:v>1</c:v>
                </c:pt>
                <c:pt idx="1">
                  <c:v>2</c:v>
                </c:pt>
                <c:pt idx="2">
                  <c:v>3</c:v>
                </c:pt>
                <c:pt idx="3">
                  <c:v>4</c:v>
                </c:pt>
                <c:pt idx="4">
                  <c:v>5</c:v>
                </c:pt>
                <c:pt idx="5">
                  <c:v>6</c:v>
                </c:pt>
                <c:pt idx="6">
                  <c:v>7</c:v>
                </c:pt>
                <c:pt idx="7">
                  <c:v>14</c:v>
                </c:pt>
                <c:pt idx="8">
                  <c:v>21</c:v>
                </c:pt>
                <c:pt idx="9">
                  <c:v>28</c:v>
                </c:pt>
                <c:pt idx="10">
                  <c:v>35</c:v>
                </c:pt>
                <c:pt idx="11">
                  <c:v>42</c:v>
                </c:pt>
                <c:pt idx="12">
                  <c:v>49</c:v>
                </c:pt>
                <c:pt idx="13">
                  <c:v>56</c:v>
                </c:pt>
                <c:pt idx="14">
                  <c:v>63</c:v>
                </c:pt>
                <c:pt idx="15">
                  <c:v>70</c:v>
                </c:pt>
                <c:pt idx="16">
                  <c:v>77</c:v>
                </c:pt>
                <c:pt idx="17">
                  <c:v>84</c:v>
                </c:pt>
                <c:pt idx="18">
                  <c:v>91</c:v>
                </c:pt>
                <c:pt idx="19">
                  <c:v>98</c:v>
                </c:pt>
                <c:pt idx="20">
                  <c:v>105</c:v>
                </c:pt>
                <c:pt idx="21">
                  <c:v>112</c:v>
                </c:pt>
              </c:numCache>
            </c:numRef>
          </c:xVal>
          <c:yVal>
            <c:numRef>
              <c:f>'C157-Komp®'!$D$36:$D$57</c:f>
              <c:numCache>
                <c:formatCode>General</c:formatCode>
                <c:ptCount val="22"/>
                <c:pt idx="0">
                  <c:v>0</c:v>
                </c:pt>
                <c:pt idx="1">
                  <c:v>-19.999999999997797</c:v>
                </c:pt>
                <c:pt idx="2">
                  <c:v>-50.000000000000043</c:v>
                </c:pt>
                <c:pt idx="3">
                  <c:v>-80.000000000002288</c:v>
                </c:pt>
                <c:pt idx="4">
                  <c:v>-109.99999999999899</c:v>
                </c:pt>
                <c:pt idx="5">
                  <c:v>-130.00000000000233</c:v>
                </c:pt>
                <c:pt idx="6">
                  <c:v>-150.00000000000014</c:v>
                </c:pt>
                <c:pt idx="7">
                  <c:v>-159.99999999999903</c:v>
                </c:pt>
                <c:pt idx="8">
                  <c:v>-190.00000000000128</c:v>
                </c:pt>
                <c:pt idx="9">
                  <c:v>-190.00000000000128</c:v>
                </c:pt>
                <c:pt idx="10">
                  <c:v>-219.99999999999798</c:v>
                </c:pt>
                <c:pt idx="11">
                  <c:v>-250.00000000000023</c:v>
                </c:pt>
                <c:pt idx="12">
                  <c:v>-259.99999999999915</c:v>
                </c:pt>
                <c:pt idx="13">
                  <c:v>-259.99999999999915</c:v>
                </c:pt>
                <c:pt idx="14">
                  <c:v>-280.00000000000244</c:v>
                </c:pt>
                <c:pt idx="15">
                  <c:v>-300.00000000000028</c:v>
                </c:pt>
                <c:pt idx="16">
                  <c:v>-330.0000000000025</c:v>
                </c:pt>
                <c:pt idx="17">
                  <c:v>-369.99999999999812</c:v>
                </c:pt>
                <c:pt idx="18">
                  <c:v>-400.00000000000034</c:v>
                </c:pt>
                <c:pt idx="19">
                  <c:v>-409.99999999999926</c:v>
                </c:pt>
                <c:pt idx="20">
                  <c:v>-409.99999999999926</c:v>
                </c:pt>
                <c:pt idx="21">
                  <c:v>-419.99999999999818</c:v>
                </c:pt>
              </c:numCache>
            </c:numRef>
          </c:yVal>
          <c:smooth val="0"/>
          <c:extLst>
            <c:ext xmlns:c16="http://schemas.microsoft.com/office/drawing/2014/chart" uri="{C3380CC4-5D6E-409C-BE32-E72D297353CC}">
              <c16:uniqueId val="{00000001-AE32-49B7-B477-EB398F29E755}"/>
            </c:ext>
          </c:extLst>
        </c:ser>
        <c:ser>
          <c:idx val="2"/>
          <c:order val="2"/>
          <c:tx>
            <c:v>ST-192</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'C157-Komp®'!$A$36:$A$57</c:f>
              <c:numCache>
                <c:formatCode>General</c:formatCode>
                <c:ptCount val="22"/>
                <c:pt idx="0">
                  <c:v>1</c:v>
                </c:pt>
                <c:pt idx="1">
                  <c:v>2</c:v>
                </c:pt>
                <c:pt idx="2">
                  <c:v>3</c:v>
                </c:pt>
                <c:pt idx="3">
                  <c:v>4</c:v>
                </c:pt>
                <c:pt idx="4">
                  <c:v>5</c:v>
                </c:pt>
                <c:pt idx="5">
                  <c:v>6</c:v>
                </c:pt>
                <c:pt idx="6">
                  <c:v>7</c:v>
                </c:pt>
                <c:pt idx="7">
                  <c:v>14</c:v>
                </c:pt>
                <c:pt idx="8">
                  <c:v>21</c:v>
                </c:pt>
                <c:pt idx="9">
                  <c:v>28</c:v>
                </c:pt>
                <c:pt idx="10">
                  <c:v>35</c:v>
                </c:pt>
                <c:pt idx="11">
                  <c:v>42</c:v>
                </c:pt>
                <c:pt idx="12">
                  <c:v>49</c:v>
                </c:pt>
                <c:pt idx="13">
                  <c:v>56</c:v>
                </c:pt>
                <c:pt idx="14">
                  <c:v>63</c:v>
                </c:pt>
                <c:pt idx="15">
                  <c:v>70</c:v>
                </c:pt>
                <c:pt idx="16">
                  <c:v>77</c:v>
                </c:pt>
                <c:pt idx="17">
                  <c:v>84</c:v>
                </c:pt>
                <c:pt idx="18">
                  <c:v>91</c:v>
                </c:pt>
                <c:pt idx="19">
                  <c:v>98</c:v>
                </c:pt>
                <c:pt idx="20">
                  <c:v>105</c:v>
                </c:pt>
                <c:pt idx="21">
                  <c:v>112</c:v>
                </c:pt>
              </c:numCache>
            </c:numRef>
          </c:xVal>
          <c:yVal>
            <c:numRef>
              <c:f>'C157-Komp®'!$E$36:$E$57</c:f>
              <c:numCache>
                <c:formatCode>General</c:formatCode>
                <c:ptCount val="22"/>
                <c:pt idx="0">
                  <c:v>0</c:v>
                </c:pt>
                <c:pt idx="1">
                  <c:v>-109.99999999999899</c:v>
                </c:pt>
                <c:pt idx="2">
                  <c:v>-160.00000000000458</c:v>
                </c:pt>
                <c:pt idx="3">
                  <c:v>-200.00000000000017</c:v>
                </c:pt>
                <c:pt idx="4">
                  <c:v>-229.99999999999687</c:v>
                </c:pt>
                <c:pt idx="5">
                  <c:v>-260.00000000000466</c:v>
                </c:pt>
                <c:pt idx="6">
                  <c:v>-280.00000000000244</c:v>
                </c:pt>
                <c:pt idx="7">
                  <c:v>-309.99999999999915</c:v>
                </c:pt>
                <c:pt idx="8">
                  <c:v>-350.00000000000585</c:v>
                </c:pt>
                <c:pt idx="9">
                  <c:v>-360.00000000000477</c:v>
                </c:pt>
                <c:pt idx="10">
                  <c:v>-380.00000000000256</c:v>
                </c:pt>
                <c:pt idx="11">
                  <c:v>-419.99999999999818</c:v>
                </c:pt>
                <c:pt idx="12">
                  <c:v>-439.99999999999596</c:v>
                </c:pt>
                <c:pt idx="13">
                  <c:v>-450.00000000000597</c:v>
                </c:pt>
                <c:pt idx="14">
                  <c:v>-480.00000000000267</c:v>
                </c:pt>
                <c:pt idx="15">
                  <c:v>-500.00000000000045</c:v>
                </c:pt>
                <c:pt idx="16">
                  <c:v>-529.99999999999716</c:v>
                </c:pt>
                <c:pt idx="17">
                  <c:v>-529.99999999999716</c:v>
                </c:pt>
                <c:pt idx="18">
                  <c:v>-560.00000000000489</c:v>
                </c:pt>
                <c:pt idx="19">
                  <c:v>-580.00000000000273</c:v>
                </c:pt>
                <c:pt idx="20">
                  <c:v>-600.00000000000057</c:v>
                </c:pt>
                <c:pt idx="21">
                  <c:v>-639.99999999999613</c:v>
                </c:pt>
              </c:numCache>
            </c:numRef>
          </c:yVal>
          <c:smooth val="0"/>
          <c:extLst>
            <c:ext xmlns:c16="http://schemas.microsoft.com/office/drawing/2014/chart" uri="{C3380CC4-5D6E-409C-BE32-E72D297353CC}">
              <c16:uniqueId val="{00000002-AE32-49B7-B477-EB398F29E755}"/>
            </c:ext>
          </c:extLst>
        </c:ser>
        <c:dLbls>
          <c:showLegendKey val="0"/>
          <c:showVal val="0"/>
          <c:showCatName val="0"/>
          <c:showSerName val="0"/>
          <c:showPercent val="0"/>
          <c:showBubbleSize val="0"/>
        </c:dLbls>
        <c:axId val="210483328"/>
        <c:axId val="210483888"/>
      </c:scatterChart>
      <c:valAx>
        <c:axId val="21048332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Elapsed</a:t>
                </a:r>
                <a:r>
                  <a:rPr lang="en-US" baseline="0"/>
                  <a:t> Time (days)</a:t>
                </a:r>
                <a:endParaRPr lang="en-US"/>
              </a:p>
            </c:rich>
          </c:tx>
          <c:overlay val="0"/>
          <c:spPr>
            <a:noFill/>
            <a:ln>
              <a:noFill/>
            </a:ln>
            <a:effectLst/>
          </c:spPr>
        </c:title>
        <c:numFmt formatCode="General" sourceLinked="0"/>
        <c:majorTickMark val="out"/>
        <c:minorTickMark val="in"/>
        <c:tickLblPos val="high"/>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483888"/>
        <c:crosses val="autoZero"/>
        <c:crossBetween val="midCat"/>
        <c:majorUnit val="10"/>
      </c:valAx>
      <c:valAx>
        <c:axId val="210483888"/>
        <c:scaling>
          <c:orientation val="minMax"/>
          <c:max val="0"/>
          <c:min val="-66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Length Change (microstrain)</a:t>
                </a:r>
              </a:p>
            </c:rich>
          </c:tx>
          <c:overlay val="0"/>
          <c:spPr>
            <a:noFill/>
            <a:ln>
              <a:noFill/>
            </a:ln>
            <a:effectLst/>
          </c:spPr>
        </c:title>
        <c:numFmt formatCode="General" sourceLinked="0"/>
        <c:majorTickMark val="out"/>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483328"/>
        <c:crosses val="autoZero"/>
        <c:crossBetween val="midCat"/>
        <c:majorUnit val="40"/>
        <c:minorUnit val="10"/>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ST-200</c:v>
          </c:tx>
          <c:spPr>
            <a:ln w="19050" cap="rnd">
              <a:solidFill>
                <a:schemeClr val="accent1"/>
              </a:solidFill>
              <a:round/>
            </a:ln>
            <a:effectLst/>
          </c:spPr>
          <c:marker>
            <c:symbol val="square"/>
            <c:size val="5"/>
            <c:spPr>
              <a:solidFill>
                <a:schemeClr val="accent1"/>
              </a:solidFill>
              <a:ln w="9525" cap="flat">
                <a:solidFill>
                  <a:schemeClr val="accent1"/>
                </a:solidFill>
                <a:round/>
              </a:ln>
              <a:effectLst/>
            </c:spPr>
          </c:marker>
          <c:xVal>
            <c:numRef>
              <c:f>'C157-Komp®'!$H$36:$H$57</c:f>
              <c:numCache>
                <c:formatCode>General</c:formatCode>
                <c:ptCount val="22"/>
                <c:pt idx="0">
                  <c:v>1</c:v>
                </c:pt>
                <c:pt idx="1">
                  <c:v>2</c:v>
                </c:pt>
                <c:pt idx="2">
                  <c:v>3</c:v>
                </c:pt>
                <c:pt idx="3">
                  <c:v>4</c:v>
                </c:pt>
                <c:pt idx="4">
                  <c:v>5</c:v>
                </c:pt>
                <c:pt idx="5">
                  <c:v>6</c:v>
                </c:pt>
                <c:pt idx="6">
                  <c:v>7</c:v>
                </c:pt>
                <c:pt idx="7">
                  <c:v>14</c:v>
                </c:pt>
                <c:pt idx="8">
                  <c:v>21</c:v>
                </c:pt>
                <c:pt idx="9">
                  <c:v>28</c:v>
                </c:pt>
                <c:pt idx="10">
                  <c:v>35</c:v>
                </c:pt>
                <c:pt idx="11">
                  <c:v>42</c:v>
                </c:pt>
                <c:pt idx="12">
                  <c:v>49</c:v>
                </c:pt>
                <c:pt idx="13">
                  <c:v>56</c:v>
                </c:pt>
                <c:pt idx="14">
                  <c:v>63</c:v>
                </c:pt>
                <c:pt idx="15">
                  <c:v>70</c:v>
                </c:pt>
                <c:pt idx="16">
                  <c:v>77</c:v>
                </c:pt>
                <c:pt idx="17">
                  <c:v>84</c:v>
                </c:pt>
                <c:pt idx="18">
                  <c:v>91</c:v>
                </c:pt>
                <c:pt idx="19">
                  <c:v>98</c:v>
                </c:pt>
                <c:pt idx="20">
                  <c:v>105</c:v>
                </c:pt>
                <c:pt idx="21">
                  <c:v>112</c:v>
                </c:pt>
              </c:numCache>
            </c:numRef>
          </c:xVal>
          <c:yVal>
            <c:numRef>
              <c:f>'C157-Komp®'!$J$36:$J$57</c:f>
              <c:numCache>
                <c:formatCode>General</c:formatCode>
                <c:ptCount val="22"/>
                <c:pt idx="0">
                  <c:v>0</c:v>
                </c:pt>
                <c:pt idx="1">
                  <c:v>0</c:v>
                </c:pt>
                <c:pt idx="2">
                  <c:v>-29.999999999996696</c:v>
                </c:pt>
                <c:pt idx="3">
                  <c:v>-79.999999999996746</c:v>
                </c:pt>
                <c:pt idx="4">
                  <c:v>-109.99999999999899</c:v>
                </c:pt>
                <c:pt idx="5">
                  <c:v>-129.99999999999679</c:v>
                </c:pt>
                <c:pt idx="6">
                  <c:v>-159.99999999999903</c:v>
                </c:pt>
                <c:pt idx="7">
                  <c:v>-189.99999999999574</c:v>
                </c:pt>
                <c:pt idx="8">
                  <c:v>-219.99999999999798</c:v>
                </c:pt>
                <c:pt idx="9">
                  <c:v>-239.99999999999577</c:v>
                </c:pt>
                <c:pt idx="10">
                  <c:v>-269.99999999999801</c:v>
                </c:pt>
                <c:pt idx="11">
                  <c:v>-289.99999999999579</c:v>
                </c:pt>
                <c:pt idx="12">
                  <c:v>-300.00000000000028</c:v>
                </c:pt>
                <c:pt idx="13">
                  <c:v>-300.00000000000028</c:v>
                </c:pt>
                <c:pt idx="14">
                  <c:v>-309.99999999999915</c:v>
                </c:pt>
                <c:pt idx="15">
                  <c:v>-319.99999999999807</c:v>
                </c:pt>
                <c:pt idx="16">
                  <c:v>-329.99999999999699</c:v>
                </c:pt>
                <c:pt idx="17">
                  <c:v>-329.99999999999699</c:v>
                </c:pt>
                <c:pt idx="18">
                  <c:v>-350.00000000000028</c:v>
                </c:pt>
                <c:pt idx="19">
                  <c:v>-359.9999999999992</c:v>
                </c:pt>
                <c:pt idx="20">
                  <c:v>-359.9999999999992</c:v>
                </c:pt>
                <c:pt idx="21">
                  <c:v>-359.9999999999992</c:v>
                </c:pt>
              </c:numCache>
            </c:numRef>
          </c:yVal>
          <c:smooth val="0"/>
          <c:extLst>
            <c:ext xmlns:c16="http://schemas.microsoft.com/office/drawing/2014/chart" uri="{C3380CC4-5D6E-409C-BE32-E72D297353CC}">
              <c16:uniqueId val="{00000000-3836-4B7D-9D38-C9FEC70B70DF}"/>
            </c:ext>
          </c:extLst>
        </c:ser>
        <c:ser>
          <c:idx val="1"/>
          <c:order val="1"/>
          <c:tx>
            <c:v>ST-201</c:v>
          </c:tx>
          <c:spPr>
            <a:ln w="19050" cap="rnd">
              <a:solidFill>
                <a:schemeClr val="accent2"/>
              </a:solidFill>
              <a:round/>
            </a:ln>
            <a:effectLst/>
          </c:spPr>
          <c:marker>
            <c:symbol val="triangle"/>
            <c:size val="5"/>
            <c:spPr>
              <a:solidFill>
                <a:schemeClr val="accent2"/>
              </a:solidFill>
              <a:ln w="9525">
                <a:solidFill>
                  <a:schemeClr val="accent2"/>
                </a:solidFill>
              </a:ln>
              <a:effectLst/>
            </c:spPr>
          </c:marker>
          <c:xVal>
            <c:numRef>
              <c:f>'C157-Komp®'!$H$36:$H$57</c:f>
              <c:numCache>
                <c:formatCode>General</c:formatCode>
                <c:ptCount val="22"/>
                <c:pt idx="0">
                  <c:v>1</c:v>
                </c:pt>
                <c:pt idx="1">
                  <c:v>2</c:v>
                </c:pt>
                <c:pt idx="2">
                  <c:v>3</c:v>
                </c:pt>
                <c:pt idx="3">
                  <c:v>4</c:v>
                </c:pt>
                <c:pt idx="4">
                  <c:v>5</c:v>
                </c:pt>
                <c:pt idx="5">
                  <c:v>6</c:v>
                </c:pt>
                <c:pt idx="6">
                  <c:v>7</c:v>
                </c:pt>
                <c:pt idx="7">
                  <c:v>14</c:v>
                </c:pt>
                <c:pt idx="8">
                  <c:v>21</c:v>
                </c:pt>
                <c:pt idx="9">
                  <c:v>28</c:v>
                </c:pt>
                <c:pt idx="10">
                  <c:v>35</c:v>
                </c:pt>
                <c:pt idx="11">
                  <c:v>42</c:v>
                </c:pt>
                <c:pt idx="12">
                  <c:v>49</c:v>
                </c:pt>
                <c:pt idx="13">
                  <c:v>56</c:v>
                </c:pt>
                <c:pt idx="14">
                  <c:v>63</c:v>
                </c:pt>
                <c:pt idx="15">
                  <c:v>70</c:v>
                </c:pt>
                <c:pt idx="16">
                  <c:v>77</c:v>
                </c:pt>
                <c:pt idx="17">
                  <c:v>84</c:v>
                </c:pt>
                <c:pt idx="18">
                  <c:v>91</c:v>
                </c:pt>
                <c:pt idx="19">
                  <c:v>98</c:v>
                </c:pt>
                <c:pt idx="20">
                  <c:v>105</c:v>
                </c:pt>
                <c:pt idx="21">
                  <c:v>112</c:v>
                </c:pt>
              </c:numCache>
            </c:numRef>
          </c:xVal>
          <c:yVal>
            <c:numRef>
              <c:f>'C157-Komp®'!$K$36:$K$57</c:f>
              <c:numCache>
                <c:formatCode>General</c:formatCode>
                <c:ptCount val="22"/>
                <c:pt idx="0">
                  <c:v>0</c:v>
                </c:pt>
                <c:pt idx="1">
                  <c:v>-9.9999999999988987</c:v>
                </c:pt>
                <c:pt idx="2">
                  <c:v>-50.000000000000043</c:v>
                </c:pt>
                <c:pt idx="3">
                  <c:v>-100.00000000000009</c:v>
                </c:pt>
                <c:pt idx="4">
                  <c:v>-140.00000000000122</c:v>
                </c:pt>
                <c:pt idx="5">
                  <c:v>-169.99999999999793</c:v>
                </c:pt>
                <c:pt idx="6">
                  <c:v>-190.00000000000128</c:v>
                </c:pt>
                <c:pt idx="7">
                  <c:v>-219.99999999999798</c:v>
                </c:pt>
                <c:pt idx="8">
                  <c:v>-250.00000000000023</c:v>
                </c:pt>
                <c:pt idx="9">
                  <c:v>-279.99999999999693</c:v>
                </c:pt>
                <c:pt idx="10">
                  <c:v>-290.00000000000136</c:v>
                </c:pt>
                <c:pt idx="11">
                  <c:v>-300.00000000000028</c:v>
                </c:pt>
                <c:pt idx="12">
                  <c:v>-319.99999999999807</c:v>
                </c:pt>
                <c:pt idx="13">
                  <c:v>-340.00000000000142</c:v>
                </c:pt>
                <c:pt idx="14">
                  <c:v>-359.9999999999992</c:v>
                </c:pt>
                <c:pt idx="15">
                  <c:v>-369.99999999999812</c:v>
                </c:pt>
                <c:pt idx="16">
                  <c:v>-369.99999999999812</c:v>
                </c:pt>
                <c:pt idx="17">
                  <c:v>-379.99999999999699</c:v>
                </c:pt>
                <c:pt idx="18">
                  <c:v>-379.99999999999699</c:v>
                </c:pt>
                <c:pt idx="19">
                  <c:v>-379.99999999999699</c:v>
                </c:pt>
                <c:pt idx="20">
                  <c:v>-390.00000000000148</c:v>
                </c:pt>
                <c:pt idx="21">
                  <c:v>-400.00000000000034</c:v>
                </c:pt>
              </c:numCache>
            </c:numRef>
          </c:yVal>
          <c:smooth val="0"/>
          <c:extLst>
            <c:ext xmlns:c16="http://schemas.microsoft.com/office/drawing/2014/chart" uri="{C3380CC4-5D6E-409C-BE32-E72D297353CC}">
              <c16:uniqueId val="{00000001-3836-4B7D-9D38-C9FEC70B70DF}"/>
            </c:ext>
          </c:extLst>
        </c:ser>
        <c:ser>
          <c:idx val="2"/>
          <c:order val="2"/>
          <c:tx>
            <c:v>ST-202</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'C157-Komp®'!$H$36:$H$57</c:f>
              <c:numCache>
                <c:formatCode>General</c:formatCode>
                <c:ptCount val="22"/>
                <c:pt idx="0">
                  <c:v>1</c:v>
                </c:pt>
                <c:pt idx="1">
                  <c:v>2</c:v>
                </c:pt>
                <c:pt idx="2">
                  <c:v>3</c:v>
                </c:pt>
                <c:pt idx="3">
                  <c:v>4</c:v>
                </c:pt>
                <c:pt idx="4">
                  <c:v>5</c:v>
                </c:pt>
                <c:pt idx="5">
                  <c:v>6</c:v>
                </c:pt>
                <c:pt idx="6">
                  <c:v>7</c:v>
                </c:pt>
                <c:pt idx="7">
                  <c:v>14</c:v>
                </c:pt>
                <c:pt idx="8">
                  <c:v>21</c:v>
                </c:pt>
                <c:pt idx="9">
                  <c:v>28</c:v>
                </c:pt>
                <c:pt idx="10">
                  <c:v>35</c:v>
                </c:pt>
                <c:pt idx="11">
                  <c:v>42</c:v>
                </c:pt>
                <c:pt idx="12">
                  <c:v>49</c:v>
                </c:pt>
                <c:pt idx="13">
                  <c:v>56</c:v>
                </c:pt>
                <c:pt idx="14">
                  <c:v>63</c:v>
                </c:pt>
                <c:pt idx="15">
                  <c:v>70</c:v>
                </c:pt>
                <c:pt idx="16">
                  <c:v>77</c:v>
                </c:pt>
                <c:pt idx="17">
                  <c:v>84</c:v>
                </c:pt>
                <c:pt idx="18">
                  <c:v>91</c:v>
                </c:pt>
                <c:pt idx="19">
                  <c:v>98</c:v>
                </c:pt>
                <c:pt idx="20">
                  <c:v>105</c:v>
                </c:pt>
                <c:pt idx="21">
                  <c:v>112</c:v>
                </c:pt>
              </c:numCache>
            </c:numRef>
          </c:xVal>
          <c:yVal>
            <c:numRef>
              <c:f>'C157-Komp®'!$L$36:$L$57</c:f>
              <c:numCache>
                <c:formatCode>General</c:formatCode>
                <c:ptCount val="22"/>
                <c:pt idx="0">
                  <c:v>0</c:v>
                </c:pt>
                <c:pt idx="1">
                  <c:v>0</c:v>
                </c:pt>
                <c:pt idx="2">
                  <c:v>-50.000000000000043</c:v>
                </c:pt>
                <c:pt idx="3">
                  <c:v>-129.99999999999679</c:v>
                </c:pt>
                <c:pt idx="4">
                  <c:v>-150.00000000000014</c:v>
                </c:pt>
                <c:pt idx="5">
                  <c:v>-169.99999999999793</c:v>
                </c:pt>
                <c:pt idx="6">
                  <c:v>-189.99999999999574</c:v>
                </c:pt>
                <c:pt idx="7">
                  <c:v>-229.99999999999687</c:v>
                </c:pt>
                <c:pt idx="8">
                  <c:v>-259.99999999999915</c:v>
                </c:pt>
                <c:pt idx="9">
                  <c:v>-300.00000000000028</c:v>
                </c:pt>
                <c:pt idx="10">
                  <c:v>-329.99999999999699</c:v>
                </c:pt>
                <c:pt idx="11">
                  <c:v>-359.9999999999992</c:v>
                </c:pt>
                <c:pt idx="12">
                  <c:v>-389.99999999999591</c:v>
                </c:pt>
                <c:pt idx="13">
                  <c:v>-419.99999999999818</c:v>
                </c:pt>
                <c:pt idx="14">
                  <c:v>-429.99999999999704</c:v>
                </c:pt>
                <c:pt idx="15">
                  <c:v>-439.99999999999596</c:v>
                </c:pt>
                <c:pt idx="16">
                  <c:v>-450.0000000000004</c:v>
                </c:pt>
                <c:pt idx="17">
                  <c:v>-450.0000000000004</c:v>
                </c:pt>
                <c:pt idx="18">
                  <c:v>-469.99999999999818</c:v>
                </c:pt>
                <c:pt idx="19">
                  <c:v>-469.99999999999818</c:v>
                </c:pt>
                <c:pt idx="20">
                  <c:v>-489.99999999999602</c:v>
                </c:pt>
                <c:pt idx="21">
                  <c:v>-489.99999999999602</c:v>
                </c:pt>
              </c:numCache>
            </c:numRef>
          </c:yVal>
          <c:smooth val="0"/>
          <c:extLst>
            <c:ext xmlns:c16="http://schemas.microsoft.com/office/drawing/2014/chart" uri="{C3380CC4-5D6E-409C-BE32-E72D297353CC}">
              <c16:uniqueId val="{00000002-3836-4B7D-9D38-C9FEC70B70DF}"/>
            </c:ext>
          </c:extLst>
        </c:ser>
        <c:dLbls>
          <c:showLegendKey val="0"/>
          <c:showVal val="0"/>
          <c:showCatName val="0"/>
          <c:showSerName val="0"/>
          <c:showPercent val="0"/>
          <c:showBubbleSize val="0"/>
        </c:dLbls>
        <c:axId val="210489488"/>
        <c:axId val="210490048"/>
      </c:scatterChart>
      <c:valAx>
        <c:axId val="21048948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Elapsed</a:t>
                </a:r>
                <a:r>
                  <a:rPr lang="en-US" baseline="0"/>
                  <a:t> Time (days)</a:t>
                </a:r>
                <a:endParaRPr lang="en-US"/>
              </a:p>
            </c:rich>
          </c:tx>
          <c:overlay val="0"/>
          <c:spPr>
            <a:noFill/>
            <a:ln>
              <a:noFill/>
            </a:ln>
            <a:effectLst/>
          </c:spPr>
        </c:title>
        <c:numFmt formatCode="General" sourceLinked="0"/>
        <c:majorTickMark val="out"/>
        <c:minorTickMark val="in"/>
        <c:tickLblPos val="high"/>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490048"/>
        <c:crosses val="autoZero"/>
        <c:crossBetween val="midCat"/>
        <c:majorUnit val="10"/>
      </c:valAx>
      <c:valAx>
        <c:axId val="210490048"/>
        <c:scaling>
          <c:orientation val="minMax"/>
          <c:max val="0"/>
          <c:min val="-52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Length Change (microstrain)</a:t>
                </a:r>
              </a:p>
            </c:rich>
          </c:tx>
          <c:overlay val="0"/>
          <c:spPr>
            <a:noFill/>
            <a:ln>
              <a:noFill/>
            </a:ln>
            <a:effectLst/>
          </c:spPr>
        </c:title>
        <c:numFmt formatCode="General" sourceLinked="0"/>
        <c:majorTickMark val="out"/>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489488"/>
        <c:crosses val="autoZero"/>
        <c:crossBetween val="midCat"/>
        <c:majorUnit val="25"/>
        <c:minorUnit val="5"/>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ST-220</c:v>
          </c:tx>
          <c:spPr>
            <a:ln w="19050" cap="rnd">
              <a:solidFill>
                <a:schemeClr val="accent1"/>
              </a:solidFill>
              <a:round/>
            </a:ln>
            <a:effectLst/>
          </c:spPr>
          <c:marker>
            <c:symbol val="square"/>
            <c:size val="5"/>
            <c:spPr>
              <a:solidFill>
                <a:schemeClr val="accent1"/>
              </a:solidFill>
              <a:ln w="9525" cap="flat">
                <a:solidFill>
                  <a:schemeClr val="accent1"/>
                </a:solidFill>
                <a:round/>
              </a:ln>
              <a:effectLst/>
            </c:spPr>
          </c:marker>
          <c:xVal>
            <c:numRef>
              <c:f>'C157-Komp®'!$O$36:$O$57</c:f>
              <c:numCache>
                <c:formatCode>General</c:formatCode>
                <c:ptCount val="22"/>
                <c:pt idx="0">
                  <c:v>1</c:v>
                </c:pt>
                <c:pt idx="1">
                  <c:v>2</c:v>
                </c:pt>
                <c:pt idx="2">
                  <c:v>3</c:v>
                </c:pt>
                <c:pt idx="3">
                  <c:v>4</c:v>
                </c:pt>
                <c:pt idx="4">
                  <c:v>5</c:v>
                </c:pt>
                <c:pt idx="5">
                  <c:v>6</c:v>
                </c:pt>
                <c:pt idx="6">
                  <c:v>7</c:v>
                </c:pt>
                <c:pt idx="7">
                  <c:v>14</c:v>
                </c:pt>
                <c:pt idx="8">
                  <c:v>21</c:v>
                </c:pt>
                <c:pt idx="9">
                  <c:v>28</c:v>
                </c:pt>
                <c:pt idx="10">
                  <c:v>35</c:v>
                </c:pt>
                <c:pt idx="11">
                  <c:v>42</c:v>
                </c:pt>
                <c:pt idx="12">
                  <c:v>49</c:v>
                </c:pt>
                <c:pt idx="13">
                  <c:v>56</c:v>
                </c:pt>
                <c:pt idx="14">
                  <c:v>63</c:v>
                </c:pt>
                <c:pt idx="15">
                  <c:v>70</c:v>
                </c:pt>
                <c:pt idx="16">
                  <c:v>77</c:v>
                </c:pt>
                <c:pt idx="17">
                  <c:v>84</c:v>
                </c:pt>
                <c:pt idx="18">
                  <c:v>91</c:v>
                </c:pt>
                <c:pt idx="19">
                  <c:v>98</c:v>
                </c:pt>
                <c:pt idx="20">
                  <c:v>105</c:v>
                </c:pt>
                <c:pt idx="21">
                  <c:v>112</c:v>
                </c:pt>
              </c:numCache>
            </c:numRef>
          </c:xVal>
          <c:yVal>
            <c:numRef>
              <c:f>'C157-Komp®'!$Q$36:$Q$57</c:f>
              <c:numCache>
                <c:formatCode>General</c:formatCode>
                <c:ptCount val="22"/>
                <c:pt idx="0">
                  <c:v>0</c:v>
                </c:pt>
                <c:pt idx="1">
                  <c:v>-9.9999999999988987</c:v>
                </c:pt>
                <c:pt idx="2">
                  <c:v>-30.000000000002245</c:v>
                </c:pt>
                <c:pt idx="3">
                  <c:v>-59.999999999998941</c:v>
                </c:pt>
                <c:pt idx="4">
                  <c:v>-80.000000000002288</c:v>
                </c:pt>
                <c:pt idx="5">
                  <c:v>-109.99999999999899</c:v>
                </c:pt>
                <c:pt idx="6">
                  <c:v>-130.00000000000233</c:v>
                </c:pt>
                <c:pt idx="7">
                  <c:v>-150.00000000000014</c:v>
                </c:pt>
                <c:pt idx="8">
                  <c:v>-180.00000000000239</c:v>
                </c:pt>
                <c:pt idx="9">
                  <c:v>-200.00000000000017</c:v>
                </c:pt>
                <c:pt idx="10">
                  <c:v>-230.00000000000242</c:v>
                </c:pt>
                <c:pt idx="11">
                  <c:v>-250.00000000000023</c:v>
                </c:pt>
                <c:pt idx="12">
                  <c:v>-269.99999999999801</c:v>
                </c:pt>
                <c:pt idx="13">
                  <c:v>-280.00000000000244</c:v>
                </c:pt>
                <c:pt idx="14">
                  <c:v>-280.00000000000244</c:v>
                </c:pt>
                <c:pt idx="15">
                  <c:v>-300.00000000000028</c:v>
                </c:pt>
                <c:pt idx="16">
                  <c:v>-300.00000000000028</c:v>
                </c:pt>
                <c:pt idx="17">
                  <c:v>-309.99999999999915</c:v>
                </c:pt>
                <c:pt idx="18">
                  <c:v>-309.99999999999915</c:v>
                </c:pt>
                <c:pt idx="19">
                  <c:v>-319.99999999999807</c:v>
                </c:pt>
                <c:pt idx="20">
                  <c:v>-319.99999999999807</c:v>
                </c:pt>
                <c:pt idx="21">
                  <c:v>-330.0000000000025</c:v>
                </c:pt>
              </c:numCache>
            </c:numRef>
          </c:yVal>
          <c:smooth val="0"/>
          <c:extLst>
            <c:ext xmlns:c16="http://schemas.microsoft.com/office/drawing/2014/chart" uri="{C3380CC4-5D6E-409C-BE32-E72D297353CC}">
              <c16:uniqueId val="{00000000-3DFA-4809-A541-259B9AB5972E}"/>
            </c:ext>
          </c:extLst>
        </c:ser>
        <c:ser>
          <c:idx val="1"/>
          <c:order val="1"/>
          <c:tx>
            <c:v>ST-221</c:v>
          </c:tx>
          <c:spPr>
            <a:ln w="19050" cap="rnd">
              <a:solidFill>
                <a:schemeClr val="accent2"/>
              </a:solidFill>
              <a:round/>
            </a:ln>
            <a:effectLst/>
          </c:spPr>
          <c:marker>
            <c:symbol val="triangle"/>
            <c:size val="5"/>
            <c:spPr>
              <a:solidFill>
                <a:schemeClr val="accent2"/>
              </a:solidFill>
              <a:ln w="9525">
                <a:solidFill>
                  <a:schemeClr val="accent2"/>
                </a:solidFill>
              </a:ln>
              <a:effectLst/>
            </c:spPr>
          </c:marker>
          <c:xVal>
            <c:numRef>
              <c:f>'C157-Komp®'!$O$36:$O$57</c:f>
              <c:numCache>
                <c:formatCode>General</c:formatCode>
                <c:ptCount val="22"/>
                <c:pt idx="0">
                  <c:v>1</c:v>
                </c:pt>
                <c:pt idx="1">
                  <c:v>2</c:v>
                </c:pt>
                <c:pt idx="2">
                  <c:v>3</c:v>
                </c:pt>
                <c:pt idx="3">
                  <c:v>4</c:v>
                </c:pt>
                <c:pt idx="4">
                  <c:v>5</c:v>
                </c:pt>
                <c:pt idx="5">
                  <c:v>6</c:v>
                </c:pt>
                <c:pt idx="6">
                  <c:v>7</c:v>
                </c:pt>
                <c:pt idx="7">
                  <c:v>14</c:v>
                </c:pt>
                <c:pt idx="8">
                  <c:v>21</c:v>
                </c:pt>
                <c:pt idx="9">
                  <c:v>28</c:v>
                </c:pt>
                <c:pt idx="10">
                  <c:v>35</c:v>
                </c:pt>
                <c:pt idx="11">
                  <c:v>42</c:v>
                </c:pt>
                <c:pt idx="12">
                  <c:v>49</c:v>
                </c:pt>
                <c:pt idx="13">
                  <c:v>56</c:v>
                </c:pt>
                <c:pt idx="14">
                  <c:v>63</c:v>
                </c:pt>
                <c:pt idx="15">
                  <c:v>70</c:v>
                </c:pt>
                <c:pt idx="16">
                  <c:v>77</c:v>
                </c:pt>
                <c:pt idx="17">
                  <c:v>84</c:v>
                </c:pt>
                <c:pt idx="18">
                  <c:v>91</c:v>
                </c:pt>
                <c:pt idx="19">
                  <c:v>98</c:v>
                </c:pt>
                <c:pt idx="20">
                  <c:v>105</c:v>
                </c:pt>
                <c:pt idx="21">
                  <c:v>112</c:v>
                </c:pt>
              </c:numCache>
            </c:numRef>
          </c:xVal>
          <c:yVal>
            <c:numRef>
              <c:f>'C157-Komp®'!$R$36:$R$57</c:f>
              <c:numCache>
                <c:formatCode>General</c:formatCode>
                <c:ptCount val="22"/>
                <c:pt idx="0">
                  <c:v>0</c:v>
                </c:pt>
                <c:pt idx="1">
                  <c:v>-50.000000000000043</c:v>
                </c:pt>
                <c:pt idx="2">
                  <c:v>-69.99999999999784</c:v>
                </c:pt>
                <c:pt idx="3">
                  <c:v>-79.999999999996746</c:v>
                </c:pt>
                <c:pt idx="4">
                  <c:v>-100.00000000000009</c:v>
                </c:pt>
                <c:pt idx="5">
                  <c:v>-129.99999999999679</c:v>
                </c:pt>
                <c:pt idx="6">
                  <c:v>-159.99999999999903</c:v>
                </c:pt>
                <c:pt idx="7">
                  <c:v>-179.99999999999682</c:v>
                </c:pt>
                <c:pt idx="8">
                  <c:v>-209.99999999999909</c:v>
                </c:pt>
                <c:pt idx="9">
                  <c:v>-229.99999999999687</c:v>
                </c:pt>
                <c:pt idx="10">
                  <c:v>-259.99999999999915</c:v>
                </c:pt>
                <c:pt idx="11">
                  <c:v>-279.99999999999693</c:v>
                </c:pt>
                <c:pt idx="12">
                  <c:v>-309.99999999999915</c:v>
                </c:pt>
                <c:pt idx="13">
                  <c:v>-319.99999999999807</c:v>
                </c:pt>
                <c:pt idx="14">
                  <c:v>-339.99999999999585</c:v>
                </c:pt>
                <c:pt idx="15">
                  <c:v>-359.9999999999992</c:v>
                </c:pt>
                <c:pt idx="16">
                  <c:v>-389.99999999999591</c:v>
                </c:pt>
                <c:pt idx="17">
                  <c:v>-399.99999999999483</c:v>
                </c:pt>
                <c:pt idx="18">
                  <c:v>-419.99999999999818</c:v>
                </c:pt>
                <c:pt idx="19">
                  <c:v>-429.99999999999704</c:v>
                </c:pt>
                <c:pt idx="20">
                  <c:v>-439.99999999999596</c:v>
                </c:pt>
                <c:pt idx="21">
                  <c:v>-439.99999999999596</c:v>
                </c:pt>
              </c:numCache>
            </c:numRef>
          </c:yVal>
          <c:smooth val="0"/>
          <c:extLst>
            <c:ext xmlns:c16="http://schemas.microsoft.com/office/drawing/2014/chart" uri="{C3380CC4-5D6E-409C-BE32-E72D297353CC}">
              <c16:uniqueId val="{00000001-3DFA-4809-A541-259B9AB5972E}"/>
            </c:ext>
          </c:extLst>
        </c:ser>
        <c:ser>
          <c:idx val="2"/>
          <c:order val="2"/>
          <c:tx>
            <c:v>ST-222</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'C157-Komp®'!$O$36:$O$57</c:f>
              <c:numCache>
                <c:formatCode>General</c:formatCode>
                <c:ptCount val="22"/>
                <c:pt idx="0">
                  <c:v>1</c:v>
                </c:pt>
                <c:pt idx="1">
                  <c:v>2</c:v>
                </c:pt>
                <c:pt idx="2">
                  <c:v>3</c:v>
                </c:pt>
                <c:pt idx="3">
                  <c:v>4</c:v>
                </c:pt>
                <c:pt idx="4">
                  <c:v>5</c:v>
                </c:pt>
                <c:pt idx="5">
                  <c:v>6</c:v>
                </c:pt>
                <c:pt idx="6">
                  <c:v>7</c:v>
                </c:pt>
                <c:pt idx="7">
                  <c:v>14</c:v>
                </c:pt>
                <c:pt idx="8">
                  <c:v>21</c:v>
                </c:pt>
                <c:pt idx="9">
                  <c:v>28</c:v>
                </c:pt>
                <c:pt idx="10">
                  <c:v>35</c:v>
                </c:pt>
                <c:pt idx="11">
                  <c:v>42</c:v>
                </c:pt>
                <c:pt idx="12">
                  <c:v>49</c:v>
                </c:pt>
                <c:pt idx="13">
                  <c:v>56</c:v>
                </c:pt>
                <c:pt idx="14">
                  <c:v>63</c:v>
                </c:pt>
                <c:pt idx="15">
                  <c:v>70</c:v>
                </c:pt>
                <c:pt idx="16">
                  <c:v>77</c:v>
                </c:pt>
                <c:pt idx="17">
                  <c:v>84</c:v>
                </c:pt>
                <c:pt idx="18">
                  <c:v>91</c:v>
                </c:pt>
                <c:pt idx="19">
                  <c:v>98</c:v>
                </c:pt>
                <c:pt idx="20">
                  <c:v>105</c:v>
                </c:pt>
                <c:pt idx="21">
                  <c:v>112</c:v>
                </c:pt>
              </c:numCache>
            </c:numRef>
          </c:xVal>
          <c:yVal>
            <c:numRef>
              <c:f>'C157-Komp®'!$S$36:$S$57</c:f>
              <c:numCache>
                <c:formatCode>General</c:formatCode>
                <c:ptCount val="22"/>
                <c:pt idx="0">
                  <c:v>0</c:v>
                </c:pt>
                <c:pt idx="1">
                  <c:v>0</c:v>
                </c:pt>
                <c:pt idx="2">
                  <c:v>-9.9999999999988987</c:v>
                </c:pt>
                <c:pt idx="3">
                  <c:v>-29.999999999996696</c:v>
                </c:pt>
                <c:pt idx="4">
                  <c:v>-40.000000000001144</c:v>
                </c:pt>
                <c:pt idx="5">
                  <c:v>-69.99999999999784</c:v>
                </c:pt>
                <c:pt idx="6">
                  <c:v>-100.00000000000009</c:v>
                </c:pt>
                <c:pt idx="7">
                  <c:v>-100.00000000000009</c:v>
                </c:pt>
                <c:pt idx="8">
                  <c:v>-119.99999999999788</c:v>
                </c:pt>
                <c:pt idx="9">
                  <c:v>-129.99999999999679</c:v>
                </c:pt>
                <c:pt idx="10">
                  <c:v>-150.00000000000014</c:v>
                </c:pt>
                <c:pt idx="11">
                  <c:v>-179.99999999999682</c:v>
                </c:pt>
                <c:pt idx="12">
                  <c:v>-209.99999999999909</c:v>
                </c:pt>
                <c:pt idx="13">
                  <c:v>-229.99999999999687</c:v>
                </c:pt>
                <c:pt idx="14">
                  <c:v>-269.99999999999801</c:v>
                </c:pt>
                <c:pt idx="15">
                  <c:v>-309.99999999999915</c:v>
                </c:pt>
                <c:pt idx="16">
                  <c:v>-329.99999999999699</c:v>
                </c:pt>
                <c:pt idx="17">
                  <c:v>-350.00000000000028</c:v>
                </c:pt>
                <c:pt idx="18">
                  <c:v>-359.9999999999992</c:v>
                </c:pt>
                <c:pt idx="19">
                  <c:v>-379.99999999999699</c:v>
                </c:pt>
                <c:pt idx="20">
                  <c:v>-389.99999999999591</c:v>
                </c:pt>
                <c:pt idx="21">
                  <c:v>-389.99999999999591</c:v>
                </c:pt>
              </c:numCache>
            </c:numRef>
          </c:yVal>
          <c:smooth val="0"/>
          <c:extLst>
            <c:ext xmlns:c16="http://schemas.microsoft.com/office/drawing/2014/chart" uri="{C3380CC4-5D6E-409C-BE32-E72D297353CC}">
              <c16:uniqueId val="{00000002-3DFA-4809-A541-259B9AB5972E}"/>
            </c:ext>
          </c:extLst>
        </c:ser>
        <c:dLbls>
          <c:showLegendKey val="0"/>
          <c:showVal val="0"/>
          <c:showCatName val="0"/>
          <c:showSerName val="0"/>
          <c:showPercent val="0"/>
          <c:showBubbleSize val="0"/>
        </c:dLbls>
        <c:axId val="210493408"/>
        <c:axId val="210493968"/>
      </c:scatterChart>
      <c:valAx>
        <c:axId val="21049340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Elapsed</a:t>
                </a:r>
                <a:r>
                  <a:rPr lang="en-US" baseline="0"/>
                  <a:t> Time (days)</a:t>
                </a:r>
                <a:endParaRPr lang="en-US"/>
              </a:p>
            </c:rich>
          </c:tx>
          <c:overlay val="0"/>
          <c:spPr>
            <a:noFill/>
            <a:ln>
              <a:noFill/>
            </a:ln>
            <a:effectLst/>
          </c:spPr>
        </c:title>
        <c:numFmt formatCode="General" sourceLinked="0"/>
        <c:majorTickMark val="out"/>
        <c:minorTickMark val="in"/>
        <c:tickLblPos val="high"/>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493968"/>
        <c:crosses val="autoZero"/>
        <c:crossBetween val="midCat"/>
        <c:majorUnit val="10"/>
      </c:valAx>
      <c:valAx>
        <c:axId val="210493968"/>
        <c:scaling>
          <c:orientation val="minMax"/>
          <c:max val="0"/>
          <c:min val="-45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Length Change (microstrain)</a:t>
                </a:r>
              </a:p>
            </c:rich>
          </c:tx>
          <c:overlay val="0"/>
          <c:spPr>
            <a:noFill/>
            <a:ln>
              <a:noFill/>
            </a:ln>
            <a:effectLst/>
          </c:spPr>
        </c:title>
        <c:numFmt formatCode="General" sourceLinked="0"/>
        <c:majorTickMark val="out"/>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493408"/>
        <c:crosses val="autoZero"/>
        <c:crossBetween val="midCat"/>
        <c:majorUnit val="25"/>
        <c:minorUnit val="5"/>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ST-230</c:v>
          </c:tx>
          <c:spPr>
            <a:ln w="19050" cap="rnd">
              <a:solidFill>
                <a:schemeClr val="accent1"/>
              </a:solidFill>
              <a:round/>
            </a:ln>
            <a:effectLst/>
          </c:spPr>
          <c:marker>
            <c:symbol val="square"/>
            <c:size val="5"/>
            <c:spPr>
              <a:solidFill>
                <a:schemeClr val="accent1"/>
              </a:solidFill>
              <a:ln w="9525" cap="flat">
                <a:solidFill>
                  <a:schemeClr val="accent1"/>
                </a:solidFill>
                <a:round/>
              </a:ln>
              <a:effectLst/>
            </c:spPr>
          </c:marker>
          <c:xVal>
            <c:numRef>
              <c:f>'C157-Komp®'!$V$36:$V$57</c:f>
              <c:numCache>
                <c:formatCode>General</c:formatCode>
                <c:ptCount val="22"/>
                <c:pt idx="0">
                  <c:v>1</c:v>
                </c:pt>
                <c:pt idx="1">
                  <c:v>2</c:v>
                </c:pt>
                <c:pt idx="2">
                  <c:v>3</c:v>
                </c:pt>
                <c:pt idx="3">
                  <c:v>4</c:v>
                </c:pt>
                <c:pt idx="4">
                  <c:v>5</c:v>
                </c:pt>
                <c:pt idx="5">
                  <c:v>6</c:v>
                </c:pt>
                <c:pt idx="6">
                  <c:v>7</c:v>
                </c:pt>
                <c:pt idx="7">
                  <c:v>14</c:v>
                </c:pt>
                <c:pt idx="8">
                  <c:v>21</c:v>
                </c:pt>
                <c:pt idx="9">
                  <c:v>28</c:v>
                </c:pt>
                <c:pt idx="10">
                  <c:v>35</c:v>
                </c:pt>
                <c:pt idx="11">
                  <c:v>42</c:v>
                </c:pt>
                <c:pt idx="12">
                  <c:v>49</c:v>
                </c:pt>
                <c:pt idx="13">
                  <c:v>56</c:v>
                </c:pt>
                <c:pt idx="14">
                  <c:v>63</c:v>
                </c:pt>
                <c:pt idx="15">
                  <c:v>70</c:v>
                </c:pt>
                <c:pt idx="16">
                  <c:v>77</c:v>
                </c:pt>
                <c:pt idx="17">
                  <c:v>84</c:v>
                </c:pt>
                <c:pt idx="18">
                  <c:v>91</c:v>
                </c:pt>
                <c:pt idx="19">
                  <c:v>98</c:v>
                </c:pt>
                <c:pt idx="20">
                  <c:v>105</c:v>
                </c:pt>
                <c:pt idx="21">
                  <c:v>112</c:v>
                </c:pt>
              </c:numCache>
            </c:numRef>
          </c:xVal>
          <c:yVal>
            <c:numRef>
              <c:f>'C157-Komp®'!$X$36:$X$57</c:f>
              <c:numCache>
                <c:formatCode>General</c:formatCode>
                <c:ptCount val="22"/>
                <c:pt idx="0">
                  <c:v>0</c:v>
                </c:pt>
                <c:pt idx="1">
                  <c:v>-19.999999999997797</c:v>
                </c:pt>
                <c:pt idx="2">
                  <c:v>-29.999999999996696</c:v>
                </c:pt>
                <c:pt idx="3">
                  <c:v>-50.000000000000043</c:v>
                </c:pt>
                <c:pt idx="4">
                  <c:v>-79.999999999996746</c:v>
                </c:pt>
                <c:pt idx="5">
                  <c:v>-90.000000000001194</c:v>
                </c:pt>
                <c:pt idx="6">
                  <c:v>-109.99999999999899</c:v>
                </c:pt>
                <c:pt idx="7">
                  <c:v>-140.00000000000122</c:v>
                </c:pt>
                <c:pt idx="8">
                  <c:v>-159.99999999999903</c:v>
                </c:pt>
                <c:pt idx="9">
                  <c:v>-179.99999999999682</c:v>
                </c:pt>
                <c:pt idx="10">
                  <c:v>-200.00000000000017</c:v>
                </c:pt>
                <c:pt idx="11">
                  <c:v>-240.00000000000134</c:v>
                </c:pt>
                <c:pt idx="12">
                  <c:v>-259.99999999999915</c:v>
                </c:pt>
                <c:pt idx="13">
                  <c:v>-269.99999999999801</c:v>
                </c:pt>
                <c:pt idx="14">
                  <c:v>-279.99999999999693</c:v>
                </c:pt>
                <c:pt idx="15">
                  <c:v>-279.99999999999693</c:v>
                </c:pt>
                <c:pt idx="16">
                  <c:v>-290.00000000000136</c:v>
                </c:pt>
                <c:pt idx="17">
                  <c:v>-300.00000000000028</c:v>
                </c:pt>
                <c:pt idx="18">
                  <c:v>-329.99999999999699</c:v>
                </c:pt>
                <c:pt idx="19">
                  <c:v>-359.9999999999992</c:v>
                </c:pt>
                <c:pt idx="20">
                  <c:v>-369.99999999999812</c:v>
                </c:pt>
                <c:pt idx="21">
                  <c:v>-369.99999999999812</c:v>
                </c:pt>
              </c:numCache>
            </c:numRef>
          </c:yVal>
          <c:smooth val="0"/>
          <c:extLst>
            <c:ext xmlns:c16="http://schemas.microsoft.com/office/drawing/2014/chart" uri="{C3380CC4-5D6E-409C-BE32-E72D297353CC}">
              <c16:uniqueId val="{00000000-2038-4D7F-BB2B-DA0E093CB071}"/>
            </c:ext>
          </c:extLst>
        </c:ser>
        <c:ser>
          <c:idx val="1"/>
          <c:order val="1"/>
          <c:tx>
            <c:v>ST-231</c:v>
          </c:tx>
          <c:spPr>
            <a:ln w="19050" cap="rnd">
              <a:solidFill>
                <a:schemeClr val="accent2"/>
              </a:solidFill>
              <a:round/>
            </a:ln>
            <a:effectLst/>
          </c:spPr>
          <c:marker>
            <c:symbol val="triangle"/>
            <c:size val="5"/>
            <c:spPr>
              <a:solidFill>
                <a:schemeClr val="accent2"/>
              </a:solidFill>
              <a:ln w="9525">
                <a:solidFill>
                  <a:schemeClr val="accent2"/>
                </a:solidFill>
              </a:ln>
              <a:effectLst/>
            </c:spPr>
          </c:marker>
          <c:xVal>
            <c:numRef>
              <c:f>'C157-Komp®'!$V$36:$V$57</c:f>
              <c:numCache>
                <c:formatCode>General</c:formatCode>
                <c:ptCount val="22"/>
                <c:pt idx="0">
                  <c:v>1</c:v>
                </c:pt>
                <c:pt idx="1">
                  <c:v>2</c:v>
                </c:pt>
                <c:pt idx="2">
                  <c:v>3</c:v>
                </c:pt>
                <c:pt idx="3">
                  <c:v>4</c:v>
                </c:pt>
                <c:pt idx="4">
                  <c:v>5</c:v>
                </c:pt>
                <c:pt idx="5">
                  <c:v>6</c:v>
                </c:pt>
                <c:pt idx="6">
                  <c:v>7</c:v>
                </c:pt>
                <c:pt idx="7">
                  <c:v>14</c:v>
                </c:pt>
                <c:pt idx="8">
                  <c:v>21</c:v>
                </c:pt>
                <c:pt idx="9">
                  <c:v>28</c:v>
                </c:pt>
                <c:pt idx="10">
                  <c:v>35</c:v>
                </c:pt>
                <c:pt idx="11">
                  <c:v>42</c:v>
                </c:pt>
                <c:pt idx="12">
                  <c:v>49</c:v>
                </c:pt>
                <c:pt idx="13">
                  <c:v>56</c:v>
                </c:pt>
                <c:pt idx="14">
                  <c:v>63</c:v>
                </c:pt>
                <c:pt idx="15">
                  <c:v>70</c:v>
                </c:pt>
                <c:pt idx="16">
                  <c:v>77</c:v>
                </c:pt>
                <c:pt idx="17">
                  <c:v>84</c:v>
                </c:pt>
                <c:pt idx="18">
                  <c:v>91</c:v>
                </c:pt>
                <c:pt idx="19">
                  <c:v>98</c:v>
                </c:pt>
                <c:pt idx="20">
                  <c:v>105</c:v>
                </c:pt>
                <c:pt idx="21">
                  <c:v>112</c:v>
                </c:pt>
              </c:numCache>
            </c:numRef>
          </c:xVal>
          <c:yVal>
            <c:numRef>
              <c:f>'C157-Komp®'!$Y$36:$Y$57</c:f>
              <c:numCache>
                <c:formatCode>General</c:formatCode>
                <c:ptCount val="22"/>
                <c:pt idx="0">
                  <c:v>0</c:v>
                </c:pt>
                <c:pt idx="1">
                  <c:v>-9.9999999999988987</c:v>
                </c:pt>
                <c:pt idx="2">
                  <c:v>-50.000000000000043</c:v>
                </c:pt>
                <c:pt idx="3">
                  <c:v>-50.000000000000043</c:v>
                </c:pt>
                <c:pt idx="4">
                  <c:v>-79.999999999996746</c:v>
                </c:pt>
                <c:pt idx="5">
                  <c:v>-109.99999999999899</c:v>
                </c:pt>
                <c:pt idx="6">
                  <c:v>-129.99999999999679</c:v>
                </c:pt>
                <c:pt idx="7">
                  <c:v>-169.99999999999793</c:v>
                </c:pt>
                <c:pt idx="8">
                  <c:v>-200.00000000000017</c:v>
                </c:pt>
                <c:pt idx="9">
                  <c:v>-239.99999999999577</c:v>
                </c:pt>
                <c:pt idx="10">
                  <c:v>-259.99999999999915</c:v>
                </c:pt>
                <c:pt idx="11">
                  <c:v>-279.99999999999693</c:v>
                </c:pt>
                <c:pt idx="12">
                  <c:v>-319.99999999999807</c:v>
                </c:pt>
                <c:pt idx="13">
                  <c:v>-359.9999999999992</c:v>
                </c:pt>
                <c:pt idx="14">
                  <c:v>-369.99999999999812</c:v>
                </c:pt>
                <c:pt idx="15">
                  <c:v>-400.00000000000034</c:v>
                </c:pt>
                <c:pt idx="16">
                  <c:v>-400.00000000000034</c:v>
                </c:pt>
                <c:pt idx="17">
                  <c:v>-419.99999999999818</c:v>
                </c:pt>
                <c:pt idx="18">
                  <c:v>-429.99999999999704</c:v>
                </c:pt>
                <c:pt idx="19">
                  <c:v>-439.99999999999596</c:v>
                </c:pt>
                <c:pt idx="20">
                  <c:v>-459.99999999999932</c:v>
                </c:pt>
                <c:pt idx="21">
                  <c:v>-469.99999999999818</c:v>
                </c:pt>
              </c:numCache>
            </c:numRef>
          </c:yVal>
          <c:smooth val="0"/>
          <c:extLst>
            <c:ext xmlns:c16="http://schemas.microsoft.com/office/drawing/2014/chart" uri="{C3380CC4-5D6E-409C-BE32-E72D297353CC}">
              <c16:uniqueId val="{00000001-2038-4D7F-BB2B-DA0E093CB071}"/>
            </c:ext>
          </c:extLst>
        </c:ser>
        <c:ser>
          <c:idx val="2"/>
          <c:order val="2"/>
          <c:tx>
            <c:v>ST-232</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'C157-Komp®'!$V$36:$V$57</c:f>
              <c:numCache>
                <c:formatCode>General</c:formatCode>
                <c:ptCount val="22"/>
                <c:pt idx="0">
                  <c:v>1</c:v>
                </c:pt>
                <c:pt idx="1">
                  <c:v>2</c:v>
                </c:pt>
                <c:pt idx="2">
                  <c:v>3</c:v>
                </c:pt>
                <c:pt idx="3">
                  <c:v>4</c:v>
                </c:pt>
                <c:pt idx="4">
                  <c:v>5</c:v>
                </c:pt>
                <c:pt idx="5">
                  <c:v>6</c:v>
                </c:pt>
                <c:pt idx="6">
                  <c:v>7</c:v>
                </c:pt>
                <c:pt idx="7">
                  <c:v>14</c:v>
                </c:pt>
                <c:pt idx="8">
                  <c:v>21</c:v>
                </c:pt>
                <c:pt idx="9">
                  <c:v>28</c:v>
                </c:pt>
                <c:pt idx="10">
                  <c:v>35</c:v>
                </c:pt>
                <c:pt idx="11">
                  <c:v>42</c:v>
                </c:pt>
                <c:pt idx="12">
                  <c:v>49</c:v>
                </c:pt>
                <c:pt idx="13">
                  <c:v>56</c:v>
                </c:pt>
                <c:pt idx="14">
                  <c:v>63</c:v>
                </c:pt>
                <c:pt idx="15">
                  <c:v>70</c:v>
                </c:pt>
                <c:pt idx="16">
                  <c:v>77</c:v>
                </c:pt>
                <c:pt idx="17">
                  <c:v>84</c:v>
                </c:pt>
                <c:pt idx="18">
                  <c:v>91</c:v>
                </c:pt>
                <c:pt idx="19">
                  <c:v>98</c:v>
                </c:pt>
                <c:pt idx="20">
                  <c:v>105</c:v>
                </c:pt>
                <c:pt idx="21">
                  <c:v>112</c:v>
                </c:pt>
              </c:numCache>
            </c:numRef>
          </c:xVal>
          <c:yVal>
            <c:numRef>
              <c:f>'C157-Komp®'!$Z$36:$Z$57</c:f>
              <c:numCache>
                <c:formatCode>General</c:formatCode>
                <c:ptCount val="22"/>
                <c:pt idx="0">
                  <c:v>0</c:v>
                </c:pt>
                <c:pt idx="1">
                  <c:v>-19.999999999997797</c:v>
                </c:pt>
                <c:pt idx="2">
                  <c:v>-59.999999999998941</c:v>
                </c:pt>
                <c:pt idx="3">
                  <c:v>-50.000000000000043</c:v>
                </c:pt>
                <c:pt idx="4">
                  <c:v>-90.000000000001194</c:v>
                </c:pt>
                <c:pt idx="5">
                  <c:v>-140.00000000000122</c:v>
                </c:pt>
                <c:pt idx="6">
                  <c:v>-140.00000000000122</c:v>
                </c:pt>
                <c:pt idx="7">
                  <c:v>-169.99999999999793</c:v>
                </c:pt>
                <c:pt idx="8">
                  <c:v>-209.99999999999909</c:v>
                </c:pt>
                <c:pt idx="9">
                  <c:v>-219.99999999999798</c:v>
                </c:pt>
                <c:pt idx="10">
                  <c:v>-250.00000000000023</c:v>
                </c:pt>
                <c:pt idx="11">
                  <c:v>-240.00000000000134</c:v>
                </c:pt>
                <c:pt idx="12">
                  <c:v>-269.99999999999801</c:v>
                </c:pt>
                <c:pt idx="13">
                  <c:v>-300.00000000000028</c:v>
                </c:pt>
                <c:pt idx="14">
                  <c:v>-319.99999999999807</c:v>
                </c:pt>
                <c:pt idx="15">
                  <c:v>-340.00000000000142</c:v>
                </c:pt>
                <c:pt idx="16">
                  <c:v>-369.99999999999812</c:v>
                </c:pt>
                <c:pt idx="17">
                  <c:v>-390.00000000000148</c:v>
                </c:pt>
                <c:pt idx="18">
                  <c:v>-429.99999999999704</c:v>
                </c:pt>
                <c:pt idx="19">
                  <c:v>-440.00000000000148</c:v>
                </c:pt>
                <c:pt idx="20">
                  <c:v>-450.0000000000004</c:v>
                </c:pt>
                <c:pt idx="21">
                  <c:v>-450.0000000000004</c:v>
                </c:pt>
              </c:numCache>
            </c:numRef>
          </c:yVal>
          <c:smooth val="0"/>
          <c:extLst>
            <c:ext xmlns:c16="http://schemas.microsoft.com/office/drawing/2014/chart" uri="{C3380CC4-5D6E-409C-BE32-E72D297353CC}">
              <c16:uniqueId val="{00000002-2038-4D7F-BB2B-DA0E093CB071}"/>
            </c:ext>
          </c:extLst>
        </c:ser>
        <c:dLbls>
          <c:showLegendKey val="0"/>
          <c:showVal val="0"/>
          <c:showCatName val="0"/>
          <c:showSerName val="0"/>
          <c:showPercent val="0"/>
          <c:showBubbleSize val="0"/>
        </c:dLbls>
        <c:axId val="207932256"/>
        <c:axId val="207931696"/>
      </c:scatterChart>
      <c:valAx>
        <c:axId val="20793225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Elapsed</a:t>
                </a:r>
                <a:r>
                  <a:rPr lang="en-US" baseline="0"/>
                  <a:t> Time (days)</a:t>
                </a:r>
                <a:endParaRPr lang="en-US"/>
              </a:p>
            </c:rich>
          </c:tx>
          <c:overlay val="0"/>
          <c:spPr>
            <a:noFill/>
            <a:ln>
              <a:noFill/>
            </a:ln>
            <a:effectLst/>
          </c:spPr>
        </c:title>
        <c:numFmt formatCode="General" sourceLinked="0"/>
        <c:majorTickMark val="out"/>
        <c:minorTickMark val="in"/>
        <c:tickLblPos val="high"/>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931696"/>
        <c:crosses val="autoZero"/>
        <c:crossBetween val="midCat"/>
        <c:majorUnit val="10"/>
      </c:valAx>
      <c:valAx>
        <c:axId val="207931696"/>
        <c:scaling>
          <c:orientation val="minMax"/>
          <c:max val="0"/>
          <c:min val="-5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Length Change (microstrain)</a:t>
                </a:r>
              </a:p>
            </c:rich>
          </c:tx>
          <c:overlay val="0"/>
          <c:spPr>
            <a:noFill/>
            <a:ln>
              <a:noFill/>
            </a:ln>
            <a:effectLst/>
          </c:spPr>
        </c:title>
        <c:numFmt formatCode="General" sourceLinked="0"/>
        <c:majorTickMark val="out"/>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932256"/>
        <c:crosses val="autoZero"/>
        <c:crossBetween val="midCat"/>
        <c:majorUnit val="25"/>
        <c:minorUnit val="5"/>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0 lb</c:v>
          </c:tx>
          <c:spPr>
            <a:ln w="19050" cap="rnd">
              <a:solidFill>
                <a:schemeClr val="accent1"/>
              </a:solidFill>
              <a:round/>
            </a:ln>
            <a:effectLst/>
          </c:spPr>
          <c:marker>
            <c:symbol val="square"/>
            <c:size val="5"/>
            <c:spPr>
              <a:solidFill>
                <a:schemeClr val="accent1"/>
              </a:solidFill>
              <a:ln w="9525" cap="flat">
                <a:solidFill>
                  <a:schemeClr val="accent1"/>
                </a:solidFill>
                <a:round/>
              </a:ln>
              <a:effectLst/>
            </c:spPr>
          </c:marker>
          <c:xVal>
            <c:numRef>
              <c:f>'C157-Komp®'!$A$36:$A$57</c:f>
              <c:numCache>
                <c:formatCode>General</c:formatCode>
                <c:ptCount val="22"/>
                <c:pt idx="0">
                  <c:v>1</c:v>
                </c:pt>
                <c:pt idx="1">
                  <c:v>2</c:v>
                </c:pt>
                <c:pt idx="2">
                  <c:v>3</c:v>
                </c:pt>
                <c:pt idx="3">
                  <c:v>4</c:v>
                </c:pt>
                <c:pt idx="4">
                  <c:v>5</c:v>
                </c:pt>
                <c:pt idx="5">
                  <c:v>6</c:v>
                </c:pt>
                <c:pt idx="6">
                  <c:v>7</c:v>
                </c:pt>
                <c:pt idx="7">
                  <c:v>14</c:v>
                </c:pt>
                <c:pt idx="8">
                  <c:v>21</c:v>
                </c:pt>
                <c:pt idx="9">
                  <c:v>28</c:v>
                </c:pt>
                <c:pt idx="10">
                  <c:v>35</c:v>
                </c:pt>
                <c:pt idx="11">
                  <c:v>42</c:v>
                </c:pt>
                <c:pt idx="12">
                  <c:v>49</c:v>
                </c:pt>
                <c:pt idx="13">
                  <c:v>56</c:v>
                </c:pt>
                <c:pt idx="14">
                  <c:v>63</c:v>
                </c:pt>
                <c:pt idx="15">
                  <c:v>70</c:v>
                </c:pt>
                <c:pt idx="16">
                  <c:v>77</c:v>
                </c:pt>
                <c:pt idx="17">
                  <c:v>84</c:v>
                </c:pt>
                <c:pt idx="18">
                  <c:v>91</c:v>
                </c:pt>
                <c:pt idx="19">
                  <c:v>98</c:v>
                </c:pt>
                <c:pt idx="20">
                  <c:v>105</c:v>
                </c:pt>
                <c:pt idx="21">
                  <c:v>112</c:v>
                </c:pt>
              </c:numCache>
            </c:numRef>
          </c:xVal>
          <c:yVal>
            <c:numRef>
              <c:f>'C157-Komp®'!$F$36:$F$57</c:f>
              <c:numCache>
                <c:formatCode>General</c:formatCode>
                <c:ptCount val="22"/>
                <c:pt idx="0">
                  <c:v>0</c:v>
                </c:pt>
                <c:pt idx="1">
                  <c:v>-53.333333333333009</c:v>
                </c:pt>
                <c:pt idx="2">
                  <c:v>-90.00000000000118</c:v>
                </c:pt>
                <c:pt idx="3">
                  <c:v>-126.66666666666752</c:v>
                </c:pt>
                <c:pt idx="4">
                  <c:v>-156.66666666666606</c:v>
                </c:pt>
                <c:pt idx="5">
                  <c:v>-176.66666666666939</c:v>
                </c:pt>
                <c:pt idx="6">
                  <c:v>-203.33333333333499</c:v>
                </c:pt>
                <c:pt idx="7">
                  <c:v>-226.66666666666575</c:v>
                </c:pt>
                <c:pt idx="8">
                  <c:v>-256.66666666666987</c:v>
                </c:pt>
                <c:pt idx="9">
                  <c:v>-266.66666666666873</c:v>
                </c:pt>
                <c:pt idx="10">
                  <c:v>-293.33333333333434</c:v>
                </c:pt>
                <c:pt idx="11">
                  <c:v>-319.99999999999994</c:v>
                </c:pt>
                <c:pt idx="12">
                  <c:v>-339.99999999999773</c:v>
                </c:pt>
                <c:pt idx="13">
                  <c:v>-343.33333333333439</c:v>
                </c:pt>
                <c:pt idx="14">
                  <c:v>-366.66666666666885</c:v>
                </c:pt>
                <c:pt idx="15">
                  <c:v>-383.33333333333366</c:v>
                </c:pt>
                <c:pt idx="16">
                  <c:v>-406.66666666666629</c:v>
                </c:pt>
                <c:pt idx="17">
                  <c:v>-419.99999999999818</c:v>
                </c:pt>
                <c:pt idx="18">
                  <c:v>-446.66666666666924</c:v>
                </c:pt>
                <c:pt idx="19">
                  <c:v>-470.00000000000006</c:v>
                </c:pt>
                <c:pt idx="20">
                  <c:v>-480.00000000000074</c:v>
                </c:pt>
                <c:pt idx="21">
                  <c:v>-499.99999999999864</c:v>
                </c:pt>
              </c:numCache>
            </c:numRef>
          </c:yVal>
          <c:smooth val="0"/>
          <c:extLst>
            <c:ext xmlns:c16="http://schemas.microsoft.com/office/drawing/2014/chart" uri="{C3380CC4-5D6E-409C-BE32-E72D297353CC}">
              <c16:uniqueId val="{00000000-09B9-47A9-B332-F363B4E2CBF1}"/>
            </c:ext>
          </c:extLst>
        </c:ser>
        <c:ser>
          <c:idx val="1"/>
          <c:order val="1"/>
          <c:tx>
            <c:v>5 lb</c:v>
          </c:tx>
          <c:spPr>
            <a:ln w="19050" cap="rnd">
              <a:solidFill>
                <a:schemeClr val="accent2"/>
              </a:solidFill>
              <a:round/>
            </a:ln>
            <a:effectLst/>
          </c:spPr>
          <c:marker>
            <c:symbol val="triangle"/>
            <c:size val="5"/>
            <c:spPr>
              <a:solidFill>
                <a:schemeClr val="accent2"/>
              </a:solidFill>
              <a:ln w="9525">
                <a:solidFill>
                  <a:schemeClr val="accent2"/>
                </a:solidFill>
              </a:ln>
              <a:effectLst/>
            </c:spPr>
          </c:marker>
          <c:xVal>
            <c:numRef>
              <c:f>'C157-Komp®'!$H$36:$H$57</c:f>
              <c:numCache>
                <c:formatCode>General</c:formatCode>
                <c:ptCount val="22"/>
                <c:pt idx="0">
                  <c:v>1</c:v>
                </c:pt>
                <c:pt idx="1">
                  <c:v>2</c:v>
                </c:pt>
                <c:pt idx="2">
                  <c:v>3</c:v>
                </c:pt>
                <c:pt idx="3">
                  <c:v>4</c:v>
                </c:pt>
                <c:pt idx="4">
                  <c:v>5</c:v>
                </c:pt>
                <c:pt idx="5">
                  <c:v>6</c:v>
                </c:pt>
                <c:pt idx="6">
                  <c:v>7</c:v>
                </c:pt>
                <c:pt idx="7">
                  <c:v>14</c:v>
                </c:pt>
                <c:pt idx="8">
                  <c:v>21</c:v>
                </c:pt>
                <c:pt idx="9">
                  <c:v>28</c:v>
                </c:pt>
                <c:pt idx="10">
                  <c:v>35</c:v>
                </c:pt>
                <c:pt idx="11">
                  <c:v>42</c:v>
                </c:pt>
                <c:pt idx="12">
                  <c:v>49</c:v>
                </c:pt>
                <c:pt idx="13">
                  <c:v>56</c:v>
                </c:pt>
                <c:pt idx="14">
                  <c:v>63</c:v>
                </c:pt>
                <c:pt idx="15">
                  <c:v>70</c:v>
                </c:pt>
                <c:pt idx="16">
                  <c:v>77</c:v>
                </c:pt>
                <c:pt idx="17">
                  <c:v>84</c:v>
                </c:pt>
                <c:pt idx="18">
                  <c:v>91</c:v>
                </c:pt>
                <c:pt idx="19">
                  <c:v>98</c:v>
                </c:pt>
                <c:pt idx="20">
                  <c:v>105</c:v>
                </c:pt>
                <c:pt idx="21">
                  <c:v>112</c:v>
                </c:pt>
              </c:numCache>
            </c:numRef>
          </c:xVal>
          <c:yVal>
            <c:numRef>
              <c:f>'C157-Komp®'!$M$36:$M$57</c:f>
              <c:numCache>
                <c:formatCode>General</c:formatCode>
                <c:ptCount val="22"/>
                <c:pt idx="0">
                  <c:v>0</c:v>
                </c:pt>
                <c:pt idx="1">
                  <c:v>-3.3333333333329662</c:v>
                </c:pt>
                <c:pt idx="2">
                  <c:v>-43.333333333332256</c:v>
                </c:pt>
                <c:pt idx="3">
                  <c:v>-103.33333333333121</c:v>
                </c:pt>
                <c:pt idx="4">
                  <c:v>-133.33333333333346</c:v>
                </c:pt>
                <c:pt idx="5">
                  <c:v>-156.66666666666421</c:v>
                </c:pt>
                <c:pt idx="6">
                  <c:v>-179.99999999999872</c:v>
                </c:pt>
                <c:pt idx="7">
                  <c:v>-213.33333333333022</c:v>
                </c:pt>
                <c:pt idx="8">
                  <c:v>-243.33333333333243</c:v>
                </c:pt>
                <c:pt idx="9">
                  <c:v>-273.33333333333098</c:v>
                </c:pt>
                <c:pt idx="10">
                  <c:v>-296.66666666666544</c:v>
                </c:pt>
                <c:pt idx="11">
                  <c:v>-316.66666666666509</c:v>
                </c:pt>
                <c:pt idx="12">
                  <c:v>-336.66666666666475</c:v>
                </c:pt>
                <c:pt idx="13">
                  <c:v>-353.33333333333331</c:v>
                </c:pt>
                <c:pt idx="14">
                  <c:v>-366.66666666666515</c:v>
                </c:pt>
                <c:pt idx="15">
                  <c:v>-376.66666666666401</c:v>
                </c:pt>
                <c:pt idx="16">
                  <c:v>-383.33333333333184</c:v>
                </c:pt>
                <c:pt idx="17">
                  <c:v>-386.66666666666475</c:v>
                </c:pt>
                <c:pt idx="18">
                  <c:v>-399.99999999999847</c:v>
                </c:pt>
                <c:pt idx="19">
                  <c:v>-403.33333333333144</c:v>
                </c:pt>
                <c:pt idx="20">
                  <c:v>-413.33333333333229</c:v>
                </c:pt>
                <c:pt idx="21">
                  <c:v>-416.66666666666515</c:v>
                </c:pt>
              </c:numCache>
            </c:numRef>
          </c:yVal>
          <c:smooth val="0"/>
          <c:extLst>
            <c:ext xmlns:c16="http://schemas.microsoft.com/office/drawing/2014/chart" uri="{C3380CC4-5D6E-409C-BE32-E72D297353CC}">
              <c16:uniqueId val="{00000001-09B9-47A9-B332-F363B4E2CBF1}"/>
            </c:ext>
          </c:extLst>
        </c:ser>
        <c:ser>
          <c:idx val="2"/>
          <c:order val="2"/>
          <c:tx>
            <c:v>7 lb</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'C157-Komp®'!$O$36:$O$57</c:f>
              <c:numCache>
                <c:formatCode>General</c:formatCode>
                <c:ptCount val="22"/>
                <c:pt idx="0">
                  <c:v>1</c:v>
                </c:pt>
                <c:pt idx="1">
                  <c:v>2</c:v>
                </c:pt>
                <c:pt idx="2">
                  <c:v>3</c:v>
                </c:pt>
                <c:pt idx="3">
                  <c:v>4</c:v>
                </c:pt>
                <c:pt idx="4">
                  <c:v>5</c:v>
                </c:pt>
                <c:pt idx="5">
                  <c:v>6</c:v>
                </c:pt>
                <c:pt idx="6">
                  <c:v>7</c:v>
                </c:pt>
                <c:pt idx="7">
                  <c:v>14</c:v>
                </c:pt>
                <c:pt idx="8">
                  <c:v>21</c:v>
                </c:pt>
                <c:pt idx="9">
                  <c:v>28</c:v>
                </c:pt>
                <c:pt idx="10">
                  <c:v>35</c:v>
                </c:pt>
                <c:pt idx="11">
                  <c:v>42</c:v>
                </c:pt>
                <c:pt idx="12">
                  <c:v>49</c:v>
                </c:pt>
                <c:pt idx="13">
                  <c:v>56</c:v>
                </c:pt>
                <c:pt idx="14">
                  <c:v>63</c:v>
                </c:pt>
                <c:pt idx="15">
                  <c:v>70</c:v>
                </c:pt>
                <c:pt idx="16">
                  <c:v>77</c:v>
                </c:pt>
                <c:pt idx="17">
                  <c:v>84</c:v>
                </c:pt>
                <c:pt idx="18">
                  <c:v>91</c:v>
                </c:pt>
                <c:pt idx="19">
                  <c:v>98</c:v>
                </c:pt>
                <c:pt idx="20">
                  <c:v>105</c:v>
                </c:pt>
                <c:pt idx="21">
                  <c:v>112</c:v>
                </c:pt>
              </c:numCache>
            </c:numRef>
          </c:xVal>
          <c:yVal>
            <c:numRef>
              <c:f>'C157-Komp®'!$T$36:$T$57</c:f>
              <c:numCache>
                <c:formatCode>General</c:formatCode>
                <c:ptCount val="22"/>
                <c:pt idx="0">
                  <c:v>0</c:v>
                </c:pt>
                <c:pt idx="1">
                  <c:v>-19.999999999999648</c:v>
                </c:pt>
                <c:pt idx="2">
                  <c:v>-36.666666666666323</c:v>
                </c:pt>
                <c:pt idx="3">
                  <c:v>-56.666666666664128</c:v>
                </c:pt>
                <c:pt idx="4">
                  <c:v>-73.333333333334508</c:v>
                </c:pt>
                <c:pt idx="5">
                  <c:v>-103.33333333333121</c:v>
                </c:pt>
                <c:pt idx="6">
                  <c:v>-130.00000000000048</c:v>
                </c:pt>
                <c:pt idx="7">
                  <c:v>-143.33333333333235</c:v>
                </c:pt>
                <c:pt idx="8">
                  <c:v>-169.9999999999998</c:v>
                </c:pt>
                <c:pt idx="9">
                  <c:v>-186.66666666666461</c:v>
                </c:pt>
                <c:pt idx="10">
                  <c:v>-213.33333333333391</c:v>
                </c:pt>
                <c:pt idx="11">
                  <c:v>-236.66666666666467</c:v>
                </c:pt>
                <c:pt idx="12">
                  <c:v>-263.33333333333206</c:v>
                </c:pt>
                <c:pt idx="13">
                  <c:v>-276.66666666666578</c:v>
                </c:pt>
                <c:pt idx="14">
                  <c:v>-296.66666666666544</c:v>
                </c:pt>
                <c:pt idx="15">
                  <c:v>-323.33333333333286</c:v>
                </c:pt>
                <c:pt idx="16">
                  <c:v>-339.99999999999773</c:v>
                </c:pt>
                <c:pt idx="17">
                  <c:v>-353.33333333333144</c:v>
                </c:pt>
                <c:pt idx="18">
                  <c:v>-363.33333333333212</c:v>
                </c:pt>
                <c:pt idx="19">
                  <c:v>-376.66666666666401</c:v>
                </c:pt>
                <c:pt idx="20">
                  <c:v>-383.33333333333002</c:v>
                </c:pt>
                <c:pt idx="21">
                  <c:v>-386.66666666666475</c:v>
                </c:pt>
              </c:numCache>
            </c:numRef>
          </c:yVal>
          <c:smooth val="0"/>
          <c:extLst>
            <c:ext xmlns:c16="http://schemas.microsoft.com/office/drawing/2014/chart" uri="{C3380CC4-5D6E-409C-BE32-E72D297353CC}">
              <c16:uniqueId val="{00000002-09B9-47A9-B332-F363B4E2CBF1}"/>
            </c:ext>
          </c:extLst>
        </c:ser>
        <c:ser>
          <c:idx val="3"/>
          <c:order val="3"/>
          <c:tx>
            <c:v>10 lb</c:v>
          </c:tx>
          <c:spPr>
            <a:ln w="19050" cap="rnd">
              <a:solidFill>
                <a:schemeClr val="accent4"/>
              </a:solidFill>
              <a:round/>
            </a:ln>
            <a:effectLst/>
          </c:spPr>
          <c:marker>
            <c:symbol val="x"/>
            <c:size val="5"/>
            <c:spPr>
              <a:noFill/>
              <a:ln w="9525">
                <a:solidFill>
                  <a:schemeClr val="accent4"/>
                </a:solidFill>
              </a:ln>
              <a:effectLst/>
            </c:spPr>
          </c:marker>
          <c:xVal>
            <c:numRef>
              <c:f>'C157-Komp®'!$V$36:$V$57</c:f>
              <c:numCache>
                <c:formatCode>General</c:formatCode>
                <c:ptCount val="22"/>
                <c:pt idx="0">
                  <c:v>1</c:v>
                </c:pt>
                <c:pt idx="1">
                  <c:v>2</c:v>
                </c:pt>
                <c:pt idx="2">
                  <c:v>3</c:v>
                </c:pt>
                <c:pt idx="3">
                  <c:v>4</c:v>
                </c:pt>
                <c:pt idx="4">
                  <c:v>5</c:v>
                </c:pt>
                <c:pt idx="5">
                  <c:v>6</c:v>
                </c:pt>
                <c:pt idx="6">
                  <c:v>7</c:v>
                </c:pt>
                <c:pt idx="7">
                  <c:v>14</c:v>
                </c:pt>
                <c:pt idx="8">
                  <c:v>21</c:v>
                </c:pt>
                <c:pt idx="9">
                  <c:v>28</c:v>
                </c:pt>
                <c:pt idx="10">
                  <c:v>35</c:v>
                </c:pt>
                <c:pt idx="11">
                  <c:v>42</c:v>
                </c:pt>
                <c:pt idx="12">
                  <c:v>49</c:v>
                </c:pt>
                <c:pt idx="13">
                  <c:v>56</c:v>
                </c:pt>
                <c:pt idx="14">
                  <c:v>63</c:v>
                </c:pt>
                <c:pt idx="15">
                  <c:v>70</c:v>
                </c:pt>
                <c:pt idx="16">
                  <c:v>77</c:v>
                </c:pt>
                <c:pt idx="17">
                  <c:v>84</c:v>
                </c:pt>
                <c:pt idx="18">
                  <c:v>91</c:v>
                </c:pt>
                <c:pt idx="19">
                  <c:v>98</c:v>
                </c:pt>
                <c:pt idx="20">
                  <c:v>105</c:v>
                </c:pt>
                <c:pt idx="21">
                  <c:v>112</c:v>
                </c:pt>
              </c:numCache>
            </c:numRef>
          </c:xVal>
          <c:yVal>
            <c:numRef>
              <c:f>'C157-Komp®'!$AA$36:$AA$57</c:f>
              <c:numCache>
                <c:formatCode>General</c:formatCode>
                <c:ptCount val="22"/>
                <c:pt idx="0">
                  <c:v>0</c:v>
                </c:pt>
                <c:pt idx="1">
                  <c:v>-16.666666666664831</c:v>
                </c:pt>
                <c:pt idx="2">
                  <c:v>-46.666666666665229</c:v>
                </c:pt>
                <c:pt idx="3">
                  <c:v>-50.000000000000036</c:v>
                </c:pt>
                <c:pt idx="4">
                  <c:v>-83.333333333331566</c:v>
                </c:pt>
                <c:pt idx="5">
                  <c:v>-113.33333333333378</c:v>
                </c:pt>
                <c:pt idx="6">
                  <c:v>-126.66666666666568</c:v>
                </c:pt>
                <c:pt idx="7">
                  <c:v>-159.99999999999901</c:v>
                </c:pt>
                <c:pt idx="8">
                  <c:v>-189.99999999999943</c:v>
                </c:pt>
                <c:pt idx="9">
                  <c:v>-213.33333333333019</c:v>
                </c:pt>
                <c:pt idx="10">
                  <c:v>-236.66666666666652</c:v>
                </c:pt>
                <c:pt idx="11">
                  <c:v>-253.33333333333323</c:v>
                </c:pt>
                <c:pt idx="12">
                  <c:v>-283.33333333333172</c:v>
                </c:pt>
                <c:pt idx="13">
                  <c:v>-309.99999999999915</c:v>
                </c:pt>
                <c:pt idx="14">
                  <c:v>-323.33333333333104</c:v>
                </c:pt>
                <c:pt idx="15">
                  <c:v>-339.99999999999955</c:v>
                </c:pt>
                <c:pt idx="16">
                  <c:v>-353.33333333333326</c:v>
                </c:pt>
                <c:pt idx="17">
                  <c:v>-370</c:v>
                </c:pt>
                <c:pt idx="18">
                  <c:v>-396.66666666666373</c:v>
                </c:pt>
                <c:pt idx="19">
                  <c:v>-413.33333333333229</c:v>
                </c:pt>
                <c:pt idx="20">
                  <c:v>-426.666666666666</c:v>
                </c:pt>
                <c:pt idx="21">
                  <c:v>-429.99999999999892</c:v>
                </c:pt>
              </c:numCache>
            </c:numRef>
          </c:yVal>
          <c:smooth val="0"/>
          <c:extLst>
            <c:ext xmlns:c16="http://schemas.microsoft.com/office/drawing/2014/chart" uri="{C3380CC4-5D6E-409C-BE32-E72D297353CC}">
              <c16:uniqueId val="{00000003-09B9-47A9-B332-F363B4E2CBF1}"/>
            </c:ext>
          </c:extLst>
        </c:ser>
        <c:dLbls>
          <c:showLegendKey val="0"/>
          <c:showVal val="0"/>
          <c:showCatName val="0"/>
          <c:showSerName val="0"/>
          <c:showPercent val="0"/>
          <c:showBubbleSize val="0"/>
        </c:dLbls>
        <c:axId val="211934112"/>
        <c:axId val="211934672"/>
      </c:scatterChart>
      <c:valAx>
        <c:axId val="21193411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Elapsed</a:t>
                </a:r>
                <a:r>
                  <a:rPr lang="en-US" baseline="0"/>
                  <a:t> Time (days)</a:t>
                </a:r>
                <a:endParaRPr lang="en-US"/>
              </a:p>
            </c:rich>
          </c:tx>
          <c:overlay val="0"/>
          <c:spPr>
            <a:noFill/>
            <a:ln>
              <a:noFill/>
            </a:ln>
            <a:effectLst/>
          </c:spPr>
        </c:title>
        <c:numFmt formatCode="General" sourceLinked="0"/>
        <c:majorTickMark val="out"/>
        <c:minorTickMark val="in"/>
        <c:tickLblPos val="high"/>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934672"/>
        <c:crosses val="autoZero"/>
        <c:crossBetween val="midCat"/>
        <c:majorUnit val="10"/>
      </c:valAx>
      <c:valAx>
        <c:axId val="211934672"/>
        <c:scaling>
          <c:orientation val="minMax"/>
          <c:max val="0"/>
          <c:min val="-52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Length Change (microstrain)</a:t>
                </a:r>
              </a:p>
            </c:rich>
          </c:tx>
          <c:overlay val="0"/>
          <c:spPr>
            <a:noFill/>
            <a:ln>
              <a:noFill/>
            </a:ln>
            <a:effectLst/>
          </c:spPr>
        </c:title>
        <c:numFmt formatCode="General" sourceLinked="0"/>
        <c:majorTickMark val="out"/>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934112"/>
        <c:crosses val="autoZero"/>
        <c:crossBetween val="midCat"/>
        <c:majorUnit val="25"/>
        <c:minorUnit val="5"/>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ST190- 0 lb</c:v>
          </c:tx>
          <c:spPr>
            <a:ln w="25400" cap="rnd">
              <a:noFill/>
              <a:round/>
            </a:ln>
            <a:effectLst/>
          </c:spPr>
          <c:marker>
            <c:symbol val="circle"/>
            <c:size val="5"/>
            <c:spPr>
              <a:solidFill>
                <a:schemeClr val="accent1"/>
              </a:solidFill>
              <a:ln w="9525">
                <a:solidFill>
                  <a:schemeClr val="accent1"/>
                </a:solidFill>
              </a:ln>
              <a:effectLst/>
            </c:spPr>
          </c:marker>
          <c:xVal>
            <c:numRef>
              <c:f>'VWSG Summary'!$G$143:$G$6917</c:f>
              <c:numCache>
                <c:formatCode>General</c:formatCode>
                <c:ptCount val="6775"/>
                <c:pt idx="0">
                  <c:v>1</c:v>
                </c:pt>
                <c:pt idx="1">
                  <c:v>1.0069444444444444</c:v>
                </c:pt>
                <c:pt idx="2">
                  <c:v>1.0138888888888888</c:v>
                </c:pt>
                <c:pt idx="3">
                  <c:v>1.0208333333333333</c:v>
                </c:pt>
                <c:pt idx="4">
                  <c:v>1.0277777777777777</c:v>
                </c:pt>
                <c:pt idx="5">
                  <c:v>1.0347222222222221</c:v>
                </c:pt>
                <c:pt idx="6">
                  <c:v>1.0416666666666665</c:v>
                </c:pt>
                <c:pt idx="7">
                  <c:v>1.0486111111111109</c:v>
                </c:pt>
                <c:pt idx="8">
                  <c:v>1.0555555555555554</c:v>
                </c:pt>
                <c:pt idx="9">
                  <c:v>1.0624999999999998</c:v>
                </c:pt>
                <c:pt idx="10">
                  <c:v>1.0694444444444442</c:v>
                </c:pt>
                <c:pt idx="11">
                  <c:v>1.0763888888888886</c:v>
                </c:pt>
                <c:pt idx="12">
                  <c:v>1.083333333333333</c:v>
                </c:pt>
                <c:pt idx="13">
                  <c:v>1.0902777777777775</c:v>
                </c:pt>
                <c:pt idx="14">
                  <c:v>1.0972222222222219</c:v>
                </c:pt>
                <c:pt idx="15">
                  <c:v>1.1041666666666663</c:v>
                </c:pt>
                <c:pt idx="16">
                  <c:v>1.1111111111111107</c:v>
                </c:pt>
                <c:pt idx="17">
                  <c:v>1.1180555555555551</c:v>
                </c:pt>
                <c:pt idx="18">
                  <c:v>1.1249999999999996</c:v>
                </c:pt>
                <c:pt idx="19">
                  <c:v>1.131944444444444</c:v>
                </c:pt>
                <c:pt idx="20">
                  <c:v>1.1388888888888884</c:v>
                </c:pt>
                <c:pt idx="21">
                  <c:v>1.1458333333333328</c:v>
                </c:pt>
                <c:pt idx="22">
                  <c:v>1.1527777777777772</c:v>
                </c:pt>
                <c:pt idx="23">
                  <c:v>1.1597222222222217</c:v>
                </c:pt>
                <c:pt idx="24">
                  <c:v>1.1666666666666661</c:v>
                </c:pt>
                <c:pt idx="25">
                  <c:v>1.1736111111111105</c:v>
                </c:pt>
                <c:pt idx="26">
                  <c:v>1.1805555555555549</c:v>
                </c:pt>
                <c:pt idx="27">
                  <c:v>1.1874999999999993</c:v>
                </c:pt>
                <c:pt idx="28">
                  <c:v>1.1944444444444438</c:v>
                </c:pt>
                <c:pt idx="29">
                  <c:v>1.2013888888888882</c:v>
                </c:pt>
                <c:pt idx="30">
                  <c:v>1.2083333333333326</c:v>
                </c:pt>
                <c:pt idx="31">
                  <c:v>1.215277777777777</c:v>
                </c:pt>
                <c:pt idx="32">
                  <c:v>1.2222222222222214</c:v>
                </c:pt>
                <c:pt idx="33">
                  <c:v>1.2291666666666659</c:v>
                </c:pt>
                <c:pt idx="34">
                  <c:v>1.2361111111111103</c:v>
                </c:pt>
                <c:pt idx="35">
                  <c:v>1.2430555555555547</c:v>
                </c:pt>
                <c:pt idx="36">
                  <c:v>1.2499999999999991</c:v>
                </c:pt>
                <c:pt idx="37">
                  <c:v>1.2569444444444435</c:v>
                </c:pt>
                <c:pt idx="38">
                  <c:v>1.263888888888888</c:v>
                </c:pt>
                <c:pt idx="39">
                  <c:v>1.2708333333333324</c:v>
                </c:pt>
                <c:pt idx="40">
                  <c:v>1.2777777777777768</c:v>
                </c:pt>
                <c:pt idx="41">
                  <c:v>1.2847222222222212</c:v>
                </c:pt>
                <c:pt idx="42">
                  <c:v>1.2916666666666656</c:v>
                </c:pt>
                <c:pt idx="43">
                  <c:v>1.2986111111111101</c:v>
                </c:pt>
                <c:pt idx="44">
                  <c:v>1.3055555555555545</c:v>
                </c:pt>
                <c:pt idx="45">
                  <c:v>1.3124999999999989</c:v>
                </c:pt>
                <c:pt idx="46">
                  <c:v>1.3194444444444433</c:v>
                </c:pt>
                <c:pt idx="47">
                  <c:v>1.3263888888888877</c:v>
                </c:pt>
                <c:pt idx="48">
                  <c:v>1.3333333333333321</c:v>
                </c:pt>
                <c:pt idx="49">
                  <c:v>1.3402777777777766</c:v>
                </c:pt>
                <c:pt idx="50">
                  <c:v>1.347222222222221</c:v>
                </c:pt>
                <c:pt idx="51">
                  <c:v>1.3541666666666654</c:v>
                </c:pt>
                <c:pt idx="52">
                  <c:v>1.3611111111111098</c:v>
                </c:pt>
                <c:pt idx="53">
                  <c:v>1.3680555555555542</c:v>
                </c:pt>
                <c:pt idx="54">
                  <c:v>1.3749999999999987</c:v>
                </c:pt>
                <c:pt idx="55">
                  <c:v>1.3819444444444431</c:v>
                </c:pt>
                <c:pt idx="56">
                  <c:v>1.3888888888888875</c:v>
                </c:pt>
                <c:pt idx="57">
                  <c:v>1.3958333333333319</c:v>
                </c:pt>
                <c:pt idx="58">
                  <c:v>1.4027777777777763</c:v>
                </c:pt>
                <c:pt idx="59">
                  <c:v>1.4097222222222208</c:v>
                </c:pt>
                <c:pt idx="60">
                  <c:v>1.4166666666666652</c:v>
                </c:pt>
                <c:pt idx="61">
                  <c:v>1.4236111111111096</c:v>
                </c:pt>
                <c:pt idx="62">
                  <c:v>1.430555555555554</c:v>
                </c:pt>
                <c:pt idx="63">
                  <c:v>1.4374999999999984</c:v>
                </c:pt>
                <c:pt idx="64">
                  <c:v>1.4444444444444429</c:v>
                </c:pt>
                <c:pt idx="65">
                  <c:v>1.4513888888888873</c:v>
                </c:pt>
                <c:pt idx="66">
                  <c:v>1.4583333333333317</c:v>
                </c:pt>
                <c:pt idx="67">
                  <c:v>1.4652777777777761</c:v>
                </c:pt>
                <c:pt idx="68">
                  <c:v>1.4722222222222205</c:v>
                </c:pt>
                <c:pt idx="69">
                  <c:v>1.479166666666665</c:v>
                </c:pt>
                <c:pt idx="70">
                  <c:v>1.4861111111111094</c:v>
                </c:pt>
                <c:pt idx="71">
                  <c:v>1.4930555555555538</c:v>
                </c:pt>
                <c:pt idx="72">
                  <c:v>1.4999999999999982</c:v>
                </c:pt>
                <c:pt idx="73">
                  <c:v>1.5069444444444426</c:v>
                </c:pt>
                <c:pt idx="74">
                  <c:v>1.5138888888888871</c:v>
                </c:pt>
                <c:pt idx="75">
                  <c:v>1.5208333333333315</c:v>
                </c:pt>
                <c:pt idx="76">
                  <c:v>1.5277777777777759</c:v>
                </c:pt>
                <c:pt idx="77">
                  <c:v>1.5347222222222203</c:v>
                </c:pt>
                <c:pt idx="78">
                  <c:v>1.5416666666666647</c:v>
                </c:pt>
                <c:pt idx="79">
                  <c:v>1.5486111111111092</c:v>
                </c:pt>
                <c:pt idx="80">
                  <c:v>1.5555555555555536</c:v>
                </c:pt>
                <c:pt idx="81">
                  <c:v>1.562499999999998</c:v>
                </c:pt>
                <c:pt idx="82">
                  <c:v>1.5694444444444424</c:v>
                </c:pt>
                <c:pt idx="83">
                  <c:v>1.5763888888888868</c:v>
                </c:pt>
                <c:pt idx="84">
                  <c:v>1.5833333333333313</c:v>
                </c:pt>
                <c:pt idx="85">
                  <c:v>1.5902777777777757</c:v>
                </c:pt>
                <c:pt idx="86">
                  <c:v>1.5972222222222201</c:v>
                </c:pt>
                <c:pt idx="87">
                  <c:v>1.6041666666666645</c:v>
                </c:pt>
                <c:pt idx="88">
                  <c:v>1.6111111111111089</c:v>
                </c:pt>
                <c:pt idx="89">
                  <c:v>1.6180555555555534</c:v>
                </c:pt>
                <c:pt idx="90">
                  <c:v>1.6249999999999978</c:v>
                </c:pt>
                <c:pt idx="91">
                  <c:v>1.6319444444444422</c:v>
                </c:pt>
                <c:pt idx="92">
                  <c:v>1.6388888888888866</c:v>
                </c:pt>
                <c:pt idx="93">
                  <c:v>1.645833333333331</c:v>
                </c:pt>
                <c:pt idx="94">
                  <c:v>1.6527777777777755</c:v>
                </c:pt>
                <c:pt idx="95">
                  <c:v>1.6597222222222199</c:v>
                </c:pt>
                <c:pt idx="96">
                  <c:v>1.6666666666666643</c:v>
                </c:pt>
                <c:pt idx="97">
                  <c:v>1.6736111111111087</c:v>
                </c:pt>
                <c:pt idx="98">
                  <c:v>1.6805555555555531</c:v>
                </c:pt>
                <c:pt idx="99">
                  <c:v>1.6874999999999976</c:v>
                </c:pt>
                <c:pt idx="100">
                  <c:v>1.694444444444442</c:v>
                </c:pt>
                <c:pt idx="101">
                  <c:v>1.7013888888888864</c:v>
                </c:pt>
                <c:pt idx="102">
                  <c:v>1.7083333333333308</c:v>
                </c:pt>
                <c:pt idx="103">
                  <c:v>1.7152777777777752</c:v>
                </c:pt>
                <c:pt idx="104">
                  <c:v>1.7222222222222197</c:v>
                </c:pt>
                <c:pt idx="105">
                  <c:v>1.7291666666666641</c:v>
                </c:pt>
                <c:pt idx="106">
                  <c:v>1.7361111111111085</c:v>
                </c:pt>
                <c:pt idx="107">
                  <c:v>1.7430555555555529</c:v>
                </c:pt>
                <c:pt idx="108">
                  <c:v>1.7499999999999973</c:v>
                </c:pt>
                <c:pt idx="109">
                  <c:v>1.7569444444444418</c:v>
                </c:pt>
                <c:pt idx="110">
                  <c:v>1.7638888888888862</c:v>
                </c:pt>
                <c:pt idx="111">
                  <c:v>1.7708333333333306</c:v>
                </c:pt>
                <c:pt idx="112">
                  <c:v>1.777777777777775</c:v>
                </c:pt>
                <c:pt idx="113">
                  <c:v>1.7847222222222194</c:v>
                </c:pt>
                <c:pt idx="114">
                  <c:v>1.7916666666666639</c:v>
                </c:pt>
                <c:pt idx="115">
                  <c:v>1.7986111111111083</c:v>
                </c:pt>
                <c:pt idx="116">
                  <c:v>1.8055555555555527</c:v>
                </c:pt>
                <c:pt idx="117">
                  <c:v>1.8124999999999971</c:v>
                </c:pt>
                <c:pt idx="118">
                  <c:v>1.8194444444444415</c:v>
                </c:pt>
                <c:pt idx="119">
                  <c:v>1.826388888888886</c:v>
                </c:pt>
                <c:pt idx="120">
                  <c:v>1.8333333333333304</c:v>
                </c:pt>
                <c:pt idx="121">
                  <c:v>1.8402777777777748</c:v>
                </c:pt>
                <c:pt idx="122">
                  <c:v>1.8472222222222192</c:v>
                </c:pt>
                <c:pt idx="123">
                  <c:v>1.8541666666666636</c:v>
                </c:pt>
                <c:pt idx="124">
                  <c:v>1.8611111111111081</c:v>
                </c:pt>
                <c:pt idx="125">
                  <c:v>1.8680555555555525</c:v>
                </c:pt>
                <c:pt idx="126">
                  <c:v>1.8749999999999969</c:v>
                </c:pt>
                <c:pt idx="127">
                  <c:v>1.8819444444444413</c:v>
                </c:pt>
                <c:pt idx="128">
                  <c:v>1.8888888888888857</c:v>
                </c:pt>
                <c:pt idx="129">
                  <c:v>1.8958333333333302</c:v>
                </c:pt>
                <c:pt idx="130">
                  <c:v>1.9027777777777746</c:v>
                </c:pt>
                <c:pt idx="131">
                  <c:v>1.909722222222219</c:v>
                </c:pt>
                <c:pt idx="132">
                  <c:v>1.9166666666666634</c:v>
                </c:pt>
                <c:pt idx="133">
                  <c:v>1.9236111111111078</c:v>
                </c:pt>
                <c:pt idx="134">
                  <c:v>1.9305555555555522</c:v>
                </c:pt>
                <c:pt idx="135">
                  <c:v>1.9374999999999967</c:v>
                </c:pt>
                <c:pt idx="136">
                  <c:v>1.9444444444444411</c:v>
                </c:pt>
                <c:pt idx="137">
                  <c:v>1.9513888888888855</c:v>
                </c:pt>
                <c:pt idx="138">
                  <c:v>1.9583333333333299</c:v>
                </c:pt>
                <c:pt idx="139">
                  <c:v>1.9652777777777743</c:v>
                </c:pt>
                <c:pt idx="140">
                  <c:v>1.9722222222222188</c:v>
                </c:pt>
                <c:pt idx="141">
                  <c:v>1.9791666666666632</c:v>
                </c:pt>
                <c:pt idx="142">
                  <c:v>1.9861111111111076</c:v>
                </c:pt>
                <c:pt idx="143">
                  <c:v>1.993055555555552</c:v>
                </c:pt>
                <c:pt idx="144">
                  <c:v>1.9999999999999964</c:v>
                </c:pt>
                <c:pt idx="145">
                  <c:v>2.0069444444444411</c:v>
                </c:pt>
                <c:pt idx="146">
                  <c:v>2.0138888888888857</c:v>
                </c:pt>
                <c:pt idx="147">
                  <c:v>2.0208333333333304</c:v>
                </c:pt>
                <c:pt idx="148">
                  <c:v>2.027777777777775</c:v>
                </c:pt>
                <c:pt idx="149">
                  <c:v>2.0347222222222197</c:v>
                </c:pt>
                <c:pt idx="150">
                  <c:v>2.0416666666666643</c:v>
                </c:pt>
                <c:pt idx="151">
                  <c:v>2.0486111111111089</c:v>
                </c:pt>
                <c:pt idx="152">
                  <c:v>2.0555555555555536</c:v>
                </c:pt>
                <c:pt idx="153">
                  <c:v>2.0624999999999982</c:v>
                </c:pt>
                <c:pt idx="154">
                  <c:v>2.0694444444444429</c:v>
                </c:pt>
                <c:pt idx="155">
                  <c:v>2.0763888888888875</c:v>
                </c:pt>
                <c:pt idx="156">
                  <c:v>2.0833333333333321</c:v>
                </c:pt>
                <c:pt idx="157">
                  <c:v>2.0902777777777768</c:v>
                </c:pt>
                <c:pt idx="158">
                  <c:v>2.0972222222222214</c:v>
                </c:pt>
                <c:pt idx="159">
                  <c:v>2.1041666666666661</c:v>
                </c:pt>
                <c:pt idx="160">
                  <c:v>2.1111111111111107</c:v>
                </c:pt>
                <c:pt idx="161">
                  <c:v>2.1180555555555554</c:v>
                </c:pt>
                <c:pt idx="162">
                  <c:v>2.125</c:v>
                </c:pt>
                <c:pt idx="163">
                  <c:v>2.1319444444444446</c:v>
                </c:pt>
                <c:pt idx="164">
                  <c:v>2.1388888888888893</c:v>
                </c:pt>
                <c:pt idx="165">
                  <c:v>2.1458333333333339</c:v>
                </c:pt>
                <c:pt idx="166">
                  <c:v>2.1527777777777786</c:v>
                </c:pt>
                <c:pt idx="167">
                  <c:v>2.1597222222222232</c:v>
                </c:pt>
                <c:pt idx="168">
                  <c:v>2.1666666666666679</c:v>
                </c:pt>
                <c:pt idx="169">
                  <c:v>2.1736111111111125</c:v>
                </c:pt>
                <c:pt idx="170">
                  <c:v>2.1805555555555571</c:v>
                </c:pt>
                <c:pt idx="171">
                  <c:v>2.1875000000000018</c:v>
                </c:pt>
                <c:pt idx="172">
                  <c:v>2.1944444444444464</c:v>
                </c:pt>
                <c:pt idx="173">
                  <c:v>2.2013888888888911</c:v>
                </c:pt>
                <c:pt idx="174">
                  <c:v>2.2083333333333357</c:v>
                </c:pt>
                <c:pt idx="175">
                  <c:v>2.2152777777777803</c:v>
                </c:pt>
                <c:pt idx="176">
                  <c:v>2.222222222222225</c:v>
                </c:pt>
                <c:pt idx="177">
                  <c:v>2.2291666666666696</c:v>
                </c:pt>
                <c:pt idx="178">
                  <c:v>2.2361111111111143</c:v>
                </c:pt>
                <c:pt idx="179">
                  <c:v>2.2430555555555589</c:v>
                </c:pt>
                <c:pt idx="180">
                  <c:v>2.2500000000000036</c:v>
                </c:pt>
                <c:pt idx="181">
                  <c:v>2.2569444444444482</c:v>
                </c:pt>
                <c:pt idx="182">
                  <c:v>2.2638888888888928</c:v>
                </c:pt>
                <c:pt idx="183">
                  <c:v>2.2708333333333375</c:v>
                </c:pt>
                <c:pt idx="184">
                  <c:v>2.2777777777777821</c:v>
                </c:pt>
                <c:pt idx="185">
                  <c:v>2.2847222222222268</c:v>
                </c:pt>
                <c:pt idx="186">
                  <c:v>2.2916666666666714</c:v>
                </c:pt>
                <c:pt idx="187">
                  <c:v>2.298611111111116</c:v>
                </c:pt>
                <c:pt idx="188">
                  <c:v>2.3055555555555607</c:v>
                </c:pt>
                <c:pt idx="189">
                  <c:v>2.3125000000000053</c:v>
                </c:pt>
                <c:pt idx="190">
                  <c:v>2.31944444444445</c:v>
                </c:pt>
                <c:pt idx="191">
                  <c:v>2.3263888888888946</c:v>
                </c:pt>
                <c:pt idx="192">
                  <c:v>2.3333333333333393</c:v>
                </c:pt>
                <c:pt idx="193">
                  <c:v>2.3402777777777839</c:v>
                </c:pt>
                <c:pt idx="194">
                  <c:v>2.3472222222222285</c:v>
                </c:pt>
                <c:pt idx="195">
                  <c:v>2.3541666666666732</c:v>
                </c:pt>
                <c:pt idx="196">
                  <c:v>2.3611111111111178</c:v>
                </c:pt>
                <c:pt idx="197">
                  <c:v>2.3680555555555625</c:v>
                </c:pt>
                <c:pt idx="198">
                  <c:v>2.3750000000000071</c:v>
                </c:pt>
                <c:pt idx="199">
                  <c:v>2.3819444444444517</c:v>
                </c:pt>
                <c:pt idx="200">
                  <c:v>2.3888888888888964</c:v>
                </c:pt>
                <c:pt idx="201">
                  <c:v>2.395833333333341</c:v>
                </c:pt>
                <c:pt idx="202">
                  <c:v>2.4027777777777857</c:v>
                </c:pt>
                <c:pt idx="203">
                  <c:v>2.4097222222222303</c:v>
                </c:pt>
                <c:pt idx="204">
                  <c:v>2.416666666666675</c:v>
                </c:pt>
                <c:pt idx="205">
                  <c:v>2.4236111111111196</c:v>
                </c:pt>
                <c:pt idx="206">
                  <c:v>2.4305555555555642</c:v>
                </c:pt>
                <c:pt idx="207">
                  <c:v>2.4375000000000089</c:v>
                </c:pt>
                <c:pt idx="208">
                  <c:v>2.4444444444444535</c:v>
                </c:pt>
                <c:pt idx="209">
                  <c:v>2.4513888888888982</c:v>
                </c:pt>
                <c:pt idx="210">
                  <c:v>2.4583333333333428</c:v>
                </c:pt>
                <c:pt idx="211">
                  <c:v>2.4652777777777874</c:v>
                </c:pt>
                <c:pt idx="212">
                  <c:v>2.4722222222222321</c:v>
                </c:pt>
                <c:pt idx="213">
                  <c:v>2.4791666666666767</c:v>
                </c:pt>
                <c:pt idx="214">
                  <c:v>2.4861111111111214</c:v>
                </c:pt>
                <c:pt idx="215">
                  <c:v>2.493055555555566</c:v>
                </c:pt>
                <c:pt idx="216">
                  <c:v>2.5000000000000107</c:v>
                </c:pt>
                <c:pt idx="217">
                  <c:v>2.5069444444444553</c:v>
                </c:pt>
                <c:pt idx="218">
                  <c:v>2.5138888888888999</c:v>
                </c:pt>
                <c:pt idx="219">
                  <c:v>2.5208333333333446</c:v>
                </c:pt>
                <c:pt idx="220">
                  <c:v>2.5277777777777892</c:v>
                </c:pt>
                <c:pt idx="221">
                  <c:v>2.5347222222222339</c:v>
                </c:pt>
                <c:pt idx="222">
                  <c:v>2.5416666666666785</c:v>
                </c:pt>
                <c:pt idx="223">
                  <c:v>2.5486111111111232</c:v>
                </c:pt>
                <c:pt idx="224">
                  <c:v>2.5555555555555678</c:v>
                </c:pt>
                <c:pt idx="225">
                  <c:v>2.5625000000000124</c:v>
                </c:pt>
                <c:pt idx="226">
                  <c:v>2.5694444444444571</c:v>
                </c:pt>
                <c:pt idx="227">
                  <c:v>2.5763888888889017</c:v>
                </c:pt>
                <c:pt idx="228">
                  <c:v>2.5833333333333464</c:v>
                </c:pt>
                <c:pt idx="229">
                  <c:v>2.590277777777791</c:v>
                </c:pt>
                <c:pt idx="230">
                  <c:v>2.5972222222222356</c:v>
                </c:pt>
                <c:pt idx="231">
                  <c:v>2.6041666666666803</c:v>
                </c:pt>
                <c:pt idx="232">
                  <c:v>2.6111111111111249</c:v>
                </c:pt>
                <c:pt idx="233">
                  <c:v>2.6180555555555696</c:v>
                </c:pt>
                <c:pt idx="234">
                  <c:v>2.6250000000000142</c:v>
                </c:pt>
                <c:pt idx="235">
                  <c:v>2.6319444444444589</c:v>
                </c:pt>
                <c:pt idx="236">
                  <c:v>2.6388888888889035</c:v>
                </c:pt>
                <c:pt idx="237">
                  <c:v>2.6458333333333481</c:v>
                </c:pt>
                <c:pt idx="238">
                  <c:v>2.6527777777777928</c:v>
                </c:pt>
                <c:pt idx="239">
                  <c:v>2.6597222222222374</c:v>
                </c:pt>
                <c:pt idx="240">
                  <c:v>2.6666666666666821</c:v>
                </c:pt>
                <c:pt idx="241">
                  <c:v>2.6736111111111267</c:v>
                </c:pt>
                <c:pt idx="242">
                  <c:v>2.6805555555555713</c:v>
                </c:pt>
                <c:pt idx="243">
                  <c:v>2.687500000000016</c:v>
                </c:pt>
                <c:pt idx="244">
                  <c:v>2.6944444444444606</c:v>
                </c:pt>
                <c:pt idx="245">
                  <c:v>2.7013888888889053</c:v>
                </c:pt>
                <c:pt idx="246">
                  <c:v>2.7083333333333499</c:v>
                </c:pt>
                <c:pt idx="247">
                  <c:v>2.7152777777777946</c:v>
                </c:pt>
                <c:pt idx="248">
                  <c:v>2.7222222222222392</c:v>
                </c:pt>
                <c:pt idx="249">
                  <c:v>2.7291666666666838</c:v>
                </c:pt>
                <c:pt idx="250">
                  <c:v>2.7361111111111285</c:v>
                </c:pt>
                <c:pt idx="251">
                  <c:v>2.7430555555555731</c:v>
                </c:pt>
                <c:pt idx="252">
                  <c:v>2.7500000000000178</c:v>
                </c:pt>
                <c:pt idx="253">
                  <c:v>2.7569444444444624</c:v>
                </c:pt>
                <c:pt idx="254">
                  <c:v>2.763888888888907</c:v>
                </c:pt>
                <c:pt idx="255">
                  <c:v>2.7708333333333517</c:v>
                </c:pt>
                <c:pt idx="256">
                  <c:v>2.7777777777777963</c:v>
                </c:pt>
                <c:pt idx="257">
                  <c:v>2.784722222222241</c:v>
                </c:pt>
                <c:pt idx="258">
                  <c:v>2.7916666666666856</c:v>
                </c:pt>
                <c:pt idx="259">
                  <c:v>2.7986111111111303</c:v>
                </c:pt>
                <c:pt idx="260">
                  <c:v>2.8055555555555749</c:v>
                </c:pt>
                <c:pt idx="261">
                  <c:v>2.8125000000000195</c:v>
                </c:pt>
                <c:pt idx="262">
                  <c:v>2.8194444444444642</c:v>
                </c:pt>
                <c:pt idx="263">
                  <c:v>2.8263888888889088</c:v>
                </c:pt>
                <c:pt idx="264">
                  <c:v>2.8333333333333535</c:v>
                </c:pt>
                <c:pt idx="265">
                  <c:v>2.8402777777777981</c:v>
                </c:pt>
                <c:pt idx="266">
                  <c:v>2.8472222222222427</c:v>
                </c:pt>
                <c:pt idx="267">
                  <c:v>2.8541666666666874</c:v>
                </c:pt>
                <c:pt idx="268">
                  <c:v>2.861111111111132</c:v>
                </c:pt>
                <c:pt idx="269">
                  <c:v>2.8680555555555767</c:v>
                </c:pt>
                <c:pt idx="270">
                  <c:v>2.8750000000000213</c:v>
                </c:pt>
                <c:pt idx="271">
                  <c:v>2.881944444444466</c:v>
                </c:pt>
                <c:pt idx="272">
                  <c:v>2.8888888888889106</c:v>
                </c:pt>
                <c:pt idx="273">
                  <c:v>2.8958333333333552</c:v>
                </c:pt>
                <c:pt idx="274">
                  <c:v>2.9027777777777999</c:v>
                </c:pt>
                <c:pt idx="275">
                  <c:v>2.9097222222222445</c:v>
                </c:pt>
                <c:pt idx="276">
                  <c:v>2.9166666666666892</c:v>
                </c:pt>
                <c:pt idx="277">
                  <c:v>2.9236111111111338</c:v>
                </c:pt>
                <c:pt idx="278">
                  <c:v>2.9305555555555785</c:v>
                </c:pt>
                <c:pt idx="279">
                  <c:v>2.9375000000000231</c:v>
                </c:pt>
                <c:pt idx="280">
                  <c:v>2.9444444444444677</c:v>
                </c:pt>
                <c:pt idx="281">
                  <c:v>2.9513888888889124</c:v>
                </c:pt>
                <c:pt idx="282">
                  <c:v>2.958333333333357</c:v>
                </c:pt>
                <c:pt idx="283">
                  <c:v>2.9652777777778017</c:v>
                </c:pt>
                <c:pt idx="284">
                  <c:v>2.9722222222222463</c:v>
                </c:pt>
                <c:pt idx="285">
                  <c:v>2.9791666666666909</c:v>
                </c:pt>
                <c:pt idx="286">
                  <c:v>2.9861111111111356</c:v>
                </c:pt>
                <c:pt idx="287">
                  <c:v>2.9930555555555802</c:v>
                </c:pt>
                <c:pt idx="288">
                  <c:v>3.0000000000000249</c:v>
                </c:pt>
                <c:pt idx="289">
                  <c:v>3.0069444444444695</c:v>
                </c:pt>
                <c:pt idx="290">
                  <c:v>3.0138888888889142</c:v>
                </c:pt>
                <c:pt idx="291">
                  <c:v>3.0208333333333588</c:v>
                </c:pt>
                <c:pt idx="292">
                  <c:v>3.0277777777778034</c:v>
                </c:pt>
                <c:pt idx="293">
                  <c:v>3.0347222222222481</c:v>
                </c:pt>
                <c:pt idx="294">
                  <c:v>3.0416666666666927</c:v>
                </c:pt>
                <c:pt idx="295">
                  <c:v>3.0486111111111374</c:v>
                </c:pt>
                <c:pt idx="296">
                  <c:v>3.055555555555582</c:v>
                </c:pt>
                <c:pt idx="297">
                  <c:v>3.0625000000000266</c:v>
                </c:pt>
                <c:pt idx="298">
                  <c:v>3.0694444444444713</c:v>
                </c:pt>
                <c:pt idx="299">
                  <c:v>3.0763888888889159</c:v>
                </c:pt>
                <c:pt idx="300">
                  <c:v>3.0833333333333606</c:v>
                </c:pt>
                <c:pt idx="301">
                  <c:v>3.0902777777778052</c:v>
                </c:pt>
                <c:pt idx="302">
                  <c:v>3.0972222222222499</c:v>
                </c:pt>
                <c:pt idx="303">
                  <c:v>3.1041666666666945</c:v>
                </c:pt>
                <c:pt idx="304">
                  <c:v>3.1111111111111391</c:v>
                </c:pt>
                <c:pt idx="305">
                  <c:v>3.1180555555555838</c:v>
                </c:pt>
                <c:pt idx="306">
                  <c:v>3.1250000000000284</c:v>
                </c:pt>
                <c:pt idx="307">
                  <c:v>3.1319444444444731</c:v>
                </c:pt>
                <c:pt idx="308">
                  <c:v>3.1388888888889177</c:v>
                </c:pt>
                <c:pt idx="309">
                  <c:v>3.1458333333333623</c:v>
                </c:pt>
                <c:pt idx="310">
                  <c:v>3.152777777777807</c:v>
                </c:pt>
                <c:pt idx="311">
                  <c:v>3.1597222222222516</c:v>
                </c:pt>
                <c:pt idx="312">
                  <c:v>3.1666666666666963</c:v>
                </c:pt>
                <c:pt idx="313">
                  <c:v>3.1736111111111409</c:v>
                </c:pt>
                <c:pt idx="314">
                  <c:v>3.1805555555555856</c:v>
                </c:pt>
                <c:pt idx="315">
                  <c:v>3.1875000000000302</c:v>
                </c:pt>
                <c:pt idx="316">
                  <c:v>3.1944444444444748</c:v>
                </c:pt>
                <c:pt idx="317">
                  <c:v>3.2013888888889195</c:v>
                </c:pt>
                <c:pt idx="318">
                  <c:v>3.2083333333333641</c:v>
                </c:pt>
                <c:pt idx="319">
                  <c:v>3.2152777777778088</c:v>
                </c:pt>
                <c:pt idx="320">
                  <c:v>3.2222222222222534</c:v>
                </c:pt>
                <c:pt idx="321">
                  <c:v>3.229166666666698</c:v>
                </c:pt>
                <c:pt idx="322">
                  <c:v>3.2361111111111427</c:v>
                </c:pt>
                <c:pt idx="323">
                  <c:v>3.2430555555555873</c:v>
                </c:pt>
                <c:pt idx="324">
                  <c:v>3.250000000000032</c:v>
                </c:pt>
                <c:pt idx="325">
                  <c:v>3.2569444444444766</c:v>
                </c:pt>
                <c:pt idx="326">
                  <c:v>3.2638888888889213</c:v>
                </c:pt>
                <c:pt idx="327">
                  <c:v>3.2708333333333659</c:v>
                </c:pt>
                <c:pt idx="328">
                  <c:v>3.2777777777778105</c:v>
                </c:pt>
                <c:pt idx="329">
                  <c:v>3.2847222222222552</c:v>
                </c:pt>
                <c:pt idx="330">
                  <c:v>3.2916666666666998</c:v>
                </c:pt>
                <c:pt idx="331">
                  <c:v>3.2986111111111445</c:v>
                </c:pt>
                <c:pt idx="332">
                  <c:v>3.3055555555555891</c:v>
                </c:pt>
                <c:pt idx="333">
                  <c:v>3.3125000000000338</c:v>
                </c:pt>
                <c:pt idx="334">
                  <c:v>3.3194444444444784</c:v>
                </c:pt>
                <c:pt idx="335">
                  <c:v>3.326388888888923</c:v>
                </c:pt>
                <c:pt idx="336">
                  <c:v>3.3333333333333677</c:v>
                </c:pt>
                <c:pt idx="337">
                  <c:v>3.3402777777778123</c:v>
                </c:pt>
                <c:pt idx="338">
                  <c:v>3.347222222222257</c:v>
                </c:pt>
                <c:pt idx="339">
                  <c:v>3.3541666666667016</c:v>
                </c:pt>
                <c:pt idx="340">
                  <c:v>3.3611111111111462</c:v>
                </c:pt>
                <c:pt idx="341">
                  <c:v>3.3680555555555909</c:v>
                </c:pt>
                <c:pt idx="342">
                  <c:v>3.3750000000000355</c:v>
                </c:pt>
                <c:pt idx="343">
                  <c:v>3.3819444444444802</c:v>
                </c:pt>
                <c:pt idx="344">
                  <c:v>3.3888888888889248</c:v>
                </c:pt>
                <c:pt idx="345">
                  <c:v>3.3958333333333695</c:v>
                </c:pt>
                <c:pt idx="346">
                  <c:v>3.4027777777778141</c:v>
                </c:pt>
                <c:pt idx="347">
                  <c:v>3.4097222222222587</c:v>
                </c:pt>
                <c:pt idx="348">
                  <c:v>3.4166666666667034</c:v>
                </c:pt>
                <c:pt idx="349">
                  <c:v>3.423611111111148</c:v>
                </c:pt>
                <c:pt idx="350">
                  <c:v>3.4305555555555927</c:v>
                </c:pt>
                <c:pt idx="351">
                  <c:v>3.4375000000000373</c:v>
                </c:pt>
                <c:pt idx="352">
                  <c:v>3.4444444444444819</c:v>
                </c:pt>
                <c:pt idx="353">
                  <c:v>3.4513888888889266</c:v>
                </c:pt>
                <c:pt idx="354">
                  <c:v>3.4583333333333712</c:v>
                </c:pt>
                <c:pt idx="355">
                  <c:v>3.4652777777778159</c:v>
                </c:pt>
                <c:pt idx="356">
                  <c:v>3.4722222222222605</c:v>
                </c:pt>
                <c:pt idx="357">
                  <c:v>3.4791666666667052</c:v>
                </c:pt>
                <c:pt idx="358">
                  <c:v>3.4861111111111498</c:v>
                </c:pt>
                <c:pt idx="359">
                  <c:v>3.4930555555555944</c:v>
                </c:pt>
                <c:pt idx="360">
                  <c:v>3.5000000000000391</c:v>
                </c:pt>
                <c:pt idx="361">
                  <c:v>3.5069444444444837</c:v>
                </c:pt>
                <c:pt idx="362">
                  <c:v>3.5138888888889284</c:v>
                </c:pt>
                <c:pt idx="363">
                  <c:v>3.520833333333373</c:v>
                </c:pt>
                <c:pt idx="364">
                  <c:v>3.5277777777778176</c:v>
                </c:pt>
                <c:pt idx="365">
                  <c:v>3.5347222222222623</c:v>
                </c:pt>
                <c:pt idx="366">
                  <c:v>3.5416666666667069</c:v>
                </c:pt>
                <c:pt idx="367">
                  <c:v>3.5486111111111516</c:v>
                </c:pt>
                <c:pt idx="368">
                  <c:v>3.5555555555555962</c:v>
                </c:pt>
                <c:pt idx="369">
                  <c:v>3.5625000000000409</c:v>
                </c:pt>
                <c:pt idx="370">
                  <c:v>3.5694444444444855</c:v>
                </c:pt>
                <c:pt idx="371">
                  <c:v>3.5763888888889301</c:v>
                </c:pt>
                <c:pt idx="372">
                  <c:v>3.5833333333333748</c:v>
                </c:pt>
                <c:pt idx="373">
                  <c:v>3.5902777777778194</c:v>
                </c:pt>
                <c:pt idx="374">
                  <c:v>3.5972222222222641</c:v>
                </c:pt>
                <c:pt idx="375">
                  <c:v>3.6041666666667087</c:v>
                </c:pt>
                <c:pt idx="376">
                  <c:v>3.6111111111111533</c:v>
                </c:pt>
                <c:pt idx="377">
                  <c:v>3.618055555555598</c:v>
                </c:pt>
                <c:pt idx="378">
                  <c:v>3.6250000000000426</c:v>
                </c:pt>
                <c:pt idx="379">
                  <c:v>3.6319444444444873</c:v>
                </c:pt>
                <c:pt idx="380">
                  <c:v>3.6388888888889319</c:v>
                </c:pt>
                <c:pt idx="381">
                  <c:v>3.6458333333333766</c:v>
                </c:pt>
                <c:pt idx="382">
                  <c:v>3.6527777777778212</c:v>
                </c:pt>
                <c:pt idx="383">
                  <c:v>3.6597222222222658</c:v>
                </c:pt>
                <c:pt idx="384">
                  <c:v>3.6666666666667105</c:v>
                </c:pt>
                <c:pt idx="385">
                  <c:v>3.6736111111111551</c:v>
                </c:pt>
                <c:pt idx="386">
                  <c:v>3.6805555555555998</c:v>
                </c:pt>
                <c:pt idx="387">
                  <c:v>3.6875000000000444</c:v>
                </c:pt>
                <c:pt idx="388">
                  <c:v>3.6944444444444891</c:v>
                </c:pt>
                <c:pt idx="389">
                  <c:v>3.7013888888889337</c:v>
                </c:pt>
                <c:pt idx="390">
                  <c:v>3.7083333333333783</c:v>
                </c:pt>
                <c:pt idx="391">
                  <c:v>3.715277777777823</c:v>
                </c:pt>
                <c:pt idx="392">
                  <c:v>3.7222222222222676</c:v>
                </c:pt>
                <c:pt idx="393">
                  <c:v>3.7291666666667123</c:v>
                </c:pt>
                <c:pt idx="394">
                  <c:v>3.7361111111111569</c:v>
                </c:pt>
                <c:pt idx="395">
                  <c:v>3.7430555555556015</c:v>
                </c:pt>
                <c:pt idx="396">
                  <c:v>3.7500000000000462</c:v>
                </c:pt>
                <c:pt idx="397">
                  <c:v>3.7569444444444908</c:v>
                </c:pt>
                <c:pt idx="398">
                  <c:v>3.7638888888889355</c:v>
                </c:pt>
                <c:pt idx="399">
                  <c:v>3.7708333333333801</c:v>
                </c:pt>
                <c:pt idx="400">
                  <c:v>3.7777777777778248</c:v>
                </c:pt>
                <c:pt idx="401">
                  <c:v>3.7847222222222694</c:v>
                </c:pt>
                <c:pt idx="402">
                  <c:v>3.791666666666714</c:v>
                </c:pt>
                <c:pt idx="403">
                  <c:v>3.7986111111111587</c:v>
                </c:pt>
                <c:pt idx="404">
                  <c:v>3.8055555555556033</c:v>
                </c:pt>
                <c:pt idx="405">
                  <c:v>3.812500000000048</c:v>
                </c:pt>
                <c:pt idx="406">
                  <c:v>3.8194444444444926</c:v>
                </c:pt>
                <c:pt idx="407">
                  <c:v>3.8263888888889372</c:v>
                </c:pt>
                <c:pt idx="408">
                  <c:v>3.8333333333333819</c:v>
                </c:pt>
                <c:pt idx="409">
                  <c:v>3.8402777777778265</c:v>
                </c:pt>
                <c:pt idx="410">
                  <c:v>3.8472222222222712</c:v>
                </c:pt>
                <c:pt idx="411">
                  <c:v>3.8541666666667158</c:v>
                </c:pt>
                <c:pt idx="412">
                  <c:v>3.8611111111111605</c:v>
                </c:pt>
                <c:pt idx="413">
                  <c:v>3.8680555555556051</c:v>
                </c:pt>
                <c:pt idx="414">
                  <c:v>3.8750000000000497</c:v>
                </c:pt>
                <c:pt idx="415">
                  <c:v>3.8819444444444944</c:v>
                </c:pt>
                <c:pt idx="416">
                  <c:v>3.888888888888939</c:v>
                </c:pt>
                <c:pt idx="417">
                  <c:v>3.8958333333333837</c:v>
                </c:pt>
                <c:pt idx="418">
                  <c:v>3.9027777777778283</c:v>
                </c:pt>
                <c:pt idx="419">
                  <c:v>3.9097222222222729</c:v>
                </c:pt>
                <c:pt idx="420">
                  <c:v>3.9166666666667176</c:v>
                </c:pt>
                <c:pt idx="421">
                  <c:v>3.9236111111111622</c:v>
                </c:pt>
                <c:pt idx="422">
                  <c:v>3.9305555555556069</c:v>
                </c:pt>
                <c:pt idx="423">
                  <c:v>3.9375000000000515</c:v>
                </c:pt>
                <c:pt idx="424">
                  <c:v>3.9444444444444962</c:v>
                </c:pt>
                <c:pt idx="425">
                  <c:v>3.9513888888889408</c:v>
                </c:pt>
                <c:pt idx="426">
                  <c:v>3.9583333333333854</c:v>
                </c:pt>
                <c:pt idx="427">
                  <c:v>3.9652777777778301</c:v>
                </c:pt>
                <c:pt idx="428">
                  <c:v>3.9722222222222747</c:v>
                </c:pt>
                <c:pt idx="429">
                  <c:v>3.9791666666667194</c:v>
                </c:pt>
                <c:pt idx="430">
                  <c:v>3.986111111111164</c:v>
                </c:pt>
                <c:pt idx="431">
                  <c:v>3.9930555555556086</c:v>
                </c:pt>
                <c:pt idx="432">
                  <c:v>4.0000000000000533</c:v>
                </c:pt>
                <c:pt idx="433">
                  <c:v>4.0069444444444979</c:v>
                </c:pt>
                <c:pt idx="434">
                  <c:v>4.0138888888889426</c:v>
                </c:pt>
                <c:pt idx="435">
                  <c:v>4.0208333333333872</c:v>
                </c:pt>
                <c:pt idx="436">
                  <c:v>4.0277777777778319</c:v>
                </c:pt>
                <c:pt idx="437">
                  <c:v>4.0347222222222765</c:v>
                </c:pt>
                <c:pt idx="438">
                  <c:v>4.0416666666667211</c:v>
                </c:pt>
                <c:pt idx="439">
                  <c:v>4.0486111111111658</c:v>
                </c:pt>
                <c:pt idx="440">
                  <c:v>4.0555555555556104</c:v>
                </c:pt>
                <c:pt idx="441">
                  <c:v>4.0625000000000551</c:v>
                </c:pt>
                <c:pt idx="442">
                  <c:v>4.0694444444444997</c:v>
                </c:pt>
                <c:pt idx="443">
                  <c:v>4.0763888888889444</c:v>
                </c:pt>
                <c:pt idx="444">
                  <c:v>4.083333333333389</c:v>
                </c:pt>
                <c:pt idx="445">
                  <c:v>4.0902777777778336</c:v>
                </c:pt>
                <c:pt idx="446">
                  <c:v>4.0972222222222783</c:v>
                </c:pt>
                <c:pt idx="447">
                  <c:v>4.1041666666667229</c:v>
                </c:pt>
                <c:pt idx="448">
                  <c:v>4.1111111111111676</c:v>
                </c:pt>
                <c:pt idx="449">
                  <c:v>4.1180555555556122</c:v>
                </c:pt>
                <c:pt idx="450">
                  <c:v>4.1250000000000568</c:v>
                </c:pt>
                <c:pt idx="451">
                  <c:v>4.1319444444445015</c:v>
                </c:pt>
                <c:pt idx="452">
                  <c:v>4.1388888888889461</c:v>
                </c:pt>
                <c:pt idx="453">
                  <c:v>4.1458333333333908</c:v>
                </c:pt>
                <c:pt idx="454">
                  <c:v>4.1527777777778354</c:v>
                </c:pt>
                <c:pt idx="455">
                  <c:v>4.1597222222222801</c:v>
                </c:pt>
                <c:pt idx="456">
                  <c:v>4.1666666666667247</c:v>
                </c:pt>
                <c:pt idx="457">
                  <c:v>4.1736111111111693</c:v>
                </c:pt>
                <c:pt idx="458">
                  <c:v>4.180555555555614</c:v>
                </c:pt>
                <c:pt idx="459">
                  <c:v>4.1875000000000586</c:v>
                </c:pt>
                <c:pt idx="460">
                  <c:v>4.1944444444445033</c:v>
                </c:pt>
                <c:pt idx="461">
                  <c:v>4.2013888888889479</c:v>
                </c:pt>
                <c:pt idx="462">
                  <c:v>4.2083333333333925</c:v>
                </c:pt>
                <c:pt idx="463">
                  <c:v>4.2152777777778372</c:v>
                </c:pt>
                <c:pt idx="464">
                  <c:v>4.2222222222222818</c:v>
                </c:pt>
                <c:pt idx="465">
                  <c:v>4.2291666666667265</c:v>
                </c:pt>
                <c:pt idx="466">
                  <c:v>4.2361111111111711</c:v>
                </c:pt>
                <c:pt idx="467">
                  <c:v>4.2430555555556158</c:v>
                </c:pt>
                <c:pt idx="468">
                  <c:v>4.2500000000000604</c:v>
                </c:pt>
                <c:pt idx="469">
                  <c:v>4.256944444444505</c:v>
                </c:pt>
                <c:pt idx="470">
                  <c:v>4.2638888888889497</c:v>
                </c:pt>
                <c:pt idx="471">
                  <c:v>4.2708333333333943</c:v>
                </c:pt>
                <c:pt idx="472">
                  <c:v>4.277777777777839</c:v>
                </c:pt>
                <c:pt idx="473">
                  <c:v>4.2847222222222836</c:v>
                </c:pt>
                <c:pt idx="474">
                  <c:v>4.2916666666667282</c:v>
                </c:pt>
                <c:pt idx="475">
                  <c:v>4.2986111111111729</c:v>
                </c:pt>
                <c:pt idx="476">
                  <c:v>4.3055555555556175</c:v>
                </c:pt>
                <c:pt idx="477">
                  <c:v>4.3125000000000622</c:v>
                </c:pt>
                <c:pt idx="478">
                  <c:v>4.3194444444445068</c:v>
                </c:pt>
                <c:pt idx="479">
                  <c:v>4.3263888888889515</c:v>
                </c:pt>
                <c:pt idx="480">
                  <c:v>4.3333333333333961</c:v>
                </c:pt>
                <c:pt idx="481">
                  <c:v>4.3402777777778407</c:v>
                </c:pt>
                <c:pt idx="482">
                  <c:v>4.3472222222222854</c:v>
                </c:pt>
                <c:pt idx="483">
                  <c:v>4.35416666666673</c:v>
                </c:pt>
                <c:pt idx="484">
                  <c:v>4.3611111111111747</c:v>
                </c:pt>
                <c:pt idx="485">
                  <c:v>4.3680555555556193</c:v>
                </c:pt>
                <c:pt idx="486">
                  <c:v>4.3750000000000639</c:v>
                </c:pt>
                <c:pt idx="487">
                  <c:v>4.3819444444445086</c:v>
                </c:pt>
                <c:pt idx="488">
                  <c:v>4.3888888888889532</c:v>
                </c:pt>
                <c:pt idx="489">
                  <c:v>4.3958333333333979</c:v>
                </c:pt>
                <c:pt idx="490">
                  <c:v>4.4027777777778425</c:v>
                </c:pt>
                <c:pt idx="491">
                  <c:v>4.4097222222222872</c:v>
                </c:pt>
                <c:pt idx="492">
                  <c:v>4.4166666666667318</c:v>
                </c:pt>
                <c:pt idx="493">
                  <c:v>4.4236111111111764</c:v>
                </c:pt>
                <c:pt idx="494">
                  <c:v>4.4305555555556211</c:v>
                </c:pt>
                <c:pt idx="495">
                  <c:v>4.4375000000000657</c:v>
                </c:pt>
                <c:pt idx="496">
                  <c:v>4.4444444444445104</c:v>
                </c:pt>
                <c:pt idx="497">
                  <c:v>4.451388888888955</c:v>
                </c:pt>
                <c:pt idx="498">
                  <c:v>4.4583333333333997</c:v>
                </c:pt>
                <c:pt idx="499">
                  <c:v>4.4652777777778443</c:v>
                </c:pt>
                <c:pt idx="500">
                  <c:v>4.4722222222222889</c:v>
                </c:pt>
                <c:pt idx="501">
                  <c:v>4.4791666666667336</c:v>
                </c:pt>
                <c:pt idx="502">
                  <c:v>4.4861111111111782</c:v>
                </c:pt>
                <c:pt idx="503">
                  <c:v>4.4930555555556229</c:v>
                </c:pt>
                <c:pt idx="504">
                  <c:v>4.5000000000000675</c:v>
                </c:pt>
                <c:pt idx="505">
                  <c:v>4.5069444444445121</c:v>
                </c:pt>
                <c:pt idx="506">
                  <c:v>4.5138888888889568</c:v>
                </c:pt>
                <c:pt idx="507">
                  <c:v>4.5208333333334014</c:v>
                </c:pt>
                <c:pt idx="508">
                  <c:v>4.5277777777778461</c:v>
                </c:pt>
                <c:pt idx="509">
                  <c:v>4.5347222222222907</c:v>
                </c:pt>
                <c:pt idx="510">
                  <c:v>4.5416666666667354</c:v>
                </c:pt>
                <c:pt idx="511">
                  <c:v>4.54861111111118</c:v>
                </c:pt>
                <c:pt idx="512">
                  <c:v>4.5555555555556246</c:v>
                </c:pt>
                <c:pt idx="513">
                  <c:v>4.5625000000000693</c:v>
                </c:pt>
                <c:pt idx="514">
                  <c:v>4.5694444444445139</c:v>
                </c:pt>
                <c:pt idx="515">
                  <c:v>4.5763888888889586</c:v>
                </c:pt>
                <c:pt idx="516">
                  <c:v>4.5833333333334032</c:v>
                </c:pt>
                <c:pt idx="517">
                  <c:v>4.5902777777778478</c:v>
                </c:pt>
                <c:pt idx="518">
                  <c:v>4.5972222222222925</c:v>
                </c:pt>
                <c:pt idx="519">
                  <c:v>4.6041666666667371</c:v>
                </c:pt>
                <c:pt idx="520">
                  <c:v>4.6111111111111818</c:v>
                </c:pt>
                <c:pt idx="521">
                  <c:v>4.6180555555556264</c:v>
                </c:pt>
                <c:pt idx="522">
                  <c:v>4.6250000000000711</c:v>
                </c:pt>
                <c:pt idx="523">
                  <c:v>4.6319444444445157</c:v>
                </c:pt>
                <c:pt idx="524">
                  <c:v>4.6388888888889603</c:v>
                </c:pt>
                <c:pt idx="525">
                  <c:v>4.645833333333405</c:v>
                </c:pt>
                <c:pt idx="526">
                  <c:v>4.6527777777778496</c:v>
                </c:pt>
                <c:pt idx="527">
                  <c:v>4.6597222222222943</c:v>
                </c:pt>
                <c:pt idx="528">
                  <c:v>4.6666666666667389</c:v>
                </c:pt>
                <c:pt idx="529">
                  <c:v>4.6736111111111835</c:v>
                </c:pt>
                <c:pt idx="530">
                  <c:v>4.6805555555556282</c:v>
                </c:pt>
                <c:pt idx="531">
                  <c:v>4.6875000000000728</c:v>
                </c:pt>
                <c:pt idx="532">
                  <c:v>4.6944444444445175</c:v>
                </c:pt>
                <c:pt idx="533">
                  <c:v>4.7013888888889621</c:v>
                </c:pt>
                <c:pt idx="534">
                  <c:v>4.7083333333334068</c:v>
                </c:pt>
                <c:pt idx="535">
                  <c:v>4.7152777777778514</c:v>
                </c:pt>
                <c:pt idx="536">
                  <c:v>4.722222222222296</c:v>
                </c:pt>
                <c:pt idx="537">
                  <c:v>4.7291666666667407</c:v>
                </c:pt>
                <c:pt idx="538">
                  <c:v>4.7361111111111853</c:v>
                </c:pt>
                <c:pt idx="539">
                  <c:v>4.74305555555563</c:v>
                </c:pt>
                <c:pt idx="540">
                  <c:v>4.7500000000000746</c:v>
                </c:pt>
                <c:pt idx="541">
                  <c:v>4.7569444444445192</c:v>
                </c:pt>
                <c:pt idx="542">
                  <c:v>4.7638888888889639</c:v>
                </c:pt>
                <c:pt idx="543">
                  <c:v>4.7708333333334085</c:v>
                </c:pt>
                <c:pt idx="544">
                  <c:v>4.7777777777778532</c:v>
                </c:pt>
                <c:pt idx="545">
                  <c:v>4.7847222222222978</c:v>
                </c:pt>
                <c:pt idx="546">
                  <c:v>4.7916666666667425</c:v>
                </c:pt>
                <c:pt idx="547">
                  <c:v>4.7986111111111871</c:v>
                </c:pt>
                <c:pt idx="548">
                  <c:v>4.8055555555556317</c:v>
                </c:pt>
                <c:pt idx="549">
                  <c:v>4.8125000000000764</c:v>
                </c:pt>
                <c:pt idx="550">
                  <c:v>4.819444444444521</c:v>
                </c:pt>
                <c:pt idx="551">
                  <c:v>4.8263888888889657</c:v>
                </c:pt>
                <c:pt idx="552">
                  <c:v>4.8333333333334103</c:v>
                </c:pt>
                <c:pt idx="553">
                  <c:v>4.840277777777855</c:v>
                </c:pt>
                <c:pt idx="554">
                  <c:v>4.8472222222222996</c:v>
                </c:pt>
                <c:pt idx="555">
                  <c:v>4.8541666666667442</c:v>
                </c:pt>
                <c:pt idx="556">
                  <c:v>4.8611111111111889</c:v>
                </c:pt>
                <c:pt idx="557">
                  <c:v>4.8680555555556335</c:v>
                </c:pt>
                <c:pt idx="558">
                  <c:v>4.8750000000000782</c:v>
                </c:pt>
                <c:pt idx="559">
                  <c:v>4.8819444444445228</c:v>
                </c:pt>
                <c:pt idx="560">
                  <c:v>4.8888888888889674</c:v>
                </c:pt>
                <c:pt idx="561">
                  <c:v>4.8958333333334121</c:v>
                </c:pt>
                <c:pt idx="562">
                  <c:v>4.9027777777778567</c:v>
                </c:pt>
                <c:pt idx="563">
                  <c:v>4.9097222222223014</c:v>
                </c:pt>
                <c:pt idx="564">
                  <c:v>4.916666666666746</c:v>
                </c:pt>
                <c:pt idx="565">
                  <c:v>4.9236111111111907</c:v>
                </c:pt>
                <c:pt idx="566">
                  <c:v>4.9305555555556353</c:v>
                </c:pt>
                <c:pt idx="567">
                  <c:v>4.9375000000000799</c:v>
                </c:pt>
                <c:pt idx="568">
                  <c:v>4.9444444444445246</c:v>
                </c:pt>
                <c:pt idx="569">
                  <c:v>4.9513888888889692</c:v>
                </c:pt>
                <c:pt idx="570">
                  <c:v>4.9583333333334139</c:v>
                </c:pt>
                <c:pt idx="571">
                  <c:v>4.9652777777778585</c:v>
                </c:pt>
                <c:pt idx="572">
                  <c:v>4.9722222222223031</c:v>
                </c:pt>
                <c:pt idx="573">
                  <c:v>4.9791666666667478</c:v>
                </c:pt>
                <c:pt idx="574">
                  <c:v>4.9861111111111924</c:v>
                </c:pt>
                <c:pt idx="575">
                  <c:v>4.9930555555556371</c:v>
                </c:pt>
                <c:pt idx="576">
                  <c:v>5.0000000000000817</c:v>
                </c:pt>
                <c:pt idx="577">
                  <c:v>5.0069444444445264</c:v>
                </c:pt>
                <c:pt idx="578">
                  <c:v>5.013888888888971</c:v>
                </c:pt>
                <c:pt idx="579">
                  <c:v>5.0208333333334156</c:v>
                </c:pt>
                <c:pt idx="580">
                  <c:v>5.0277777777778603</c:v>
                </c:pt>
                <c:pt idx="581">
                  <c:v>5.0347222222223049</c:v>
                </c:pt>
                <c:pt idx="582">
                  <c:v>5.0416666666667496</c:v>
                </c:pt>
                <c:pt idx="583">
                  <c:v>5.0486111111111942</c:v>
                </c:pt>
                <c:pt idx="584">
                  <c:v>5.0555555555556388</c:v>
                </c:pt>
                <c:pt idx="585">
                  <c:v>5.0625000000000835</c:v>
                </c:pt>
                <c:pt idx="586">
                  <c:v>5.0694444444445281</c:v>
                </c:pt>
                <c:pt idx="587">
                  <c:v>5.0763888888889728</c:v>
                </c:pt>
                <c:pt idx="588">
                  <c:v>5.0833333333334174</c:v>
                </c:pt>
                <c:pt idx="589">
                  <c:v>5.0902777777778621</c:v>
                </c:pt>
                <c:pt idx="590">
                  <c:v>5.0972222222223067</c:v>
                </c:pt>
                <c:pt idx="591">
                  <c:v>5.1041666666667513</c:v>
                </c:pt>
                <c:pt idx="592">
                  <c:v>5.111111111111196</c:v>
                </c:pt>
                <c:pt idx="593">
                  <c:v>5.1180555555556406</c:v>
                </c:pt>
                <c:pt idx="594">
                  <c:v>5.1250000000000853</c:v>
                </c:pt>
                <c:pt idx="595">
                  <c:v>5.1319444444445299</c:v>
                </c:pt>
                <c:pt idx="596">
                  <c:v>5.1388888888889745</c:v>
                </c:pt>
                <c:pt idx="597">
                  <c:v>5.1458333333334192</c:v>
                </c:pt>
                <c:pt idx="598">
                  <c:v>5.1527777777778638</c:v>
                </c:pt>
                <c:pt idx="599">
                  <c:v>5.1597222222223085</c:v>
                </c:pt>
                <c:pt idx="600">
                  <c:v>5.1666666666667531</c:v>
                </c:pt>
                <c:pt idx="601">
                  <c:v>5.1736111111111978</c:v>
                </c:pt>
                <c:pt idx="602">
                  <c:v>5.1805555555556424</c:v>
                </c:pt>
                <c:pt idx="603">
                  <c:v>5.187500000000087</c:v>
                </c:pt>
                <c:pt idx="604">
                  <c:v>5.1944444444445317</c:v>
                </c:pt>
                <c:pt idx="605">
                  <c:v>5.2013888888889763</c:v>
                </c:pt>
                <c:pt idx="606">
                  <c:v>5.208333333333421</c:v>
                </c:pt>
                <c:pt idx="607">
                  <c:v>5.2152777777778656</c:v>
                </c:pt>
                <c:pt idx="608">
                  <c:v>5.2222222222223103</c:v>
                </c:pt>
                <c:pt idx="609">
                  <c:v>5.2291666666667549</c:v>
                </c:pt>
                <c:pt idx="610">
                  <c:v>5.2361111111111995</c:v>
                </c:pt>
                <c:pt idx="611">
                  <c:v>5.2430555555556442</c:v>
                </c:pt>
                <c:pt idx="612">
                  <c:v>5.2500000000000888</c:v>
                </c:pt>
                <c:pt idx="613">
                  <c:v>5.2569444444445335</c:v>
                </c:pt>
                <c:pt idx="614">
                  <c:v>5.2638888888889781</c:v>
                </c:pt>
                <c:pt idx="615">
                  <c:v>5.2708333333334227</c:v>
                </c:pt>
                <c:pt idx="616">
                  <c:v>5.2777777777778674</c:v>
                </c:pt>
                <c:pt idx="617">
                  <c:v>5.284722222222312</c:v>
                </c:pt>
                <c:pt idx="618">
                  <c:v>5.2916666666667567</c:v>
                </c:pt>
                <c:pt idx="619">
                  <c:v>5.2986111111112013</c:v>
                </c:pt>
                <c:pt idx="620">
                  <c:v>5.305555555555646</c:v>
                </c:pt>
                <c:pt idx="621">
                  <c:v>5.3125000000000906</c:v>
                </c:pt>
                <c:pt idx="622">
                  <c:v>5.3194444444445352</c:v>
                </c:pt>
                <c:pt idx="623">
                  <c:v>5.3263888888889799</c:v>
                </c:pt>
                <c:pt idx="624">
                  <c:v>5.3333333333334245</c:v>
                </c:pt>
                <c:pt idx="625">
                  <c:v>5.3402777777778692</c:v>
                </c:pt>
                <c:pt idx="626">
                  <c:v>5.3472222222223138</c:v>
                </c:pt>
                <c:pt idx="627">
                  <c:v>5.3541666666667584</c:v>
                </c:pt>
                <c:pt idx="628">
                  <c:v>5.3611111111112031</c:v>
                </c:pt>
                <c:pt idx="629">
                  <c:v>5.3680555555556477</c:v>
                </c:pt>
                <c:pt idx="630">
                  <c:v>5.3750000000000924</c:v>
                </c:pt>
                <c:pt idx="631">
                  <c:v>5.381944444444537</c:v>
                </c:pt>
                <c:pt idx="632">
                  <c:v>5.3888888888889817</c:v>
                </c:pt>
                <c:pt idx="633">
                  <c:v>5.3958333333334263</c:v>
                </c:pt>
                <c:pt idx="634">
                  <c:v>5.4027777777778709</c:v>
                </c:pt>
                <c:pt idx="635">
                  <c:v>5.4097222222223156</c:v>
                </c:pt>
                <c:pt idx="636">
                  <c:v>5.4166666666667602</c:v>
                </c:pt>
                <c:pt idx="637">
                  <c:v>5.4236111111112049</c:v>
                </c:pt>
                <c:pt idx="638">
                  <c:v>5.4305555555556495</c:v>
                </c:pt>
                <c:pt idx="639">
                  <c:v>5.4375000000000941</c:v>
                </c:pt>
                <c:pt idx="640">
                  <c:v>5.4444444444445388</c:v>
                </c:pt>
                <c:pt idx="641">
                  <c:v>5.4513888888889834</c:v>
                </c:pt>
                <c:pt idx="642">
                  <c:v>5.4583333333334281</c:v>
                </c:pt>
                <c:pt idx="643">
                  <c:v>5.4652777777778727</c:v>
                </c:pt>
                <c:pt idx="644">
                  <c:v>5.4722222222223174</c:v>
                </c:pt>
                <c:pt idx="645">
                  <c:v>5.479166666666762</c:v>
                </c:pt>
                <c:pt idx="646">
                  <c:v>5.4861111111112066</c:v>
                </c:pt>
                <c:pt idx="647">
                  <c:v>5.4930555555556513</c:v>
                </c:pt>
                <c:pt idx="648">
                  <c:v>5.5000000000000959</c:v>
                </c:pt>
                <c:pt idx="649">
                  <c:v>5.5069444444445406</c:v>
                </c:pt>
                <c:pt idx="650">
                  <c:v>5.5138888888889852</c:v>
                </c:pt>
                <c:pt idx="651">
                  <c:v>5.5208333333334298</c:v>
                </c:pt>
                <c:pt idx="652">
                  <c:v>5.5277777777778745</c:v>
                </c:pt>
                <c:pt idx="653">
                  <c:v>5.5347222222223191</c:v>
                </c:pt>
                <c:pt idx="654">
                  <c:v>5.5416666666667638</c:v>
                </c:pt>
                <c:pt idx="655">
                  <c:v>5.5486111111112084</c:v>
                </c:pt>
                <c:pt idx="656">
                  <c:v>5.5555555555556531</c:v>
                </c:pt>
                <c:pt idx="657">
                  <c:v>5.5625000000000977</c:v>
                </c:pt>
                <c:pt idx="658">
                  <c:v>5.5694444444445423</c:v>
                </c:pt>
                <c:pt idx="659">
                  <c:v>5.576388888888987</c:v>
                </c:pt>
                <c:pt idx="660">
                  <c:v>5.5833333333334316</c:v>
                </c:pt>
                <c:pt idx="661">
                  <c:v>5.5902777777778763</c:v>
                </c:pt>
                <c:pt idx="662">
                  <c:v>5.5972222222223209</c:v>
                </c:pt>
                <c:pt idx="663">
                  <c:v>5.6041666666667656</c:v>
                </c:pt>
                <c:pt idx="664">
                  <c:v>5.6111111111112102</c:v>
                </c:pt>
                <c:pt idx="665">
                  <c:v>5.6180555555556548</c:v>
                </c:pt>
                <c:pt idx="666">
                  <c:v>5.6250000000000995</c:v>
                </c:pt>
                <c:pt idx="667">
                  <c:v>5.6319444444445441</c:v>
                </c:pt>
                <c:pt idx="668">
                  <c:v>5.6388888888889888</c:v>
                </c:pt>
                <c:pt idx="669">
                  <c:v>5.6458333333334334</c:v>
                </c:pt>
                <c:pt idx="670">
                  <c:v>5.652777777777878</c:v>
                </c:pt>
                <c:pt idx="671">
                  <c:v>5.6597222222223227</c:v>
                </c:pt>
                <c:pt idx="672">
                  <c:v>5.6666666666667673</c:v>
                </c:pt>
                <c:pt idx="673">
                  <c:v>5.673611111111212</c:v>
                </c:pt>
                <c:pt idx="674">
                  <c:v>5.6805555555556566</c:v>
                </c:pt>
                <c:pt idx="675">
                  <c:v>5.6875000000001013</c:v>
                </c:pt>
                <c:pt idx="676">
                  <c:v>5.6944444444445459</c:v>
                </c:pt>
                <c:pt idx="677">
                  <c:v>5.7013888888889905</c:v>
                </c:pt>
                <c:pt idx="678">
                  <c:v>5.7083333333334352</c:v>
                </c:pt>
                <c:pt idx="679">
                  <c:v>5.7152777777778798</c:v>
                </c:pt>
                <c:pt idx="680">
                  <c:v>5.7222222222223245</c:v>
                </c:pt>
                <c:pt idx="681">
                  <c:v>5.7291666666667691</c:v>
                </c:pt>
                <c:pt idx="682">
                  <c:v>5.7361111111112137</c:v>
                </c:pt>
                <c:pt idx="683">
                  <c:v>5.7430555555556584</c:v>
                </c:pt>
                <c:pt idx="684">
                  <c:v>5.750000000000103</c:v>
                </c:pt>
                <c:pt idx="685">
                  <c:v>5.7569444444445477</c:v>
                </c:pt>
                <c:pt idx="686">
                  <c:v>5.7638888888889923</c:v>
                </c:pt>
                <c:pt idx="687">
                  <c:v>5.770833333333437</c:v>
                </c:pt>
                <c:pt idx="688">
                  <c:v>5.7777777777778816</c:v>
                </c:pt>
                <c:pt idx="689">
                  <c:v>5.7847222222223262</c:v>
                </c:pt>
                <c:pt idx="690">
                  <c:v>5.7916666666667709</c:v>
                </c:pt>
                <c:pt idx="691">
                  <c:v>5.7986111111112155</c:v>
                </c:pt>
                <c:pt idx="692">
                  <c:v>5.8055555555556602</c:v>
                </c:pt>
                <c:pt idx="693">
                  <c:v>5.8125000000001048</c:v>
                </c:pt>
                <c:pt idx="694">
                  <c:v>5.8194444444445494</c:v>
                </c:pt>
                <c:pt idx="695">
                  <c:v>5.8263888888889941</c:v>
                </c:pt>
                <c:pt idx="696">
                  <c:v>5.8333333333334387</c:v>
                </c:pt>
                <c:pt idx="697">
                  <c:v>5.8402777777778834</c:v>
                </c:pt>
                <c:pt idx="698">
                  <c:v>5.847222222222328</c:v>
                </c:pt>
                <c:pt idx="699">
                  <c:v>5.8541666666667727</c:v>
                </c:pt>
                <c:pt idx="700">
                  <c:v>5.8611111111112173</c:v>
                </c:pt>
                <c:pt idx="701">
                  <c:v>5.8680555555556619</c:v>
                </c:pt>
                <c:pt idx="702">
                  <c:v>5.8750000000001066</c:v>
                </c:pt>
                <c:pt idx="703">
                  <c:v>5.8819444444445512</c:v>
                </c:pt>
                <c:pt idx="704">
                  <c:v>5.8888888888889959</c:v>
                </c:pt>
                <c:pt idx="705">
                  <c:v>5.8958333333334405</c:v>
                </c:pt>
                <c:pt idx="706">
                  <c:v>5.9027777777778851</c:v>
                </c:pt>
                <c:pt idx="707">
                  <c:v>5.9097222222223298</c:v>
                </c:pt>
                <c:pt idx="708">
                  <c:v>5.9166666666667744</c:v>
                </c:pt>
                <c:pt idx="709">
                  <c:v>5.9236111111112191</c:v>
                </c:pt>
                <c:pt idx="710">
                  <c:v>5.9305555555556637</c:v>
                </c:pt>
                <c:pt idx="711">
                  <c:v>5.9375000000001084</c:v>
                </c:pt>
                <c:pt idx="712">
                  <c:v>5.944444444444553</c:v>
                </c:pt>
                <c:pt idx="713">
                  <c:v>5.9513888888889976</c:v>
                </c:pt>
                <c:pt idx="714">
                  <c:v>5.9583333333334423</c:v>
                </c:pt>
                <c:pt idx="715">
                  <c:v>5.9652777777778869</c:v>
                </c:pt>
                <c:pt idx="716">
                  <c:v>5.9722222222223316</c:v>
                </c:pt>
                <c:pt idx="717">
                  <c:v>5.9791666666667762</c:v>
                </c:pt>
                <c:pt idx="718">
                  <c:v>5.9861111111112209</c:v>
                </c:pt>
                <c:pt idx="719">
                  <c:v>5.9930555555556655</c:v>
                </c:pt>
                <c:pt idx="720">
                  <c:v>6.0000000000001101</c:v>
                </c:pt>
                <c:pt idx="721">
                  <c:v>6.0069444444445548</c:v>
                </c:pt>
                <c:pt idx="722">
                  <c:v>6.0138888888889994</c:v>
                </c:pt>
                <c:pt idx="723">
                  <c:v>6.0208333333334441</c:v>
                </c:pt>
                <c:pt idx="724">
                  <c:v>6.0277777777778887</c:v>
                </c:pt>
                <c:pt idx="725">
                  <c:v>6.0347222222223333</c:v>
                </c:pt>
                <c:pt idx="726">
                  <c:v>6.041666666666778</c:v>
                </c:pt>
                <c:pt idx="727">
                  <c:v>6.0486111111112226</c:v>
                </c:pt>
                <c:pt idx="728">
                  <c:v>6.0555555555556673</c:v>
                </c:pt>
                <c:pt idx="729">
                  <c:v>6.0625000000001119</c:v>
                </c:pt>
                <c:pt idx="730">
                  <c:v>6.0694444444445566</c:v>
                </c:pt>
                <c:pt idx="731">
                  <c:v>6.0763888888890012</c:v>
                </c:pt>
                <c:pt idx="732">
                  <c:v>6.0833333333334458</c:v>
                </c:pt>
                <c:pt idx="733">
                  <c:v>6.0902777777778905</c:v>
                </c:pt>
                <c:pt idx="734">
                  <c:v>6.0972222222223351</c:v>
                </c:pt>
                <c:pt idx="735">
                  <c:v>6.1041666666667798</c:v>
                </c:pt>
                <c:pt idx="736">
                  <c:v>6.1111111111112244</c:v>
                </c:pt>
                <c:pt idx="737">
                  <c:v>6.118055555555669</c:v>
                </c:pt>
                <c:pt idx="738">
                  <c:v>6.1250000000001137</c:v>
                </c:pt>
                <c:pt idx="739">
                  <c:v>6.1319444444445583</c:v>
                </c:pt>
                <c:pt idx="740">
                  <c:v>6.138888888889003</c:v>
                </c:pt>
                <c:pt idx="741">
                  <c:v>6.1458333333334476</c:v>
                </c:pt>
                <c:pt idx="742">
                  <c:v>6.1527777777778923</c:v>
                </c:pt>
                <c:pt idx="743">
                  <c:v>6.1597222222223369</c:v>
                </c:pt>
                <c:pt idx="744">
                  <c:v>6.1666666666667815</c:v>
                </c:pt>
                <c:pt idx="745">
                  <c:v>6.1736111111112262</c:v>
                </c:pt>
                <c:pt idx="746">
                  <c:v>6.1805555555556708</c:v>
                </c:pt>
                <c:pt idx="747">
                  <c:v>6.1875000000001155</c:v>
                </c:pt>
                <c:pt idx="748">
                  <c:v>6.1944444444445601</c:v>
                </c:pt>
                <c:pt idx="749">
                  <c:v>6.2013888888890047</c:v>
                </c:pt>
                <c:pt idx="750">
                  <c:v>6.2083333333334494</c:v>
                </c:pt>
                <c:pt idx="751">
                  <c:v>6.215277777777894</c:v>
                </c:pt>
                <c:pt idx="752">
                  <c:v>6.2222222222223387</c:v>
                </c:pt>
                <c:pt idx="753">
                  <c:v>6.2291666666667833</c:v>
                </c:pt>
                <c:pt idx="754">
                  <c:v>6.236111111111228</c:v>
                </c:pt>
                <c:pt idx="755">
                  <c:v>6.2430555555556726</c:v>
                </c:pt>
                <c:pt idx="756">
                  <c:v>6.2500000000001172</c:v>
                </c:pt>
                <c:pt idx="757">
                  <c:v>6.2569444444445619</c:v>
                </c:pt>
                <c:pt idx="758">
                  <c:v>6.2638888888890065</c:v>
                </c:pt>
                <c:pt idx="759">
                  <c:v>6.2708333333334512</c:v>
                </c:pt>
                <c:pt idx="760">
                  <c:v>6.2777777777778958</c:v>
                </c:pt>
                <c:pt idx="761">
                  <c:v>6.2847222222223404</c:v>
                </c:pt>
                <c:pt idx="762">
                  <c:v>6.2916666666667851</c:v>
                </c:pt>
                <c:pt idx="763">
                  <c:v>6.2986111111112297</c:v>
                </c:pt>
                <c:pt idx="764">
                  <c:v>6.3055555555556744</c:v>
                </c:pt>
                <c:pt idx="765">
                  <c:v>6.312500000000119</c:v>
                </c:pt>
                <c:pt idx="766">
                  <c:v>6.3194444444445637</c:v>
                </c:pt>
                <c:pt idx="767">
                  <c:v>6.3263888888890083</c:v>
                </c:pt>
                <c:pt idx="768">
                  <c:v>6.3333333333334529</c:v>
                </c:pt>
                <c:pt idx="769">
                  <c:v>6.3402777777778976</c:v>
                </c:pt>
                <c:pt idx="770">
                  <c:v>6.3472222222223422</c:v>
                </c:pt>
                <c:pt idx="771">
                  <c:v>6.3541666666667869</c:v>
                </c:pt>
                <c:pt idx="772">
                  <c:v>6.3611111111112315</c:v>
                </c:pt>
                <c:pt idx="773">
                  <c:v>6.3680555555556762</c:v>
                </c:pt>
                <c:pt idx="774">
                  <c:v>6.3750000000001208</c:v>
                </c:pt>
                <c:pt idx="775">
                  <c:v>6.3819444444445654</c:v>
                </c:pt>
                <c:pt idx="776">
                  <c:v>6.3888888888890101</c:v>
                </c:pt>
                <c:pt idx="777">
                  <c:v>6.3958333333334547</c:v>
                </c:pt>
                <c:pt idx="778">
                  <c:v>6.4027777777778994</c:v>
                </c:pt>
                <c:pt idx="779">
                  <c:v>6.409722222222344</c:v>
                </c:pt>
                <c:pt idx="780">
                  <c:v>6.4166666666667886</c:v>
                </c:pt>
                <c:pt idx="781">
                  <c:v>6.4236111111112333</c:v>
                </c:pt>
                <c:pt idx="782">
                  <c:v>6.4305555555556779</c:v>
                </c:pt>
                <c:pt idx="783">
                  <c:v>6.4375000000001226</c:v>
                </c:pt>
                <c:pt idx="784">
                  <c:v>6.4444444444445672</c:v>
                </c:pt>
                <c:pt idx="785">
                  <c:v>6.4513888888890119</c:v>
                </c:pt>
                <c:pt idx="786">
                  <c:v>6.4583333333334565</c:v>
                </c:pt>
                <c:pt idx="787">
                  <c:v>6.4652777777779011</c:v>
                </c:pt>
                <c:pt idx="788">
                  <c:v>6.4722222222223458</c:v>
                </c:pt>
                <c:pt idx="789">
                  <c:v>6.4791666666667904</c:v>
                </c:pt>
                <c:pt idx="790">
                  <c:v>6.4861111111112351</c:v>
                </c:pt>
                <c:pt idx="791">
                  <c:v>6.4930555555556797</c:v>
                </c:pt>
                <c:pt idx="792">
                  <c:v>6.5000000000001243</c:v>
                </c:pt>
                <c:pt idx="793">
                  <c:v>6.506944444444569</c:v>
                </c:pt>
                <c:pt idx="794">
                  <c:v>6.5138888888890136</c:v>
                </c:pt>
                <c:pt idx="795">
                  <c:v>6.5208333333334583</c:v>
                </c:pt>
                <c:pt idx="796">
                  <c:v>6.5277777777779029</c:v>
                </c:pt>
                <c:pt idx="797">
                  <c:v>6.5347222222223476</c:v>
                </c:pt>
                <c:pt idx="798">
                  <c:v>6.5416666666667922</c:v>
                </c:pt>
                <c:pt idx="799">
                  <c:v>6.5486111111112368</c:v>
                </c:pt>
                <c:pt idx="800">
                  <c:v>6.5555555555556815</c:v>
                </c:pt>
                <c:pt idx="801">
                  <c:v>6.5625000000001261</c:v>
                </c:pt>
                <c:pt idx="802">
                  <c:v>6.5694444444445708</c:v>
                </c:pt>
                <c:pt idx="803">
                  <c:v>6.5763888888890154</c:v>
                </c:pt>
                <c:pt idx="804">
                  <c:v>6.58333333333346</c:v>
                </c:pt>
                <c:pt idx="805">
                  <c:v>6.5902777777779047</c:v>
                </c:pt>
                <c:pt idx="806">
                  <c:v>6.5972222222223493</c:v>
                </c:pt>
                <c:pt idx="807">
                  <c:v>6.604166666666794</c:v>
                </c:pt>
                <c:pt idx="808">
                  <c:v>6.6111111111112386</c:v>
                </c:pt>
                <c:pt idx="809">
                  <c:v>6.6180555555556833</c:v>
                </c:pt>
                <c:pt idx="810">
                  <c:v>6.6250000000001279</c:v>
                </c:pt>
                <c:pt idx="811">
                  <c:v>6.6319444444445725</c:v>
                </c:pt>
                <c:pt idx="812">
                  <c:v>6.6388888888890172</c:v>
                </c:pt>
                <c:pt idx="813">
                  <c:v>6.6458333333334618</c:v>
                </c:pt>
                <c:pt idx="814">
                  <c:v>6.6527777777779065</c:v>
                </c:pt>
                <c:pt idx="815">
                  <c:v>6.6597222222223511</c:v>
                </c:pt>
                <c:pt idx="816">
                  <c:v>6.6666666666667957</c:v>
                </c:pt>
                <c:pt idx="817">
                  <c:v>6.6736111111112404</c:v>
                </c:pt>
                <c:pt idx="818">
                  <c:v>6.680555555555685</c:v>
                </c:pt>
                <c:pt idx="819">
                  <c:v>6.6875000000001297</c:v>
                </c:pt>
                <c:pt idx="820">
                  <c:v>6.6944444444445743</c:v>
                </c:pt>
                <c:pt idx="821">
                  <c:v>6.701388888889019</c:v>
                </c:pt>
                <c:pt idx="822">
                  <c:v>6.7083333333334636</c:v>
                </c:pt>
                <c:pt idx="823">
                  <c:v>6.7152777777779082</c:v>
                </c:pt>
                <c:pt idx="824">
                  <c:v>6.7222222222223529</c:v>
                </c:pt>
                <c:pt idx="825">
                  <c:v>6.7291666666667975</c:v>
                </c:pt>
                <c:pt idx="826">
                  <c:v>6.7361111111112422</c:v>
                </c:pt>
                <c:pt idx="827">
                  <c:v>6.7430555555556868</c:v>
                </c:pt>
                <c:pt idx="828">
                  <c:v>6.7500000000001315</c:v>
                </c:pt>
                <c:pt idx="829">
                  <c:v>6.7569444444445761</c:v>
                </c:pt>
                <c:pt idx="830">
                  <c:v>6.7638888888890207</c:v>
                </c:pt>
                <c:pt idx="831">
                  <c:v>6.7708333333334654</c:v>
                </c:pt>
                <c:pt idx="832">
                  <c:v>6.77777777777791</c:v>
                </c:pt>
                <c:pt idx="833">
                  <c:v>6.7847222222223547</c:v>
                </c:pt>
                <c:pt idx="834">
                  <c:v>6.7916666666667993</c:v>
                </c:pt>
                <c:pt idx="835">
                  <c:v>6.7986111111112439</c:v>
                </c:pt>
                <c:pt idx="836">
                  <c:v>6.8055555555556886</c:v>
                </c:pt>
                <c:pt idx="837">
                  <c:v>6.8125000000001332</c:v>
                </c:pt>
                <c:pt idx="838">
                  <c:v>6.8194444444445779</c:v>
                </c:pt>
                <c:pt idx="839">
                  <c:v>6.8263888888890225</c:v>
                </c:pt>
                <c:pt idx="840">
                  <c:v>6.8333333333334672</c:v>
                </c:pt>
                <c:pt idx="841">
                  <c:v>6.8402777777779118</c:v>
                </c:pt>
                <c:pt idx="842">
                  <c:v>6.8472222222223564</c:v>
                </c:pt>
                <c:pt idx="843">
                  <c:v>6.8541666666668011</c:v>
                </c:pt>
                <c:pt idx="844">
                  <c:v>6.8611111111112457</c:v>
                </c:pt>
                <c:pt idx="845">
                  <c:v>6.8680555555556904</c:v>
                </c:pt>
                <c:pt idx="846">
                  <c:v>6.875000000000135</c:v>
                </c:pt>
                <c:pt idx="847">
                  <c:v>6.8819444444445796</c:v>
                </c:pt>
                <c:pt idx="848">
                  <c:v>6.8888888888890243</c:v>
                </c:pt>
                <c:pt idx="849">
                  <c:v>6.8958333333334689</c:v>
                </c:pt>
                <c:pt idx="850">
                  <c:v>6.9027777777779136</c:v>
                </c:pt>
                <c:pt idx="851">
                  <c:v>6.9097222222223582</c:v>
                </c:pt>
                <c:pt idx="852">
                  <c:v>6.9166666666668029</c:v>
                </c:pt>
                <c:pt idx="853">
                  <c:v>6.9236111111112475</c:v>
                </c:pt>
                <c:pt idx="854">
                  <c:v>6.9305555555556921</c:v>
                </c:pt>
                <c:pt idx="855">
                  <c:v>6.9375000000001368</c:v>
                </c:pt>
                <c:pt idx="856">
                  <c:v>6.9444444444445814</c:v>
                </c:pt>
                <c:pt idx="857">
                  <c:v>6.9513888888890261</c:v>
                </c:pt>
                <c:pt idx="858">
                  <c:v>6.9583333333334707</c:v>
                </c:pt>
                <c:pt idx="859">
                  <c:v>6.9652777777779153</c:v>
                </c:pt>
                <c:pt idx="860">
                  <c:v>6.97222222222236</c:v>
                </c:pt>
                <c:pt idx="861">
                  <c:v>6.9791666666668046</c:v>
                </c:pt>
                <c:pt idx="862">
                  <c:v>6.9861111111112493</c:v>
                </c:pt>
                <c:pt idx="863">
                  <c:v>6.9930555555556939</c:v>
                </c:pt>
                <c:pt idx="864">
                  <c:v>7.0000000000001386</c:v>
                </c:pt>
                <c:pt idx="865">
                  <c:v>7.0069444444445832</c:v>
                </c:pt>
                <c:pt idx="866">
                  <c:v>7.0138888888890278</c:v>
                </c:pt>
                <c:pt idx="867">
                  <c:v>7.0208333333334725</c:v>
                </c:pt>
                <c:pt idx="868">
                  <c:v>7.0277777777779171</c:v>
                </c:pt>
                <c:pt idx="869">
                  <c:v>7.0347222222223618</c:v>
                </c:pt>
                <c:pt idx="870">
                  <c:v>7.0416666666668064</c:v>
                </c:pt>
                <c:pt idx="871">
                  <c:v>7.048611111111251</c:v>
                </c:pt>
                <c:pt idx="872">
                  <c:v>7.0555555555556957</c:v>
                </c:pt>
                <c:pt idx="873">
                  <c:v>7.0625000000001403</c:v>
                </c:pt>
                <c:pt idx="874">
                  <c:v>7.069444444444585</c:v>
                </c:pt>
                <c:pt idx="875">
                  <c:v>7.0763888888890296</c:v>
                </c:pt>
                <c:pt idx="876">
                  <c:v>7.0833333333334743</c:v>
                </c:pt>
                <c:pt idx="877">
                  <c:v>7.0902777777779189</c:v>
                </c:pt>
                <c:pt idx="878">
                  <c:v>7.0972222222223635</c:v>
                </c:pt>
                <c:pt idx="879">
                  <c:v>7.1041666666668082</c:v>
                </c:pt>
                <c:pt idx="880">
                  <c:v>7.1111111111112528</c:v>
                </c:pt>
                <c:pt idx="881">
                  <c:v>7.1180555555556975</c:v>
                </c:pt>
                <c:pt idx="882">
                  <c:v>7.1250000000001421</c:v>
                </c:pt>
                <c:pt idx="883">
                  <c:v>7.1319444444445868</c:v>
                </c:pt>
                <c:pt idx="884">
                  <c:v>7.1388888888890314</c:v>
                </c:pt>
                <c:pt idx="885">
                  <c:v>7.145833333333476</c:v>
                </c:pt>
                <c:pt idx="886">
                  <c:v>7.1527777777779207</c:v>
                </c:pt>
                <c:pt idx="887">
                  <c:v>7.1597222222223653</c:v>
                </c:pt>
                <c:pt idx="888">
                  <c:v>7.16666666666681</c:v>
                </c:pt>
                <c:pt idx="889">
                  <c:v>7.1736111111112546</c:v>
                </c:pt>
                <c:pt idx="890">
                  <c:v>7.1805555555556992</c:v>
                </c:pt>
                <c:pt idx="891">
                  <c:v>7.1875000000001439</c:v>
                </c:pt>
                <c:pt idx="892">
                  <c:v>7.1944444444445885</c:v>
                </c:pt>
                <c:pt idx="893">
                  <c:v>7.2013888888890332</c:v>
                </c:pt>
                <c:pt idx="894">
                  <c:v>7.2083333333334778</c:v>
                </c:pt>
                <c:pt idx="895">
                  <c:v>7.2152777777779225</c:v>
                </c:pt>
                <c:pt idx="896">
                  <c:v>7.2222222222223671</c:v>
                </c:pt>
                <c:pt idx="897">
                  <c:v>7.2291666666668117</c:v>
                </c:pt>
                <c:pt idx="898">
                  <c:v>7.2361111111112564</c:v>
                </c:pt>
                <c:pt idx="899">
                  <c:v>7.243055555555701</c:v>
                </c:pt>
                <c:pt idx="900">
                  <c:v>7.2500000000001457</c:v>
                </c:pt>
                <c:pt idx="901">
                  <c:v>7.2569444444445903</c:v>
                </c:pt>
                <c:pt idx="902">
                  <c:v>7.2638888888890349</c:v>
                </c:pt>
                <c:pt idx="903">
                  <c:v>7.2708333333334796</c:v>
                </c:pt>
                <c:pt idx="904">
                  <c:v>7.2777777777779242</c:v>
                </c:pt>
                <c:pt idx="905">
                  <c:v>7.2847222222223689</c:v>
                </c:pt>
                <c:pt idx="906">
                  <c:v>7.2916666666668135</c:v>
                </c:pt>
                <c:pt idx="907">
                  <c:v>7.2986111111112582</c:v>
                </c:pt>
                <c:pt idx="908">
                  <c:v>7.3055555555557028</c:v>
                </c:pt>
                <c:pt idx="909">
                  <c:v>7.3125000000001474</c:v>
                </c:pt>
                <c:pt idx="910">
                  <c:v>7.3194444444445921</c:v>
                </c:pt>
                <c:pt idx="911">
                  <c:v>7.3263888888890367</c:v>
                </c:pt>
                <c:pt idx="912">
                  <c:v>7.3333333333334814</c:v>
                </c:pt>
                <c:pt idx="913">
                  <c:v>7.340277777777926</c:v>
                </c:pt>
                <c:pt idx="914">
                  <c:v>7.3472222222223706</c:v>
                </c:pt>
                <c:pt idx="915">
                  <c:v>7.3541666666668153</c:v>
                </c:pt>
                <c:pt idx="916">
                  <c:v>7.3611111111112599</c:v>
                </c:pt>
                <c:pt idx="917">
                  <c:v>7.3680555555557046</c:v>
                </c:pt>
                <c:pt idx="918">
                  <c:v>7.3750000000001492</c:v>
                </c:pt>
                <c:pt idx="919">
                  <c:v>7.3819444444445939</c:v>
                </c:pt>
                <c:pt idx="920">
                  <c:v>7.3888888888890385</c:v>
                </c:pt>
                <c:pt idx="921">
                  <c:v>7.3958333333334831</c:v>
                </c:pt>
                <c:pt idx="922">
                  <c:v>7.4027777777779278</c:v>
                </c:pt>
                <c:pt idx="923">
                  <c:v>7.4097222222223724</c:v>
                </c:pt>
                <c:pt idx="924">
                  <c:v>7.4166666666668171</c:v>
                </c:pt>
                <c:pt idx="925">
                  <c:v>7.4236111111112617</c:v>
                </c:pt>
                <c:pt idx="926">
                  <c:v>7.4305555555557063</c:v>
                </c:pt>
                <c:pt idx="927">
                  <c:v>7.437500000000151</c:v>
                </c:pt>
                <c:pt idx="928">
                  <c:v>7.4444444444445956</c:v>
                </c:pt>
                <c:pt idx="929">
                  <c:v>7.4513888888890403</c:v>
                </c:pt>
                <c:pt idx="930">
                  <c:v>7.4583333333334849</c:v>
                </c:pt>
                <c:pt idx="931">
                  <c:v>7.4652777777779296</c:v>
                </c:pt>
                <c:pt idx="932">
                  <c:v>7.4722222222223742</c:v>
                </c:pt>
                <c:pt idx="933">
                  <c:v>7.4791666666668188</c:v>
                </c:pt>
                <c:pt idx="934">
                  <c:v>7.4861111111112635</c:v>
                </c:pt>
                <c:pt idx="935">
                  <c:v>7.4930555555557081</c:v>
                </c:pt>
                <c:pt idx="936">
                  <c:v>7.5000000000001528</c:v>
                </c:pt>
                <c:pt idx="937">
                  <c:v>7.5069444444445974</c:v>
                </c:pt>
                <c:pt idx="938">
                  <c:v>7.5138888888890421</c:v>
                </c:pt>
                <c:pt idx="939">
                  <c:v>7.5208333333334867</c:v>
                </c:pt>
                <c:pt idx="940">
                  <c:v>7.5277777777779313</c:v>
                </c:pt>
                <c:pt idx="941">
                  <c:v>7.534722222222376</c:v>
                </c:pt>
                <c:pt idx="942">
                  <c:v>7.5416666666668206</c:v>
                </c:pt>
                <c:pt idx="943">
                  <c:v>7.5486111111112653</c:v>
                </c:pt>
                <c:pt idx="944">
                  <c:v>7.5555555555557099</c:v>
                </c:pt>
                <c:pt idx="945">
                  <c:v>7.5625000000001545</c:v>
                </c:pt>
                <c:pt idx="946">
                  <c:v>7.5694444444445992</c:v>
                </c:pt>
                <c:pt idx="947">
                  <c:v>7.5763888888890438</c:v>
                </c:pt>
                <c:pt idx="948">
                  <c:v>7.5833333333334885</c:v>
                </c:pt>
                <c:pt idx="949">
                  <c:v>7.5902777777779331</c:v>
                </c:pt>
                <c:pt idx="950">
                  <c:v>7.5972222222223778</c:v>
                </c:pt>
                <c:pt idx="951">
                  <c:v>7.6041666666668224</c:v>
                </c:pt>
                <c:pt idx="952">
                  <c:v>7.611111111111267</c:v>
                </c:pt>
                <c:pt idx="953">
                  <c:v>7.6180555555557117</c:v>
                </c:pt>
                <c:pt idx="954">
                  <c:v>7.6250000000001563</c:v>
                </c:pt>
                <c:pt idx="955">
                  <c:v>7.631944444444601</c:v>
                </c:pt>
                <c:pt idx="956">
                  <c:v>7.6388888888890456</c:v>
                </c:pt>
                <c:pt idx="957">
                  <c:v>7.6458333333334902</c:v>
                </c:pt>
                <c:pt idx="958">
                  <c:v>7.6527777777779349</c:v>
                </c:pt>
                <c:pt idx="959">
                  <c:v>7.6597222222223795</c:v>
                </c:pt>
                <c:pt idx="960">
                  <c:v>7.6666666666668242</c:v>
                </c:pt>
                <c:pt idx="961">
                  <c:v>7.6736111111112688</c:v>
                </c:pt>
                <c:pt idx="962">
                  <c:v>7.6805555555557135</c:v>
                </c:pt>
                <c:pt idx="963">
                  <c:v>7.6875000000001581</c:v>
                </c:pt>
                <c:pt idx="964">
                  <c:v>7.6944444444446027</c:v>
                </c:pt>
                <c:pt idx="965">
                  <c:v>7.7013888888890474</c:v>
                </c:pt>
                <c:pt idx="966">
                  <c:v>7.708333333333492</c:v>
                </c:pt>
                <c:pt idx="967">
                  <c:v>7.7152777777779367</c:v>
                </c:pt>
                <c:pt idx="968">
                  <c:v>7.7222222222223813</c:v>
                </c:pt>
                <c:pt idx="969">
                  <c:v>7.7291666666668259</c:v>
                </c:pt>
                <c:pt idx="970">
                  <c:v>7.7361111111112706</c:v>
                </c:pt>
                <c:pt idx="971">
                  <c:v>7.7430555555557152</c:v>
                </c:pt>
                <c:pt idx="972">
                  <c:v>7.7500000000001599</c:v>
                </c:pt>
                <c:pt idx="973">
                  <c:v>7.7569444444446045</c:v>
                </c:pt>
                <c:pt idx="974">
                  <c:v>7.7638888888890492</c:v>
                </c:pt>
                <c:pt idx="975">
                  <c:v>7.7708333333334938</c:v>
                </c:pt>
                <c:pt idx="976">
                  <c:v>7.7777777777779384</c:v>
                </c:pt>
                <c:pt idx="977">
                  <c:v>7.7847222222223831</c:v>
                </c:pt>
                <c:pt idx="978">
                  <c:v>7.7916666666668277</c:v>
                </c:pt>
                <c:pt idx="979">
                  <c:v>7.7986111111112724</c:v>
                </c:pt>
                <c:pt idx="980">
                  <c:v>7.805555555555717</c:v>
                </c:pt>
                <c:pt idx="981">
                  <c:v>7.8125000000001616</c:v>
                </c:pt>
                <c:pt idx="982">
                  <c:v>7.8194444444446063</c:v>
                </c:pt>
                <c:pt idx="983">
                  <c:v>7.8263888888890509</c:v>
                </c:pt>
                <c:pt idx="984">
                  <c:v>7.8333333333334956</c:v>
                </c:pt>
                <c:pt idx="985">
                  <c:v>7.8402777777779402</c:v>
                </c:pt>
                <c:pt idx="986">
                  <c:v>7.8472222222223849</c:v>
                </c:pt>
                <c:pt idx="987">
                  <c:v>7.8541666666668295</c:v>
                </c:pt>
                <c:pt idx="988">
                  <c:v>7.8611111111112741</c:v>
                </c:pt>
                <c:pt idx="989">
                  <c:v>7.8680555555557188</c:v>
                </c:pt>
                <c:pt idx="990">
                  <c:v>7.8750000000001634</c:v>
                </c:pt>
                <c:pt idx="991">
                  <c:v>7.8819444444446081</c:v>
                </c:pt>
                <c:pt idx="992">
                  <c:v>7.8888888888890527</c:v>
                </c:pt>
                <c:pt idx="993">
                  <c:v>7.8958333333334974</c:v>
                </c:pt>
                <c:pt idx="994">
                  <c:v>7.902777777777942</c:v>
                </c:pt>
                <c:pt idx="995">
                  <c:v>7.9097222222223866</c:v>
                </c:pt>
                <c:pt idx="996">
                  <c:v>7.9166666666668313</c:v>
                </c:pt>
                <c:pt idx="997">
                  <c:v>7.9236111111112759</c:v>
                </c:pt>
                <c:pt idx="998">
                  <c:v>7.9305555555557206</c:v>
                </c:pt>
                <c:pt idx="999">
                  <c:v>7.9375000000001652</c:v>
                </c:pt>
                <c:pt idx="1000">
                  <c:v>7.9444444444446098</c:v>
                </c:pt>
                <c:pt idx="1001">
                  <c:v>7.9513888888890545</c:v>
                </c:pt>
                <c:pt idx="1002">
                  <c:v>7.9583333333334991</c:v>
                </c:pt>
                <c:pt idx="1003">
                  <c:v>7.9652777777779438</c:v>
                </c:pt>
                <c:pt idx="1004">
                  <c:v>7.9722222222223884</c:v>
                </c:pt>
                <c:pt idx="1005">
                  <c:v>7.9791666666668331</c:v>
                </c:pt>
                <c:pt idx="1006">
                  <c:v>7.9861111111112777</c:v>
                </c:pt>
                <c:pt idx="1007">
                  <c:v>7.9930555555557223</c:v>
                </c:pt>
                <c:pt idx="1008">
                  <c:v>8.000000000000167</c:v>
                </c:pt>
                <c:pt idx="1009">
                  <c:v>8.0069444444446116</c:v>
                </c:pt>
                <c:pt idx="1010">
                  <c:v>8.0138888888890563</c:v>
                </c:pt>
                <c:pt idx="1011">
                  <c:v>8.0208333333335009</c:v>
                </c:pt>
                <c:pt idx="1012">
                  <c:v>8.0277777777779455</c:v>
                </c:pt>
                <c:pt idx="1013">
                  <c:v>8.0347222222223902</c:v>
                </c:pt>
                <c:pt idx="1014">
                  <c:v>8.0416666666668348</c:v>
                </c:pt>
                <c:pt idx="1015">
                  <c:v>8.0486111111112795</c:v>
                </c:pt>
                <c:pt idx="1016">
                  <c:v>8.0555555555557241</c:v>
                </c:pt>
                <c:pt idx="1017">
                  <c:v>8.0625000000001688</c:v>
                </c:pt>
                <c:pt idx="1018">
                  <c:v>8.0694444444446134</c:v>
                </c:pt>
                <c:pt idx="1019">
                  <c:v>8.076388888889058</c:v>
                </c:pt>
                <c:pt idx="1020">
                  <c:v>8.0833333333335027</c:v>
                </c:pt>
                <c:pt idx="1021">
                  <c:v>8.0902777777779473</c:v>
                </c:pt>
                <c:pt idx="1022">
                  <c:v>8.097222222222392</c:v>
                </c:pt>
                <c:pt idx="1023">
                  <c:v>8.1041666666668366</c:v>
                </c:pt>
                <c:pt idx="1024">
                  <c:v>8.1111111111112812</c:v>
                </c:pt>
                <c:pt idx="1025">
                  <c:v>8.1180555555557259</c:v>
                </c:pt>
                <c:pt idx="1026">
                  <c:v>8.1250000000001705</c:v>
                </c:pt>
                <c:pt idx="1027">
                  <c:v>8.1319444444446152</c:v>
                </c:pt>
                <c:pt idx="1028">
                  <c:v>8.1388888888890598</c:v>
                </c:pt>
                <c:pt idx="1029">
                  <c:v>8.1458333333335045</c:v>
                </c:pt>
                <c:pt idx="1030">
                  <c:v>8.1527777777779491</c:v>
                </c:pt>
                <c:pt idx="1031">
                  <c:v>8.1597222222223937</c:v>
                </c:pt>
                <c:pt idx="1032">
                  <c:v>8.1666666666668384</c:v>
                </c:pt>
                <c:pt idx="1033">
                  <c:v>8.173611111111283</c:v>
                </c:pt>
                <c:pt idx="1034">
                  <c:v>8.1805555555557277</c:v>
                </c:pt>
                <c:pt idx="1035">
                  <c:v>8.1875000000001723</c:v>
                </c:pt>
                <c:pt idx="1036">
                  <c:v>8.1944444444446169</c:v>
                </c:pt>
                <c:pt idx="1037">
                  <c:v>8.2013888888890616</c:v>
                </c:pt>
                <c:pt idx="1038">
                  <c:v>8.2083333333335062</c:v>
                </c:pt>
                <c:pt idx="1039">
                  <c:v>8.2152777777779509</c:v>
                </c:pt>
                <c:pt idx="1040">
                  <c:v>8.2222222222223955</c:v>
                </c:pt>
                <c:pt idx="1041">
                  <c:v>8.2291666666668402</c:v>
                </c:pt>
                <c:pt idx="1042">
                  <c:v>8.2361111111112848</c:v>
                </c:pt>
                <c:pt idx="1043">
                  <c:v>8.2430555555557294</c:v>
                </c:pt>
                <c:pt idx="1044">
                  <c:v>8.2500000000001741</c:v>
                </c:pt>
                <c:pt idx="1045">
                  <c:v>8.2569444444446187</c:v>
                </c:pt>
                <c:pt idx="1046">
                  <c:v>8.2638888888890634</c:v>
                </c:pt>
                <c:pt idx="1047">
                  <c:v>8.270833333333508</c:v>
                </c:pt>
                <c:pt idx="1048">
                  <c:v>8.2777777777779527</c:v>
                </c:pt>
                <c:pt idx="1049">
                  <c:v>8.2847222222223973</c:v>
                </c:pt>
                <c:pt idx="1050">
                  <c:v>8.2916666666668419</c:v>
                </c:pt>
                <c:pt idx="1051">
                  <c:v>8.2986111111112866</c:v>
                </c:pt>
                <c:pt idx="1052">
                  <c:v>8.3055555555557312</c:v>
                </c:pt>
                <c:pt idx="1053">
                  <c:v>8.3125000000001759</c:v>
                </c:pt>
                <c:pt idx="1054">
                  <c:v>8.3194444444446205</c:v>
                </c:pt>
                <c:pt idx="1055">
                  <c:v>8.3263888888890651</c:v>
                </c:pt>
                <c:pt idx="1056">
                  <c:v>8.3333333333335098</c:v>
                </c:pt>
                <c:pt idx="1057">
                  <c:v>8.3402777777779544</c:v>
                </c:pt>
                <c:pt idx="1058">
                  <c:v>8.3472222222223991</c:v>
                </c:pt>
                <c:pt idx="1059">
                  <c:v>8.3541666666668437</c:v>
                </c:pt>
                <c:pt idx="1060">
                  <c:v>8.3611111111112884</c:v>
                </c:pt>
                <c:pt idx="1061">
                  <c:v>8.368055555555733</c:v>
                </c:pt>
                <c:pt idx="1062">
                  <c:v>8.3750000000001776</c:v>
                </c:pt>
                <c:pt idx="1063">
                  <c:v>8.3819444444446223</c:v>
                </c:pt>
                <c:pt idx="1064">
                  <c:v>8.3888888888890669</c:v>
                </c:pt>
                <c:pt idx="1065">
                  <c:v>8.3958333333335116</c:v>
                </c:pt>
                <c:pt idx="1066">
                  <c:v>8.4027777777779562</c:v>
                </c:pt>
                <c:pt idx="1067">
                  <c:v>8.4097222222224008</c:v>
                </c:pt>
                <c:pt idx="1068">
                  <c:v>8.4166666666668455</c:v>
                </c:pt>
                <c:pt idx="1069">
                  <c:v>8.4236111111112901</c:v>
                </c:pt>
                <c:pt idx="1070">
                  <c:v>8.4305555555557348</c:v>
                </c:pt>
                <c:pt idx="1071">
                  <c:v>8.4375000000001794</c:v>
                </c:pt>
                <c:pt idx="1072">
                  <c:v>8.4444444444446241</c:v>
                </c:pt>
                <c:pt idx="1073">
                  <c:v>8.4513888888890687</c:v>
                </c:pt>
                <c:pt idx="1074">
                  <c:v>8.4583333333335133</c:v>
                </c:pt>
                <c:pt idx="1075">
                  <c:v>8.465277777777958</c:v>
                </c:pt>
                <c:pt idx="1076">
                  <c:v>8.4722222222224026</c:v>
                </c:pt>
                <c:pt idx="1077">
                  <c:v>8.4791666666668473</c:v>
                </c:pt>
                <c:pt idx="1078">
                  <c:v>8.4861111111112919</c:v>
                </c:pt>
                <c:pt idx="1079">
                  <c:v>8.4930555555557365</c:v>
                </c:pt>
                <c:pt idx="1080">
                  <c:v>8.5000000000001812</c:v>
                </c:pt>
                <c:pt idx="1081">
                  <c:v>8.5069444444446258</c:v>
                </c:pt>
                <c:pt idx="1082">
                  <c:v>8.5138888888890705</c:v>
                </c:pt>
                <c:pt idx="1083">
                  <c:v>8.5208333333335151</c:v>
                </c:pt>
                <c:pt idx="1084">
                  <c:v>8.5277777777779598</c:v>
                </c:pt>
                <c:pt idx="1085">
                  <c:v>8.5347222222224044</c:v>
                </c:pt>
                <c:pt idx="1086">
                  <c:v>8.541666666666849</c:v>
                </c:pt>
                <c:pt idx="1087">
                  <c:v>8.5486111111112937</c:v>
                </c:pt>
                <c:pt idx="1088">
                  <c:v>8.5555555555557383</c:v>
                </c:pt>
                <c:pt idx="1089">
                  <c:v>8.562500000000183</c:v>
                </c:pt>
                <c:pt idx="1090">
                  <c:v>8.5694444444446276</c:v>
                </c:pt>
                <c:pt idx="1091">
                  <c:v>8.5763888888890722</c:v>
                </c:pt>
                <c:pt idx="1092">
                  <c:v>8.5833333333335169</c:v>
                </c:pt>
                <c:pt idx="1093">
                  <c:v>8.5902777777779615</c:v>
                </c:pt>
                <c:pt idx="1094">
                  <c:v>8.5972222222224062</c:v>
                </c:pt>
                <c:pt idx="1095">
                  <c:v>8.6041666666668508</c:v>
                </c:pt>
                <c:pt idx="1096">
                  <c:v>8.6111111111112955</c:v>
                </c:pt>
                <c:pt idx="1097">
                  <c:v>8.6180555555557401</c:v>
                </c:pt>
                <c:pt idx="1098">
                  <c:v>8.6250000000001847</c:v>
                </c:pt>
                <c:pt idx="1099">
                  <c:v>8.6319444444446294</c:v>
                </c:pt>
                <c:pt idx="1100">
                  <c:v>8.638888888889074</c:v>
                </c:pt>
                <c:pt idx="1101">
                  <c:v>8.6458333333335187</c:v>
                </c:pt>
                <c:pt idx="1102">
                  <c:v>8.6527777777779633</c:v>
                </c:pt>
                <c:pt idx="1103">
                  <c:v>8.659722222222408</c:v>
                </c:pt>
                <c:pt idx="1104">
                  <c:v>8.6666666666668526</c:v>
                </c:pt>
                <c:pt idx="1105">
                  <c:v>8.6736111111112972</c:v>
                </c:pt>
                <c:pt idx="1106">
                  <c:v>8.6805555555557419</c:v>
                </c:pt>
                <c:pt idx="1107">
                  <c:v>8.6875000000001865</c:v>
                </c:pt>
                <c:pt idx="1108">
                  <c:v>8.6944444444446312</c:v>
                </c:pt>
                <c:pt idx="1109">
                  <c:v>8.7013888888890758</c:v>
                </c:pt>
                <c:pt idx="1110">
                  <c:v>8.7083333333335204</c:v>
                </c:pt>
                <c:pt idx="1111">
                  <c:v>8.7152777777779651</c:v>
                </c:pt>
                <c:pt idx="1112">
                  <c:v>8.7222222222224097</c:v>
                </c:pt>
                <c:pt idx="1113">
                  <c:v>8.7291666666668544</c:v>
                </c:pt>
                <c:pt idx="1114">
                  <c:v>8.736111111111299</c:v>
                </c:pt>
                <c:pt idx="1115">
                  <c:v>8.7430555555557437</c:v>
                </c:pt>
                <c:pt idx="1116">
                  <c:v>8.7500000000001883</c:v>
                </c:pt>
                <c:pt idx="1117">
                  <c:v>8.7569444444446329</c:v>
                </c:pt>
                <c:pt idx="1118">
                  <c:v>8.7638888888890776</c:v>
                </c:pt>
                <c:pt idx="1119">
                  <c:v>8.7708333333335222</c:v>
                </c:pt>
                <c:pt idx="1120">
                  <c:v>8.7777777777779669</c:v>
                </c:pt>
                <c:pt idx="1121">
                  <c:v>8.7847222222224115</c:v>
                </c:pt>
                <c:pt idx="1122">
                  <c:v>8.7916666666668561</c:v>
                </c:pt>
                <c:pt idx="1123">
                  <c:v>8.7986111111113008</c:v>
                </c:pt>
                <c:pt idx="1124">
                  <c:v>8.8055555555557454</c:v>
                </c:pt>
                <c:pt idx="1125">
                  <c:v>8.8125000000001901</c:v>
                </c:pt>
                <c:pt idx="1126">
                  <c:v>8.8194444444446347</c:v>
                </c:pt>
                <c:pt idx="1127">
                  <c:v>8.8263888888890794</c:v>
                </c:pt>
                <c:pt idx="1128">
                  <c:v>8.833333333333524</c:v>
                </c:pt>
                <c:pt idx="1129">
                  <c:v>8.8402777777779686</c:v>
                </c:pt>
                <c:pt idx="1130">
                  <c:v>8.8472222222224133</c:v>
                </c:pt>
                <c:pt idx="1131">
                  <c:v>8.8541666666668579</c:v>
                </c:pt>
                <c:pt idx="1132">
                  <c:v>8.8611111111113026</c:v>
                </c:pt>
                <c:pt idx="1133">
                  <c:v>8.8680555555557472</c:v>
                </c:pt>
                <c:pt idx="1134">
                  <c:v>8.8750000000001918</c:v>
                </c:pt>
                <c:pt idx="1135">
                  <c:v>8.8819444444446365</c:v>
                </c:pt>
                <c:pt idx="1136">
                  <c:v>8.8888888888890811</c:v>
                </c:pt>
                <c:pt idx="1137">
                  <c:v>8.8958333333335258</c:v>
                </c:pt>
                <c:pt idx="1138">
                  <c:v>8.9027777777779704</c:v>
                </c:pt>
                <c:pt idx="1139">
                  <c:v>8.9097222222224151</c:v>
                </c:pt>
                <c:pt idx="1140">
                  <c:v>8.9166666666668597</c:v>
                </c:pt>
                <c:pt idx="1141">
                  <c:v>8.9236111111113043</c:v>
                </c:pt>
                <c:pt idx="1142">
                  <c:v>8.930555555555749</c:v>
                </c:pt>
                <c:pt idx="1143">
                  <c:v>8.9375000000001936</c:v>
                </c:pt>
                <c:pt idx="1144">
                  <c:v>8.9444444444446383</c:v>
                </c:pt>
                <c:pt idx="1145">
                  <c:v>8.9513888888890829</c:v>
                </c:pt>
                <c:pt idx="1146">
                  <c:v>8.9583333333335275</c:v>
                </c:pt>
                <c:pt idx="1147">
                  <c:v>8.9652777777779722</c:v>
                </c:pt>
                <c:pt idx="1148">
                  <c:v>8.9722222222224168</c:v>
                </c:pt>
                <c:pt idx="1149">
                  <c:v>8.9791666666668615</c:v>
                </c:pt>
                <c:pt idx="1150">
                  <c:v>8.9861111111113061</c:v>
                </c:pt>
                <c:pt idx="1151">
                  <c:v>8.9930555555557508</c:v>
                </c:pt>
                <c:pt idx="1152">
                  <c:v>9.0000000000001954</c:v>
                </c:pt>
                <c:pt idx="1153">
                  <c:v>9.00694444444464</c:v>
                </c:pt>
                <c:pt idx="1154">
                  <c:v>9.0138888888890847</c:v>
                </c:pt>
                <c:pt idx="1155">
                  <c:v>9.0208333333335293</c:v>
                </c:pt>
                <c:pt idx="1156">
                  <c:v>9.027777777777974</c:v>
                </c:pt>
                <c:pt idx="1157">
                  <c:v>9.0347222222224186</c:v>
                </c:pt>
                <c:pt idx="1158">
                  <c:v>9.0416666666668633</c:v>
                </c:pt>
                <c:pt idx="1159">
                  <c:v>9.0486111111113079</c:v>
                </c:pt>
                <c:pt idx="1160">
                  <c:v>9.0555555555557525</c:v>
                </c:pt>
                <c:pt idx="1161">
                  <c:v>9.0625000000001972</c:v>
                </c:pt>
                <c:pt idx="1162">
                  <c:v>9.0694444444446418</c:v>
                </c:pt>
                <c:pt idx="1163">
                  <c:v>9.0763888888890865</c:v>
                </c:pt>
                <c:pt idx="1164">
                  <c:v>9.0833333333335311</c:v>
                </c:pt>
                <c:pt idx="1165">
                  <c:v>9.0902777777779757</c:v>
                </c:pt>
                <c:pt idx="1166">
                  <c:v>9.0972222222224204</c:v>
                </c:pt>
                <c:pt idx="1167">
                  <c:v>9.104166666666865</c:v>
                </c:pt>
                <c:pt idx="1168">
                  <c:v>9.1111111111113097</c:v>
                </c:pt>
                <c:pt idx="1169">
                  <c:v>9.1180555555557543</c:v>
                </c:pt>
                <c:pt idx="1170">
                  <c:v>9.125000000000199</c:v>
                </c:pt>
                <c:pt idx="1171">
                  <c:v>9.1319444444446436</c:v>
                </c:pt>
                <c:pt idx="1172">
                  <c:v>9.1388888888890882</c:v>
                </c:pt>
                <c:pt idx="1173">
                  <c:v>9.1458333333335329</c:v>
                </c:pt>
                <c:pt idx="1174">
                  <c:v>9.1527777777779775</c:v>
                </c:pt>
                <c:pt idx="1175">
                  <c:v>9.1597222222224222</c:v>
                </c:pt>
                <c:pt idx="1176">
                  <c:v>9.1666666666668668</c:v>
                </c:pt>
                <c:pt idx="1177">
                  <c:v>9.1736111111113114</c:v>
                </c:pt>
                <c:pt idx="1178">
                  <c:v>9.1805555555557561</c:v>
                </c:pt>
                <c:pt idx="1179">
                  <c:v>9.1875000000002007</c:v>
                </c:pt>
                <c:pt idx="1180">
                  <c:v>9.1944444444446454</c:v>
                </c:pt>
                <c:pt idx="1181">
                  <c:v>9.20138888888909</c:v>
                </c:pt>
                <c:pt idx="1182">
                  <c:v>9.2083333333335347</c:v>
                </c:pt>
                <c:pt idx="1183">
                  <c:v>9.2152777777779793</c:v>
                </c:pt>
                <c:pt idx="1184">
                  <c:v>9.2222222222224239</c:v>
                </c:pt>
                <c:pt idx="1185">
                  <c:v>9.2291666666668686</c:v>
                </c:pt>
                <c:pt idx="1186">
                  <c:v>9.2361111111113132</c:v>
                </c:pt>
                <c:pt idx="1187">
                  <c:v>9.2430555555557579</c:v>
                </c:pt>
                <c:pt idx="1188">
                  <c:v>9.2500000000002025</c:v>
                </c:pt>
                <c:pt idx="1189">
                  <c:v>9.2569444444446471</c:v>
                </c:pt>
                <c:pt idx="1190">
                  <c:v>9.2638888888890918</c:v>
                </c:pt>
                <c:pt idx="1191">
                  <c:v>9.2708333333335364</c:v>
                </c:pt>
                <c:pt idx="1192">
                  <c:v>9.2777777777779811</c:v>
                </c:pt>
                <c:pt idx="1193">
                  <c:v>9.2847222222224257</c:v>
                </c:pt>
                <c:pt idx="1194">
                  <c:v>9.2916666666668704</c:v>
                </c:pt>
                <c:pt idx="1195">
                  <c:v>9.298611111111315</c:v>
                </c:pt>
                <c:pt idx="1196">
                  <c:v>9.3055555555557596</c:v>
                </c:pt>
                <c:pt idx="1197">
                  <c:v>9.3125000000002043</c:v>
                </c:pt>
                <c:pt idx="1198">
                  <c:v>9.3194444444446489</c:v>
                </c:pt>
                <c:pt idx="1199">
                  <c:v>9.3263888888890936</c:v>
                </c:pt>
                <c:pt idx="1200">
                  <c:v>9.3333333333335382</c:v>
                </c:pt>
                <c:pt idx="1201">
                  <c:v>9.3402777777779828</c:v>
                </c:pt>
                <c:pt idx="1202">
                  <c:v>9.3472222222224275</c:v>
                </c:pt>
                <c:pt idx="1203">
                  <c:v>9.3541666666668721</c:v>
                </c:pt>
                <c:pt idx="1204">
                  <c:v>9.3611111111113168</c:v>
                </c:pt>
                <c:pt idx="1205">
                  <c:v>9.3680555555557614</c:v>
                </c:pt>
                <c:pt idx="1206">
                  <c:v>9.3750000000002061</c:v>
                </c:pt>
                <c:pt idx="1207">
                  <c:v>9.3819444444446507</c:v>
                </c:pt>
                <c:pt idx="1208">
                  <c:v>9.3888888888890953</c:v>
                </c:pt>
                <c:pt idx="1209">
                  <c:v>9.39583333333354</c:v>
                </c:pt>
                <c:pt idx="1210">
                  <c:v>9.4027777777779846</c:v>
                </c:pt>
                <c:pt idx="1211">
                  <c:v>9.4097222222224293</c:v>
                </c:pt>
                <c:pt idx="1212">
                  <c:v>9.4166666666668739</c:v>
                </c:pt>
                <c:pt idx="1213">
                  <c:v>9.4236111111113186</c:v>
                </c:pt>
                <c:pt idx="1214">
                  <c:v>9.4305555555557632</c:v>
                </c:pt>
                <c:pt idx="1215">
                  <c:v>9.4375000000002078</c:v>
                </c:pt>
                <c:pt idx="1216">
                  <c:v>9.4444444444446525</c:v>
                </c:pt>
                <c:pt idx="1217">
                  <c:v>9.4513888888890971</c:v>
                </c:pt>
                <c:pt idx="1218">
                  <c:v>9.4583333333335418</c:v>
                </c:pt>
                <c:pt idx="1219">
                  <c:v>9.4652777777779864</c:v>
                </c:pt>
                <c:pt idx="1220">
                  <c:v>9.472222222222431</c:v>
                </c:pt>
                <c:pt idx="1221">
                  <c:v>9.4791666666668757</c:v>
                </c:pt>
                <c:pt idx="1222">
                  <c:v>9.4861111111113203</c:v>
                </c:pt>
                <c:pt idx="1223">
                  <c:v>9.493055555555765</c:v>
                </c:pt>
                <c:pt idx="1224">
                  <c:v>9.5000000000002096</c:v>
                </c:pt>
                <c:pt idx="1225">
                  <c:v>9.5069444444446543</c:v>
                </c:pt>
                <c:pt idx="1226">
                  <c:v>9.5138888888890989</c:v>
                </c:pt>
                <c:pt idx="1227">
                  <c:v>9.5208333333335435</c:v>
                </c:pt>
                <c:pt idx="1228">
                  <c:v>9.5277777777779882</c:v>
                </c:pt>
                <c:pt idx="1229">
                  <c:v>9.5347222222224328</c:v>
                </c:pt>
                <c:pt idx="1230">
                  <c:v>9.5416666666668775</c:v>
                </c:pt>
                <c:pt idx="1231">
                  <c:v>9.5486111111113221</c:v>
                </c:pt>
                <c:pt idx="1232">
                  <c:v>9.5555555555557667</c:v>
                </c:pt>
                <c:pt idx="1233">
                  <c:v>9.5625000000002114</c:v>
                </c:pt>
                <c:pt idx="1234">
                  <c:v>9.569444444444656</c:v>
                </c:pt>
                <c:pt idx="1235">
                  <c:v>9.5763888888891007</c:v>
                </c:pt>
                <c:pt idx="1236">
                  <c:v>9.5833333333335453</c:v>
                </c:pt>
                <c:pt idx="1237">
                  <c:v>9.59027777777799</c:v>
                </c:pt>
                <c:pt idx="1238">
                  <c:v>9.5972222222224346</c:v>
                </c:pt>
                <c:pt idx="1239">
                  <c:v>9.6041666666668792</c:v>
                </c:pt>
                <c:pt idx="1240">
                  <c:v>9.6111111111113239</c:v>
                </c:pt>
                <c:pt idx="1241">
                  <c:v>9.6180555555557685</c:v>
                </c:pt>
                <c:pt idx="1242">
                  <c:v>9.6250000000002132</c:v>
                </c:pt>
                <c:pt idx="1243">
                  <c:v>9.6319444444446578</c:v>
                </c:pt>
                <c:pt idx="1244">
                  <c:v>9.6388888888891024</c:v>
                </c:pt>
                <c:pt idx="1245">
                  <c:v>9.6458333333335471</c:v>
                </c:pt>
                <c:pt idx="1246">
                  <c:v>9.6527777777779917</c:v>
                </c:pt>
                <c:pt idx="1247">
                  <c:v>9.6597222222224364</c:v>
                </c:pt>
                <c:pt idx="1248">
                  <c:v>9.666666666666881</c:v>
                </c:pt>
                <c:pt idx="1249">
                  <c:v>9.6736111111113257</c:v>
                </c:pt>
                <c:pt idx="1250">
                  <c:v>9.6805555555557703</c:v>
                </c:pt>
                <c:pt idx="1251">
                  <c:v>9.6875000000002149</c:v>
                </c:pt>
                <c:pt idx="1252">
                  <c:v>9.6944444444446596</c:v>
                </c:pt>
                <c:pt idx="1253">
                  <c:v>9.7013888888891042</c:v>
                </c:pt>
                <c:pt idx="1254">
                  <c:v>9.7083333333335489</c:v>
                </c:pt>
                <c:pt idx="1255">
                  <c:v>9.7152777777779935</c:v>
                </c:pt>
                <c:pt idx="1256">
                  <c:v>9.7222222222224381</c:v>
                </c:pt>
                <c:pt idx="1257">
                  <c:v>9.7291666666668828</c:v>
                </c:pt>
                <c:pt idx="1258">
                  <c:v>9.7361111111113274</c:v>
                </c:pt>
                <c:pt idx="1259">
                  <c:v>9.7430555555557721</c:v>
                </c:pt>
                <c:pt idx="1260">
                  <c:v>9.7500000000002167</c:v>
                </c:pt>
                <c:pt idx="1261">
                  <c:v>9.7569444444446614</c:v>
                </c:pt>
                <c:pt idx="1262">
                  <c:v>9.763888888889106</c:v>
                </c:pt>
                <c:pt idx="1263">
                  <c:v>9.7708333333335506</c:v>
                </c:pt>
                <c:pt idx="1264">
                  <c:v>9.7777777777779953</c:v>
                </c:pt>
                <c:pt idx="1265">
                  <c:v>9.7847222222224399</c:v>
                </c:pt>
                <c:pt idx="1266">
                  <c:v>9.7916666666668846</c:v>
                </c:pt>
                <c:pt idx="1267">
                  <c:v>9.7986111111113292</c:v>
                </c:pt>
                <c:pt idx="1268">
                  <c:v>9.8055555555557739</c:v>
                </c:pt>
                <c:pt idx="1269">
                  <c:v>9.8125000000002185</c:v>
                </c:pt>
                <c:pt idx="1270">
                  <c:v>9.8194444444446631</c:v>
                </c:pt>
                <c:pt idx="1271">
                  <c:v>9.8263888888891078</c:v>
                </c:pt>
                <c:pt idx="1272">
                  <c:v>9.8333333333335524</c:v>
                </c:pt>
                <c:pt idx="1273">
                  <c:v>9.8402777777779971</c:v>
                </c:pt>
                <c:pt idx="1274">
                  <c:v>9.8472222222224417</c:v>
                </c:pt>
                <c:pt idx="1275">
                  <c:v>9.8541666666668863</c:v>
                </c:pt>
                <c:pt idx="1276">
                  <c:v>9.861111111111331</c:v>
                </c:pt>
                <c:pt idx="1277">
                  <c:v>9.8680555555557756</c:v>
                </c:pt>
                <c:pt idx="1278">
                  <c:v>9.8750000000002203</c:v>
                </c:pt>
                <c:pt idx="1279">
                  <c:v>9.8819444444446649</c:v>
                </c:pt>
                <c:pt idx="1280">
                  <c:v>9.8888888888891096</c:v>
                </c:pt>
                <c:pt idx="1281">
                  <c:v>9.8958333333335542</c:v>
                </c:pt>
                <c:pt idx="1282">
                  <c:v>9.9027777777779988</c:v>
                </c:pt>
                <c:pt idx="1283">
                  <c:v>9.9097222222224435</c:v>
                </c:pt>
                <c:pt idx="1284">
                  <c:v>9.9166666666668881</c:v>
                </c:pt>
                <c:pt idx="1285">
                  <c:v>9.9236111111113328</c:v>
                </c:pt>
                <c:pt idx="1286">
                  <c:v>9.9305555555557774</c:v>
                </c:pt>
                <c:pt idx="1287">
                  <c:v>9.937500000000222</c:v>
                </c:pt>
                <c:pt idx="1288">
                  <c:v>9.9444444444446667</c:v>
                </c:pt>
                <c:pt idx="1289">
                  <c:v>9.9513888888891113</c:v>
                </c:pt>
                <c:pt idx="1290">
                  <c:v>9.958333333333556</c:v>
                </c:pt>
                <c:pt idx="1291">
                  <c:v>9.9652777777780006</c:v>
                </c:pt>
                <c:pt idx="1292">
                  <c:v>9.9722222222224453</c:v>
                </c:pt>
                <c:pt idx="1293">
                  <c:v>9.9791666666668899</c:v>
                </c:pt>
                <c:pt idx="1294">
                  <c:v>9.9861111111113345</c:v>
                </c:pt>
                <c:pt idx="1295">
                  <c:v>9.9930555555557792</c:v>
                </c:pt>
                <c:pt idx="1296">
                  <c:v>10.000000000000224</c:v>
                </c:pt>
                <c:pt idx="1297">
                  <c:v>10.006944444444668</c:v>
                </c:pt>
                <c:pt idx="1298">
                  <c:v>10.013888888889113</c:v>
                </c:pt>
                <c:pt idx="1299">
                  <c:v>10.020833333333558</c:v>
                </c:pt>
                <c:pt idx="1300">
                  <c:v>10.027777777778002</c:v>
                </c:pt>
                <c:pt idx="1301">
                  <c:v>10.034722222222447</c:v>
                </c:pt>
                <c:pt idx="1302">
                  <c:v>10.041666666666892</c:v>
                </c:pt>
                <c:pt idx="1303">
                  <c:v>10.048611111111336</c:v>
                </c:pt>
                <c:pt idx="1304">
                  <c:v>10.055555555555781</c:v>
                </c:pt>
                <c:pt idx="1305">
                  <c:v>10.062500000000226</c:v>
                </c:pt>
                <c:pt idx="1306">
                  <c:v>10.06944444444467</c:v>
                </c:pt>
                <c:pt idx="1307">
                  <c:v>10.076388888889115</c:v>
                </c:pt>
                <c:pt idx="1308">
                  <c:v>10.08333333333356</c:v>
                </c:pt>
                <c:pt idx="1309">
                  <c:v>10.090277777778004</c:v>
                </c:pt>
                <c:pt idx="1310">
                  <c:v>10.097222222222449</c:v>
                </c:pt>
                <c:pt idx="1311">
                  <c:v>10.104166666666893</c:v>
                </c:pt>
                <c:pt idx="1312">
                  <c:v>10.111111111111338</c:v>
                </c:pt>
                <c:pt idx="1313">
                  <c:v>10.118055555555783</c:v>
                </c:pt>
                <c:pt idx="1314">
                  <c:v>10.125000000000227</c:v>
                </c:pt>
                <c:pt idx="1315">
                  <c:v>10.131944444444672</c:v>
                </c:pt>
                <c:pt idx="1316">
                  <c:v>10.138888888889117</c:v>
                </c:pt>
                <c:pt idx="1317">
                  <c:v>10.145833333333561</c:v>
                </c:pt>
                <c:pt idx="1318">
                  <c:v>10.152777777778006</c:v>
                </c:pt>
                <c:pt idx="1319">
                  <c:v>10.159722222222451</c:v>
                </c:pt>
                <c:pt idx="1320">
                  <c:v>10.166666666666895</c:v>
                </c:pt>
                <c:pt idx="1321">
                  <c:v>10.17361111111134</c:v>
                </c:pt>
                <c:pt idx="1322">
                  <c:v>10.180555555555785</c:v>
                </c:pt>
                <c:pt idx="1323">
                  <c:v>10.187500000000229</c:v>
                </c:pt>
                <c:pt idx="1324">
                  <c:v>10.194444444444674</c:v>
                </c:pt>
                <c:pt idx="1325">
                  <c:v>10.201388888889118</c:v>
                </c:pt>
                <c:pt idx="1326">
                  <c:v>10.208333333333563</c:v>
                </c:pt>
                <c:pt idx="1327">
                  <c:v>10.215277777778008</c:v>
                </c:pt>
                <c:pt idx="1328">
                  <c:v>10.222222222222452</c:v>
                </c:pt>
                <c:pt idx="1329">
                  <c:v>10.229166666666897</c:v>
                </c:pt>
                <c:pt idx="1330">
                  <c:v>10.236111111111342</c:v>
                </c:pt>
                <c:pt idx="1331">
                  <c:v>10.243055555555786</c:v>
                </c:pt>
                <c:pt idx="1332">
                  <c:v>10.250000000000231</c:v>
                </c:pt>
                <c:pt idx="1333">
                  <c:v>10.256944444444676</c:v>
                </c:pt>
                <c:pt idx="1334">
                  <c:v>10.26388888888912</c:v>
                </c:pt>
                <c:pt idx="1335">
                  <c:v>10.270833333333565</c:v>
                </c:pt>
                <c:pt idx="1336">
                  <c:v>10.277777777778009</c:v>
                </c:pt>
                <c:pt idx="1337">
                  <c:v>10.284722222222454</c:v>
                </c:pt>
                <c:pt idx="1338">
                  <c:v>10.291666666666899</c:v>
                </c:pt>
                <c:pt idx="1339">
                  <c:v>10.298611111111343</c:v>
                </c:pt>
                <c:pt idx="1340">
                  <c:v>10.305555555555788</c:v>
                </c:pt>
                <c:pt idx="1341">
                  <c:v>10.312500000000233</c:v>
                </c:pt>
                <c:pt idx="1342">
                  <c:v>10.319444444444677</c:v>
                </c:pt>
                <c:pt idx="1343">
                  <c:v>10.326388888889122</c:v>
                </c:pt>
                <c:pt idx="1344">
                  <c:v>10.333333333333567</c:v>
                </c:pt>
                <c:pt idx="1345">
                  <c:v>10.340277777778011</c:v>
                </c:pt>
                <c:pt idx="1346">
                  <c:v>10.347222222222456</c:v>
                </c:pt>
                <c:pt idx="1347">
                  <c:v>10.354166666666901</c:v>
                </c:pt>
                <c:pt idx="1348">
                  <c:v>10.361111111111345</c:v>
                </c:pt>
                <c:pt idx="1349">
                  <c:v>10.36805555555579</c:v>
                </c:pt>
                <c:pt idx="1350">
                  <c:v>10.375000000000234</c:v>
                </c:pt>
                <c:pt idx="1351">
                  <c:v>10.381944444444679</c:v>
                </c:pt>
                <c:pt idx="1352">
                  <c:v>10.388888888889124</c:v>
                </c:pt>
                <c:pt idx="1353">
                  <c:v>10.395833333333568</c:v>
                </c:pt>
                <c:pt idx="1354">
                  <c:v>10.402777777778013</c:v>
                </c:pt>
                <c:pt idx="1355">
                  <c:v>10.409722222222458</c:v>
                </c:pt>
                <c:pt idx="1356">
                  <c:v>10.416666666666902</c:v>
                </c:pt>
                <c:pt idx="1357">
                  <c:v>10.423611111111347</c:v>
                </c:pt>
                <c:pt idx="1358">
                  <c:v>10.430555555555792</c:v>
                </c:pt>
                <c:pt idx="1359">
                  <c:v>10.437500000000236</c:v>
                </c:pt>
                <c:pt idx="1360">
                  <c:v>10.444444444444681</c:v>
                </c:pt>
                <c:pt idx="1361">
                  <c:v>10.451388888889126</c:v>
                </c:pt>
                <c:pt idx="1362">
                  <c:v>10.45833333333357</c:v>
                </c:pt>
                <c:pt idx="1363">
                  <c:v>10.465277777778015</c:v>
                </c:pt>
                <c:pt idx="1364">
                  <c:v>10.472222222222459</c:v>
                </c:pt>
                <c:pt idx="1365">
                  <c:v>10.479166666666904</c:v>
                </c:pt>
                <c:pt idx="1366">
                  <c:v>10.486111111111349</c:v>
                </c:pt>
                <c:pt idx="1367">
                  <c:v>10.493055555555793</c:v>
                </c:pt>
                <c:pt idx="1368">
                  <c:v>10.500000000000238</c:v>
                </c:pt>
                <c:pt idx="1369">
                  <c:v>10.506944444444683</c:v>
                </c:pt>
                <c:pt idx="1370">
                  <c:v>10.513888888889127</c:v>
                </c:pt>
                <c:pt idx="1371">
                  <c:v>10.520833333333572</c:v>
                </c:pt>
                <c:pt idx="1372">
                  <c:v>10.527777777778017</c:v>
                </c:pt>
                <c:pt idx="1373">
                  <c:v>10.534722222222461</c:v>
                </c:pt>
                <c:pt idx="1374">
                  <c:v>10.541666666666906</c:v>
                </c:pt>
                <c:pt idx="1375">
                  <c:v>10.548611111111351</c:v>
                </c:pt>
                <c:pt idx="1376">
                  <c:v>10.555555555555795</c:v>
                </c:pt>
                <c:pt idx="1377">
                  <c:v>10.56250000000024</c:v>
                </c:pt>
                <c:pt idx="1378">
                  <c:v>10.569444444444684</c:v>
                </c:pt>
                <c:pt idx="1379">
                  <c:v>10.576388888889129</c:v>
                </c:pt>
                <c:pt idx="1380">
                  <c:v>10.583333333333574</c:v>
                </c:pt>
                <c:pt idx="1381">
                  <c:v>10.590277777778018</c:v>
                </c:pt>
                <c:pt idx="1382">
                  <c:v>10.597222222222463</c:v>
                </c:pt>
                <c:pt idx="1383">
                  <c:v>10.604166666666908</c:v>
                </c:pt>
                <c:pt idx="1384">
                  <c:v>10.611111111111352</c:v>
                </c:pt>
                <c:pt idx="1385">
                  <c:v>10.618055555555797</c:v>
                </c:pt>
                <c:pt idx="1386">
                  <c:v>10.625000000000242</c:v>
                </c:pt>
                <c:pt idx="1387">
                  <c:v>10.631944444444686</c:v>
                </c:pt>
                <c:pt idx="1388">
                  <c:v>10.638888888889131</c:v>
                </c:pt>
                <c:pt idx="1389">
                  <c:v>10.645833333333576</c:v>
                </c:pt>
                <c:pt idx="1390">
                  <c:v>10.65277777777802</c:v>
                </c:pt>
                <c:pt idx="1391">
                  <c:v>10.659722222222465</c:v>
                </c:pt>
                <c:pt idx="1392">
                  <c:v>10.666666666666909</c:v>
                </c:pt>
                <c:pt idx="1393">
                  <c:v>10.673611111111354</c:v>
                </c:pt>
                <c:pt idx="1394">
                  <c:v>10.680555555555799</c:v>
                </c:pt>
                <c:pt idx="1395">
                  <c:v>10.687500000000243</c:v>
                </c:pt>
                <c:pt idx="1396">
                  <c:v>10.694444444444688</c:v>
                </c:pt>
                <c:pt idx="1397">
                  <c:v>10.701388888889133</c:v>
                </c:pt>
                <c:pt idx="1398">
                  <c:v>10.708333333333577</c:v>
                </c:pt>
                <c:pt idx="1399">
                  <c:v>10.715277777778022</c:v>
                </c:pt>
                <c:pt idx="1400">
                  <c:v>10.722222222222467</c:v>
                </c:pt>
                <c:pt idx="1401">
                  <c:v>10.729166666666911</c:v>
                </c:pt>
                <c:pt idx="1402">
                  <c:v>10.736111111111356</c:v>
                </c:pt>
                <c:pt idx="1403">
                  <c:v>10.7430555555558</c:v>
                </c:pt>
                <c:pt idx="1404">
                  <c:v>10.750000000000245</c:v>
                </c:pt>
                <c:pt idx="1405">
                  <c:v>10.75694444444469</c:v>
                </c:pt>
                <c:pt idx="1406">
                  <c:v>10.763888888889134</c:v>
                </c:pt>
                <c:pt idx="1407">
                  <c:v>10.770833333333579</c:v>
                </c:pt>
                <c:pt idx="1408">
                  <c:v>10.777777777778024</c:v>
                </c:pt>
                <c:pt idx="1409">
                  <c:v>10.784722222222468</c:v>
                </c:pt>
                <c:pt idx="1410">
                  <c:v>10.791666666666913</c:v>
                </c:pt>
                <c:pt idx="1411">
                  <c:v>10.798611111111358</c:v>
                </c:pt>
                <c:pt idx="1412">
                  <c:v>10.805555555555802</c:v>
                </c:pt>
                <c:pt idx="1413">
                  <c:v>10.812500000000247</c:v>
                </c:pt>
                <c:pt idx="1414">
                  <c:v>10.819444444444692</c:v>
                </c:pt>
                <c:pt idx="1415">
                  <c:v>10.826388888889136</c:v>
                </c:pt>
                <c:pt idx="1416">
                  <c:v>10.833333333333581</c:v>
                </c:pt>
                <c:pt idx="1417">
                  <c:v>10.840277777778025</c:v>
                </c:pt>
                <c:pt idx="1418">
                  <c:v>10.84722222222247</c:v>
                </c:pt>
                <c:pt idx="1419">
                  <c:v>10.854166666666915</c:v>
                </c:pt>
                <c:pt idx="1420">
                  <c:v>10.861111111111359</c:v>
                </c:pt>
                <c:pt idx="1421">
                  <c:v>10.868055555555804</c:v>
                </c:pt>
                <c:pt idx="1422">
                  <c:v>10.875000000000249</c:v>
                </c:pt>
                <c:pt idx="1423">
                  <c:v>10.881944444444693</c:v>
                </c:pt>
                <c:pt idx="1424">
                  <c:v>10.888888888889138</c:v>
                </c:pt>
                <c:pt idx="1425">
                  <c:v>10.895833333333583</c:v>
                </c:pt>
                <c:pt idx="1426">
                  <c:v>10.902777777778027</c:v>
                </c:pt>
                <c:pt idx="1427">
                  <c:v>10.909722222222472</c:v>
                </c:pt>
                <c:pt idx="1428">
                  <c:v>10.916666666666917</c:v>
                </c:pt>
                <c:pt idx="1429">
                  <c:v>10.923611111111361</c:v>
                </c:pt>
                <c:pt idx="1430">
                  <c:v>10.930555555555806</c:v>
                </c:pt>
                <c:pt idx="1431">
                  <c:v>10.93750000000025</c:v>
                </c:pt>
                <c:pt idx="1432">
                  <c:v>10.944444444444695</c:v>
                </c:pt>
                <c:pt idx="1433">
                  <c:v>10.95138888888914</c:v>
                </c:pt>
                <c:pt idx="1434">
                  <c:v>10.958333333333584</c:v>
                </c:pt>
                <c:pt idx="1435">
                  <c:v>10.965277777778029</c:v>
                </c:pt>
                <c:pt idx="1436">
                  <c:v>10.972222222222474</c:v>
                </c:pt>
                <c:pt idx="1437">
                  <c:v>10.979166666666918</c:v>
                </c:pt>
                <c:pt idx="1438">
                  <c:v>10.986111111111363</c:v>
                </c:pt>
                <c:pt idx="1439">
                  <c:v>10.993055555555808</c:v>
                </c:pt>
                <c:pt idx="1440">
                  <c:v>11.000000000000252</c:v>
                </c:pt>
                <c:pt idx="1441">
                  <c:v>11.006944444444697</c:v>
                </c:pt>
                <c:pt idx="1442">
                  <c:v>11.013888888889142</c:v>
                </c:pt>
                <c:pt idx="1443">
                  <c:v>11.020833333333586</c:v>
                </c:pt>
                <c:pt idx="1444">
                  <c:v>11.027777777778031</c:v>
                </c:pt>
                <c:pt idx="1445">
                  <c:v>11.034722222222475</c:v>
                </c:pt>
                <c:pt idx="1446">
                  <c:v>11.04166666666692</c:v>
                </c:pt>
                <c:pt idx="1447">
                  <c:v>11.048611111111365</c:v>
                </c:pt>
                <c:pt idx="1448">
                  <c:v>11.055555555555809</c:v>
                </c:pt>
                <c:pt idx="1449">
                  <c:v>11.062500000000254</c:v>
                </c:pt>
                <c:pt idx="1450">
                  <c:v>11.069444444444699</c:v>
                </c:pt>
                <c:pt idx="1451">
                  <c:v>11.076388888889143</c:v>
                </c:pt>
                <c:pt idx="1452">
                  <c:v>11.083333333333588</c:v>
                </c:pt>
                <c:pt idx="1453">
                  <c:v>11.090277777778033</c:v>
                </c:pt>
                <c:pt idx="1454">
                  <c:v>11.097222222222477</c:v>
                </c:pt>
                <c:pt idx="1455">
                  <c:v>11.104166666666922</c:v>
                </c:pt>
                <c:pt idx="1456">
                  <c:v>11.111111111111367</c:v>
                </c:pt>
                <c:pt idx="1457">
                  <c:v>11.118055555555811</c:v>
                </c:pt>
                <c:pt idx="1458">
                  <c:v>11.125000000000256</c:v>
                </c:pt>
                <c:pt idx="1459">
                  <c:v>11.1319444444447</c:v>
                </c:pt>
                <c:pt idx="1460">
                  <c:v>11.138888888889145</c:v>
                </c:pt>
                <c:pt idx="1461">
                  <c:v>11.14583333333359</c:v>
                </c:pt>
                <c:pt idx="1462">
                  <c:v>11.152777777778034</c:v>
                </c:pt>
                <c:pt idx="1463">
                  <c:v>11.159722222222479</c:v>
                </c:pt>
                <c:pt idx="1464">
                  <c:v>11.166666666666924</c:v>
                </c:pt>
                <c:pt idx="1465">
                  <c:v>11.173611111111368</c:v>
                </c:pt>
                <c:pt idx="1466">
                  <c:v>11.180555555555813</c:v>
                </c:pt>
                <c:pt idx="1467">
                  <c:v>11.187500000000258</c:v>
                </c:pt>
                <c:pt idx="1468">
                  <c:v>11.194444444444702</c:v>
                </c:pt>
                <c:pt idx="1469">
                  <c:v>11.201388888889147</c:v>
                </c:pt>
                <c:pt idx="1470">
                  <c:v>11.208333333333591</c:v>
                </c:pt>
                <c:pt idx="1471">
                  <c:v>11.215277777778036</c:v>
                </c:pt>
                <c:pt idx="1472">
                  <c:v>11.222222222222481</c:v>
                </c:pt>
                <c:pt idx="1473">
                  <c:v>11.229166666666925</c:v>
                </c:pt>
                <c:pt idx="1474">
                  <c:v>11.23611111111137</c:v>
                </c:pt>
                <c:pt idx="1475">
                  <c:v>11.243055555555815</c:v>
                </c:pt>
                <c:pt idx="1476">
                  <c:v>11.250000000000259</c:v>
                </c:pt>
                <c:pt idx="1477">
                  <c:v>11.256944444444704</c:v>
                </c:pt>
                <c:pt idx="1478">
                  <c:v>11.263888888889149</c:v>
                </c:pt>
                <c:pt idx="1479">
                  <c:v>11.270833333333593</c:v>
                </c:pt>
                <c:pt idx="1480">
                  <c:v>11.277777777778038</c:v>
                </c:pt>
                <c:pt idx="1481">
                  <c:v>11.284722222222483</c:v>
                </c:pt>
                <c:pt idx="1482">
                  <c:v>11.291666666666927</c:v>
                </c:pt>
                <c:pt idx="1483">
                  <c:v>11.298611111111372</c:v>
                </c:pt>
                <c:pt idx="1484">
                  <c:v>11.305555555555816</c:v>
                </c:pt>
                <c:pt idx="1485">
                  <c:v>11.312500000000261</c:v>
                </c:pt>
                <c:pt idx="1486">
                  <c:v>11.319444444444706</c:v>
                </c:pt>
                <c:pt idx="1487">
                  <c:v>11.32638888888915</c:v>
                </c:pt>
                <c:pt idx="1488">
                  <c:v>11.333333333333595</c:v>
                </c:pt>
                <c:pt idx="1489">
                  <c:v>11.34027777777804</c:v>
                </c:pt>
                <c:pt idx="1490">
                  <c:v>11.347222222222484</c:v>
                </c:pt>
                <c:pt idx="1491">
                  <c:v>11.354166666666929</c:v>
                </c:pt>
                <c:pt idx="1492">
                  <c:v>11.361111111111374</c:v>
                </c:pt>
                <c:pt idx="1493">
                  <c:v>11.368055555555818</c:v>
                </c:pt>
                <c:pt idx="1494">
                  <c:v>11.375000000000263</c:v>
                </c:pt>
                <c:pt idx="1495">
                  <c:v>11.381944444444708</c:v>
                </c:pt>
                <c:pt idx="1496">
                  <c:v>11.388888888889152</c:v>
                </c:pt>
                <c:pt idx="1497">
                  <c:v>11.395833333333597</c:v>
                </c:pt>
                <c:pt idx="1498">
                  <c:v>11.402777777778041</c:v>
                </c:pt>
                <c:pt idx="1499">
                  <c:v>11.409722222222486</c:v>
                </c:pt>
                <c:pt idx="1500">
                  <c:v>11.416666666666931</c:v>
                </c:pt>
                <c:pt idx="1501">
                  <c:v>11.423611111111375</c:v>
                </c:pt>
                <c:pt idx="1502">
                  <c:v>11.43055555555582</c:v>
                </c:pt>
                <c:pt idx="1503">
                  <c:v>11.437500000000265</c:v>
                </c:pt>
                <c:pt idx="1504">
                  <c:v>11.444444444444709</c:v>
                </c:pt>
                <c:pt idx="1505">
                  <c:v>11.451388888889154</c:v>
                </c:pt>
                <c:pt idx="1506">
                  <c:v>11.458333333333599</c:v>
                </c:pt>
                <c:pt idx="1507">
                  <c:v>11.465277777778043</c:v>
                </c:pt>
                <c:pt idx="1508">
                  <c:v>11.472222222222488</c:v>
                </c:pt>
                <c:pt idx="1509">
                  <c:v>11.479166666666933</c:v>
                </c:pt>
                <c:pt idx="1510">
                  <c:v>11.486111111111377</c:v>
                </c:pt>
                <c:pt idx="1511">
                  <c:v>11.493055555555822</c:v>
                </c:pt>
                <c:pt idx="1512">
                  <c:v>11.500000000000266</c:v>
                </c:pt>
                <c:pt idx="1513">
                  <c:v>11.506944444444711</c:v>
                </c:pt>
                <c:pt idx="1514">
                  <c:v>11.513888888889156</c:v>
                </c:pt>
                <c:pt idx="1515">
                  <c:v>11.5208333333336</c:v>
                </c:pt>
                <c:pt idx="1516">
                  <c:v>11.527777777778045</c:v>
                </c:pt>
                <c:pt idx="1517">
                  <c:v>11.53472222222249</c:v>
                </c:pt>
                <c:pt idx="1518">
                  <c:v>11.541666666666934</c:v>
                </c:pt>
                <c:pt idx="1519">
                  <c:v>11.548611111111379</c:v>
                </c:pt>
                <c:pt idx="1520">
                  <c:v>11.555555555555824</c:v>
                </c:pt>
                <c:pt idx="1521">
                  <c:v>11.562500000000268</c:v>
                </c:pt>
                <c:pt idx="1522">
                  <c:v>11.569444444444713</c:v>
                </c:pt>
                <c:pt idx="1523">
                  <c:v>11.576388888889158</c:v>
                </c:pt>
                <c:pt idx="1524">
                  <c:v>11.583333333333602</c:v>
                </c:pt>
                <c:pt idx="1525">
                  <c:v>11.590277777778047</c:v>
                </c:pt>
                <c:pt idx="1526">
                  <c:v>11.597222222222491</c:v>
                </c:pt>
                <c:pt idx="1527">
                  <c:v>11.604166666666936</c:v>
                </c:pt>
                <c:pt idx="1528">
                  <c:v>11.611111111111381</c:v>
                </c:pt>
                <c:pt idx="1529">
                  <c:v>11.618055555555825</c:v>
                </c:pt>
                <c:pt idx="1530">
                  <c:v>11.62500000000027</c:v>
                </c:pt>
                <c:pt idx="1531">
                  <c:v>11.631944444444715</c:v>
                </c:pt>
                <c:pt idx="1532">
                  <c:v>11.638888888889159</c:v>
                </c:pt>
                <c:pt idx="1533">
                  <c:v>11.645833333333604</c:v>
                </c:pt>
                <c:pt idx="1534">
                  <c:v>11.652777777778049</c:v>
                </c:pt>
                <c:pt idx="1535">
                  <c:v>11.659722222222493</c:v>
                </c:pt>
                <c:pt idx="1536">
                  <c:v>11.666666666666938</c:v>
                </c:pt>
                <c:pt idx="1537">
                  <c:v>11.673611111111382</c:v>
                </c:pt>
                <c:pt idx="1538">
                  <c:v>11.680555555555827</c:v>
                </c:pt>
                <c:pt idx="1539">
                  <c:v>11.687500000000272</c:v>
                </c:pt>
                <c:pt idx="1540">
                  <c:v>11.694444444444716</c:v>
                </c:pt>
                <c:pt idx="1541">
                  <c:v>11.701388888889161</c:v>
                </c:pt>
                <c:pt idx="1542">
                  <c:v>11.708333333333606</c:v>
                </c:pt>
                <c:pt idx="1543">
                  <c:v>11.71527777777805</c:v>
                </c:pt>
                <c:pt idx="1544">
                  <c:v>11.722222222222495</c:v>
                </c:pt>
                <c:pt idx="1545">
                  <c:v>11.72916666666694</c:v>
                </c:pt>
                <c:pt idx="1546">
                  <c:v>11.736111111111384</c:v>
                </c:pt>
                <c:pt idx="1547">
                  <c:v>11.743055555555829</c:v>
                </c:pt>
                <c:pt idx="1548">
                  <c:v>11.750000000000274</c:v>
                </c:pt>
                <c:pt idx="1549">
                  <c:v>11.756944444444718</c:v>
                </c:pt>
                <c:pt idx="1550">
                  <c:v>11.763888888889163</c:v>
                </c:pt>
                <c:pt idx="1551">
                  <c:v>11.770833333333607</c:v>
                </c:pt>
                <c:pt idx="1552">
                  <c:v>11.777777777778052</c:v>
                </c:pt>
                <c:pt idx="1553">
                  <c:v>11.784722222222497</c:v>
                </c:pt>
                <c:pt idx="1554">
                  <c:v>11.791666666666941</c:v>
                </c:pt>
                <c:pt idx="1555">
                  <c:v>11.798611111111386</c:v>
                </c:pt>
                <c:pt idx="1556">
                  <c:v>11.805555555555831</c:v>
                </c:pt>
                <c:pt idx="1557">
                  <c:v>11.812500000000275</c:v>
                </c:pt>
                <c:pt idx="1558">
                  <c:v>11.81944444444472</c:v>
                </c:pt>
                <c:pt idx="1559">
                  <c:v>11.826388888889165</c:v>
                </c:pt>
                <c:pt idx="1560">
                  <c:v>11.833333333333609</c:v>
                </c:pt>
                <c:pt idx="1561">
                  <c:v>11.840277777778054</c:v>
                </c:pt>
                <c:pt idx="1562">
                  <c:v>11.847222222222499</c:v>
                </c:pt>
                <c:pt idx="1563">
                  <c:v>11.854166666666943</c:v>
                </c:pt>
                <c:pt idx="1564">
                  <c:v>11.861111111111388</c:v>
                </c:pt>
                <c:pt idx="1565">
                  <c:v>11.868055555555832</c:v>
                </c:pt>
                <c:pt idx="1566">
                  <c:v>11.875000000000277</c:v>
                </c:pt>
                <c:pt idx="1567">
                  <c:v>11.881944444444722</c:v>
                </c:pt>
                <c:pt idx="1568">
                  <c:v>11.888888888889166</c:v>
                </c:pt>
                <c:pt idx="1569">
                  <c:v>11.895833333333611</c:v>
                </c:pt>
                <c:pt idx="1570">
                  <c:v>11.902777777778056</c:v>
                </c:pt>
                <c:pt idx="1571">
                  <c:v>11.9097222222225</c:v>
                </c:pt>
                <c:pt idx="1572">
                  <c:v>11.916666666666945</c:v>
                </c:pt>
                <c:pt idx="1573">
                  <c:v>11.92361111111139</c:v>
                </c:pt>
                <c:pt idx="1574">
                  <c:v>11.930555555555834</c:v>
                </c:pt>
                <c:pt idx="1575">
                  <c:v>11.937500000000279</c:v>
                </c:pt>
                <c:pt idx="1576">
                  <c:v>11.944444444444724</c:v>
                </c:pt>
                <c:pt idx="1577">
                  <c:v>11.951388888889168</c:v>
                </c:pt>
                <c:pt idx="1578">
                  <c:v>11.958333333333613</c:v>
                </c:pt>
                <c:pt idx="1579">
                  <c:v>11.965277777778057</c:v>
                </c:pt>
                <c:pt idx="1580">
                  <c:v>11.972222222222502</c:v>
                </c:pt>
                <c:pt idx="1581">
                  <c:v>11.979166666666947</c:v>
                </c:pt>
                <c:pt idx="1582">
                  <c:v>11.986111111111391</c:v>
                </c:pt>
                <c:pt idx="1583">
                  <c:v>11.993055555555836</c:v>
                </c:pt>
                <c:pt idx="1584">
                  <c:v>12.000000000000281</c:v>
                </c:pt>
                <c:pt idx="1585">
                  <c:v>12.006944444444725</c:v>
                </c:pt>
                <c:pt idx="1586">
                  <c:v>12.01388888888917</c:v>
                </c:pt>
                <c:pt idx="1587">
                  <c:v>12.020833333333615</c:v>
                </c:pt>
                <c:pt idx="1588">
                  <c:v>12.027777777778059</c:v>
                </c:pt>
                <c:pt idx="1589">
                  <c:v>12.034722222222504</c:v>
                </c:pt>
                <c:pt idx="1590">
                  <c:v>12.041666666666949</c:v>
                </c:pt>
                <c:pt idx="1591">
                  <c:v>12.048611111111393</c:v>
                </c:pt>
                <c:pt idx="1592">
                  <c:v>12.055555555555838</c:v>
                </c:pt>
                <c:pt idx="1593">
                  <c:v>12.062500000000282</c:v>
                </c:pt>
                <c:pt idx="1594">
                  <c:v>12.069444444444727</c:v>
                </c:pt>
                <c:pt idx="1595">
                  <c:v>12.076388888889172</c:v>
                </c:pt>
                <c:pt idx="1596">
                  <c:v>12.083333333333616</c:v>
                </c:pt>
                <c:pt idx="1597">
                  <c:v>12.090277777778061</c:v>
                </c:pt>
                <c:pt idx="1598">
                  <c:v>12.097222222222506</c:v>
                </c:pt>
                <c:pt idx="1599">
                  <c:v>12.10416666666695</c:v>
                </c:pt>
                <c:pt idx="1600">
                  <c:v>12.111111111111395</c:v>
                </c:pt>
                <c:pt idx="1601">
                  <c:v>12.11805555555584</c:v>
                </c:pt>
                <c:pt idx="1602">
                  <c:v>12.125000000000284</c:v>
                </c:pt>
                <c:pt idx="1603">
                  <c:v>12.131944444444729</c:v>
                </c:pt>
                <c:pt idx="1604">
                  <c:v>12.138888888889174</c:v>
                </c:pt>
                <c:pt idx="1605">
                  <c:v>12.145833333333618</c:v>
                </c:pt>
                <c:pt idx="1606">
                  <c:v>12.152777777778063</c:v>
                </c:pt>
                <c:pt idx="1607">
                  <c:v>12.159722222222507</c:v>
                </c:pt>
                <c:pt idx="1608">
                  <c:v>12.166666666666952</c:v>
                </c:pt>
                <c:pt idx="1609">
                  <c:v>12.173611111111397</c:v>
                </c:pt>
                <c:pt idx="1610">
                  <c:v>12.180555555555841</c:v>
                </c:pt>
                <c:pt idx="1611">
                  <c:v>12.187500000000286</c:v>
                </c:pt>
                <c:pt idx="1612">
                  <c:v>12.194444444444731</c:v>
                </c:pt>
                <c:pt idx="1613">
                  <c:v>12.201388888889175</c:v>
                </c:pt>
                <c:pt idx="1614">
                  <c:v>12.20833333333362</c:v>
                </c:pt>
                <c:pt idx="1615">
                  <c:v>12.215277777778065</c:v>
                </c:pt>
                <c:pt idx="1616">
                  <c:v>12.222222222222509</c:v>
                </c:pt>
                <c:pt idx="1617">
                  <c:v>12.229166666666954</c:v>
                </c:pt>
                <c:pt idx="1618">
                  <c:v>12.236111111111398</c:v>
                </c:pt>
                <c:pt idx="1619">
                  <c:v>12.243055555555843</c:v>
                </c:pt>
                <c:pt idx="1620">
                  <c:v>12.250000000000288</c:v>
                </c:pt>
                <c:pt idx="1621">
                  <c:v>12.256944444444732</c:v>
                </c:pt>
                <c:pt idx="1622">
                  <c:v>12.263888888889177</c:v>
                </c:pt>
                <c:pt idx="1623">
                  <c:v>12.270833333333622</c:v>
                </c:pt>
                <c:pt idx="1624">
                  <c:v>12.277777777778066</c:v>
                </c:pt>
                <c:pt idx="1625">
                  <c:v>12.284722222222511</c:v>
                </c:pt>
                <c:pt idx="1626">
                  <c:v>12.291666666666956</c:v>
                </c:pt>
                <c:pt idx="1627">
                  <c:v>12.2986111111114</c:v>
                </c:pt>
                <c:pt idx="1628">
                  <c:v>12.305555555555845</c:v>
                </c:pt>
                <c:pt idx="1629">
                  <c:v>12.31250000000029</c:v>
                </c:pt>
                <c:pt idx="1630">
                  <c:v>12.319444444444734</c:v>
                </c:pt>
                <c:pt idx="1631">
                  <c:v>12.326388888889179</c:v>
                </c:pt>
                <c:pt idx="1632">
                  <c:v>12.333333333333623</c:v>
                </c:pt>
                <c:pt idx="1633">
                  <c:v>12.340277777778068</c:v>
                </c:pt>
                <c:pt idx="1634">
                  <c:v>12.347222222222513</c:v>
                </c:pt>
                <c:pt idx="1635">
                  <c:v>12.354166666666957</c:v>
                </c:pt>
                <c:pt idx="1636">
                  <c:v>12.361111111111402</c:v>
                </c:pt>
                <c:pt idx="1637">
                  <c:v>12.368055555555847</c:v>
                </c:pt>
                <c:pt idx="1638">
                  <c:v>12.375000000000291</c:v>
                </c:pt>
                <c:pt idx="1639">
                  <c:v>12.381944444444736</c:v>
                </c:pt>
                <c:pt idx="1640">
                  <c:v>12.388888888889181</c:v>
                </c:pt>
                <c:pt idx="1641">
                  <c:v>12.395833333333625</c:v>
                </c:pt>
                <c:pt idx="1642">
                  <c:v>12.40277777777807</c:v>
                </c:pt>
                <c:pt idx="1643">
                  <c:v>12.409722222222515</c:v>
                </c:pt>
                <c:pt idx="1644">
                  <c:v>12.416666666666959</c:v>
                </c:pt>
                <c:pt idx="1645">
                  <c:v>12.423611111111404</c:v>
                </c:pt>
                <c:pt idx="1646">
                  <c:v>12.430555555555848</c:v>
                </c:pt>
                <c:pt idx="1647">
                  <c:v>12.437500000000293</c:v>
                </c:pt>
                <c:pt idx="1648">
                  <c:v>12.444444444444738</c:v>
                </c:pt>
                <c:pt idx="1649">
                  <c:v>12.451388888889182</c:v>
                </c:pt>
                <c:pt idx="1650">
                  <c:v>12.458333333333627</c:v>
                </c:pt>
                <c:pt idx="1651">
                  <c:v>12.465277777778072</c:v>
                </c:pt>
                <c:pt idx="1652">
                  <c:v>12.472222222222516</c:v>
                </c:pt>
                <c:pt idx="1653">
                  <c:v>12.479166666666961</c:v>
                </c:pt>
                <c:pt idx="1654">
                  <c:v>12.486111111111406</c:v>
                </c:pt>
                <c:pt idx="1655">
                  <c:v>12.49305555555585</c:v>
                </c:pt>
                <c:pt idx="1656">
                  <c:v>12.500000000000295</c:v>
                </c:pt>
                <c:pt idx="1657">
                  <c:v>12.50694444444474</c:v>
                </c:pt>
                <c:pt idx="1658">
                  <c:v>12.513888888889184</c:v>
                </c:pt>
                <c:pt idx="1659">
                  <c:v>12.520833333333629</c:v>
                </c:pt>
                <c:pt idx="1660">
                  <c:v>12.527777777778073</c:v>
                </c:pt>
                <c:pt idx="1661">
                  <c:v>12.534722222222518</c:v>
                </c:pt>
                <c:pt idx="1662">
                  <c:v>12.541666666666963</c:v>
                </c:pt>
                <c:pt idx="1663">
                  <c:v>12.548611111111407</c:v>
                </c:pt>
                <c:pt idx="1664">
                  <c:v>12.555555555555852</c:v>
                </c:pt>
                <c:pt idx="1665">
                  <c:v>12.562500000000297</c:v>
                </c:pt>
                <c:pt idx="1666">
                  <c:v>12.569444444444741</c:v>
                </c:pt>
                <c:pt idx="1667">
                  <c:v>12.576388888889186</c:v>
                </c:pt>
                <c:pt idx="1668">
                  <c:v>12.583333333333631</c:v>
                </c:pt>
                <c:pt idx="1669">
                  <c:v>12.590277777778075</c:v>
                </c:pt>
                <c:pt idx="1670">
                  <c:v>12.59722222222252</c:v>
                </c:pt>
                <c:pt idx="1671">
                  <c:v>12.604166666666965</c:v>
                </c:pt>
                <c:pt idx="1672">
                  <c:v>12.611111111111409</c:v>
                </c:pt>
                <c:pt idx="1673">
                  <c:v>12.618055555555854</c:v>
                </c:pt>
                <c:pt idx="1674">
                  <c:v>12.625000000000298</c:v>
                </c:pt>
                <c:pt idx="1675">
                  <c:v>12.631944444444743</c:v>
                </c:pt>
                <c:pt idx="1676">
                  <c:v>12.638888888889188</c:v>
                </c:pt>
                <c:pt idx="1677">
                  <c:v>12.645833333333632</c:v>
                </c:pt>
                <c:pt idx="1678">
                  <c:v>12.652777777778077</c:v>
                </c:pt>
                <c:pt idx="1679">
                  <c:v>12.659722222222522</c:v>
                </c:pt>
                <c:pt idx="1680">
                  <c:v>12.666666666666966</c:v>
                </c:pt>
                <c:pt idx="1681">
                  <c:v>12.673611111111411</c:v>
                </c:pt>
                <c:pt idx="1682">
                  <c:v>12.680555555555856</c:v>
                </c:pt>
                <c:pt idx="1683">
                  <c:v>12.6875000000003</c:v>
                </c:pt>
                <c:pt idx="1684">
                  <c:v>12.694444444444745</c:v>
                </c:pt>
                <c:pt idx="1685">
                  <c:v>12.701388888889189</c:v>
                </c:pt>
                <c:pt idx="1686">
                  <c:v>12.708333333333634</c:v>
                </c:pt>
                <c:pt idx="1687">
                  <c:v>12.715277777778079</c:v>
                </c:pt>
                <c:pt idx="1688">
                  <c:v>12.722222222222523</c:v>
                </c:pt>
                <c:pt idx="1689">
                  <c:v>12.729166666666968</c:v>
                </c:pt>
                <c:pt idx="1690">
                  <c:v>12.736111111111413</c:v>
                </c:pt>
                <c:pt idx="1691">
                  <c:v>12.743055555555857</c:v>
                </c:pt>
                <c:pt idx="1692">
                  <c:v>12.750000000000302</c:v>
                </c:pt>
                <c:pt idx="1693">
                  <c:v>12.756944444444747</c:v>
                </c:pt>
                <c:pt idx="1694">
                  <c:v>12.763888888889191</c:v>
                </c:pt>
                <c:pt idx="1695">
                  <c:v>12.770833333333636</c:v>
                </c:pt>
                <c:pt idx="1696">
                  <c:v>12.777777777778081</c:v>
                </c:pt>
                <c:pt idx="1697">
                  <c:v>12.784722222222525</c:v>
                </c:pt>
                <c:pt idx="1698">
                  <c:v>12.79166666666697</c:v>
                </c:pt>
                <c:pt idx="1699">
                  <c:v>12.798611111111414</c:v>
                </c:pt>
                <c:pt idx="1700">
                  <c:v>12.805555555555859</c:v>
                </c:pt>
                <c:pt idx="1701">
                  <c:v>12.812500000000304</c:v>
                </c:pt>
                <c:pt idx="1702">
                  <c:v>12.819444444444748</c:v>
                </c:pt>
                <c:pt idx="1703">
                  <c:v>12.826388888889193</c:v>
                </c:pt>
                <c:pt idx="1704">
                  <c:v>12.833333333333638</c:v>
                </c:pt>
                <c:pt idx="1705">
                  <c:v>12.840277777778082</c:v>
                </c:pt>
                <c:pt idx="1706">
                  <c:v>12.847222222222527</c:v>
                </c:pt>
                <c:pt idx="1707">
                  <c:v>12.854166666666972</c:v>
                </c:pt>
                <c:pt idx="1708">
                  <c:v>12.861111111111416</c:v>
                </c:pt>
                <c:pt idx="1709">
                  <c:v>12.868055555555861</c:v>
                </c:pt>
                <c:pt idx="1710">
                  <c:v>12.875000000000306</c:v>
                </c:pt>
                <c:pt idx="1711">
                  <c:v>12.88194444444475</c:v>
                </c:pt>
                <c:pt idx="1712">
                  <c:v>12.888888888889195</c:v>
                </c:pt>
                <c:pt idx="1713">
                  <c:v>12.895833333333639</c:v>
                </c:pt>
                <c:pt idx="1714">
                  <c:v>12.902777777778084</c:v>
                </c:pt>
                <c:pt idx="1715">
                  <c:v>12.909722222222529</c:v>
                </c:pt>
                <c:pt idx="1716">
                  <c:v>12.916666666666973</c:v>
                </c:pt>
                <c:pt idx="1717">
                  <c:v>12.923611111111418</c:v>
                </c:pt>
                <c:pt idx="1718">
                  <c:v>12.930555555555863</c:v>
                </c:pt>
                <c:pt idx="1719">
                  <c:v>12.937500000000307</c:v>
                </c:pt>
                <c:pt idx="1720">
                  <c:v>12.944444444444752</c:v>
                </c:pt>
                <c:pt idx="1721">
                  <c:v>12.951388888889197</c:v>
                </c:pt>
                <c:pt idx="1722">
                  <c:v>12.958333333333641</c:v>
                </c:pt>
                <c:pt idx="1723">
                  <c:v>12.965277777778086</c:v>
                </c:pt>
                <c:pt idx="1724">
                  <c:v>12.972222222222531</c:v>
                </c:pt>
                <c:pt idx="1725">
                  <c:v>12.979166666666975</c:v>
                </c:pt>
                <c:pt idx="1726">
                  <c:v>12.98611111111142</c:v>
                </c:pt>
                <c:pt idx="1727">
                  <c:v>12.993055555555864</c:v>
                </c:pt>
                <c:pt idx="1728">
                  <c:v>13.000000000000309</c:v>
                </c:pt>
                <c:pt idx="1729">
                  <c:v>13.006944444444754</c:v>
                </c:pt>
                <c:pt idx="1730">
                  <c:v>13.013888888889198</c:v>
                </c:pt>
                <c:pt idx="1731">
                  <c:v>13.020833333333643</c:v>
                </c:pt>
                <c:pt idx="1732">
                  <c:v>13.027777777778088</c:v>
                </c:pt>
                <c:pt idx="1733">
                  <c:v>13.034722222222532</c:v>
                </c:pt>
                <c:pt idx="1734">
                  <c:v>13.041666666666977</c:v>
                </c:pt>
                <c:pt idx="1735">
                  <c:v>13.048611111111422</c:v>
                </c:pt>
                <c:pt idx="1736">
                  <c:v>13.055555555555866</c:v>
                </c:pt>
                <c:pt idx="1737">
                  <c:v>13.062500000000311</c:v>
                </c:pt>
                <c:pt idx="1738">
                  <c:v>13.069444444444756</c:v>
                </c:pt>
                <c:pt idx="1739">
                  <c:v>13.0763888888892</c:v>
                </c:pt>
                <c:pt idx="1740">
                  <c:v>13.083333333333645</c:v>
                </c:pt>
                <c:pt idx="1741">
                  <c:v>13.090277777778089</c:v>
                </c:pt>
                <c:pt idx="1742">
                  <c:v>13.097222222222534</c:v>
                </c:pt>
                <c:pt idx="1743">
                  <c:v>13.104166666666979</c:v>
                </c:pt>
                <c:pt idx="1744">
                  <c:v>13.111111111111423</c:v>
                </c:pt>
                <c:pt idx="1745">
                  <c:v>13.118055555555868</c:v>
                </c:pt>
                <c:pt idx="1746">
                  <c:v>13.125000000000313</c:v>
                </c:pt>
                <c:pt idx="1747">
                  <c:v>13.131944444444757</c:v>
                </c:pt>
                <c:pt idx="1748">
                  <c:v>13.138888888889202</c:v>
                </c:pt>
                <c:pt idx="1749">
                  <c:v>13.145833333333647</c:v>
                </c:pt>
                <c:pt idx="1750">
                  <c:v>13.152777777778091</c:v>
                </c:pt>
                <c:pt idx="1751">
                  <c:v>13.159722222222536</c:v>
                </c:pt>
                <c:pt idx="1752">
                  <c:v>13.16666666666698</c:v>
                </c:pt>
                <c:pt idx="1753">
                  <c:v>13.173611111111425</c:v>
                </c:pt>
                <c:pt idx="1754">
                  <c:v>13.18055555555587</c:v>
                </c:pt>
                <c:pt idx="1755">
                  <c:v>13.187500000000314</c:v>
                </c:pt>
                <c:pt idx="1756">
                  <c:v>13.194444444444759</c:v>
                </c:pt>
                <c:pt idx="1757">
                  <c:v>13.201388888889204</c:v>
                </c:pt>
                <c:pt idx="1758">
                  <c:v>13.208333333333648</c:v>
                </c:pt>
                <c:pt idx="1759">
                  <c:v>13.215277777778093</c:v>
                </c:pt>
                <c:pt idx="1760">
                  <c:v>13.222222222222538</c:v>
                </c:pt>
                <c:pt idx="1761">
                  <c:v>13.229166666666982</c:v>
                </c:pt>
                <c:pt idx="1762">
                  <c:v>13.236111111111427</c:v>
                </c:pt>
                <c:pt idx="1763">
                  <c:v>13.243055555555872</c:v>
                </c:pt>
                <c:pt idx="1764">
                  <c:v>13.250000000000316</c:v>
                </c:pt>
                <c:pt idx="1765">
                  <c:v>13.256944444444761</c:v>
                </c:pt>
                <c:pt idx="1766">
                  <c:v>13.263888888889205</c:v>
                </c:pt>
                <c:pt idx="1767">
                  <c:v>13.27083333333365</c:v>
                </c:pt>
                <c:pt idx="1768">
                  <c:v>13.277777777778095</c:v>
                </c:pt>
                <c:pt idx="1769">
                  <c:v>13.284722222222539</c:v>
                </c:pt>
                <c:pt idx="1770">
                  <c:v>13.291666666666984</c:v>
                </c:pt>
                <c:pt idx="1771">
                  <c:v>13.298611111111429</c:v>
                </c:pt>
                <c:pt idx="1772">
                  <c:v>13.305555555555873</c:v>
                </c:pt>
                <c:pt idx="1773">
                  <c:v>13.312500000000318</c:v>
                </c:pt>
                <c:pt idx="1774">
                  <c:v>13.319444444444763</c:v>
                </c:pt>
                <c:pt idx="1775">
                  <c:v>13.326388888889207</c:v>
                </c:pt>
                <c:pt idx="1776">
                  <c:v>13.333333333333652</c:v>
                </c:pt>
                <c:pt idx="1777">
                  <c:v>13.340277777778097</c:v>
                </c:pt>
                <c:pt idx="1778">
                  <c:v>13.347222222222541</c:v>
                </c:pt>
                <c:pt idx="1779">
                  <c:v>13.354166666666986</c:v>
                </c:pt>
                <c:pt idx="1780">
                  <c:v>13.36111111111143</c:v>
                </c:pt>
                <c:pt idx="1781">
                  <c:v>13.368055555555875</c:v>
                </c:pt>
                <c:pt idx="1782">
                  <c:v>13.37500000000032</c:v>
                </c:pt>
                <c:pt idx="1783">
                  <c:v>13.381944444444764</c:v>
                </c:pt>
                <c:pt idx="1784">
                  <c:v>13.388888888889209</c:v>
                </c:pt>
                <c:pt idx="1785">
                  <c:v>13.395833333333654</c:v>
                </c:pt>
                <c:pt idx="1786">
                  <c:v>13.402777777778098</c:v>
                </c:pt>
                <c:pt idx="1787">
                  <c:v>13.409722222222543</c:v>
                </c:pt>
                <c:pt idx="1788">
                  <c:v>13.416666666666988</c:v>
                </c:pt>
                <c:pt idx="1789">
                  <c:v>13.423611111111432</c:v>
                </c:pt>
                <c:pt idx="1790">
                  <c:v>13.430555555555877</c:v>
                </c:pt>
                <c:pt idx="1791">
                  <c:v>13.437500000000322</c:v>
                </c:pt>
                <c:pt idx="1792">
                  <c:v>13.444444444444766</c:v>
                </c:pt>
                <c:pt idx="1793">
                  <c:v>13.451388888889211</c:v>
                </c:pt>
                <c:pt idx="1794">
                  <c:v>13.458333333333655</c:v>
                </c:pt>
                <c:pt idx="1795">
                  <c:v>13.4652777777781</c:v>
                </c:pt>
                <c:pt idx="1796">
                  <c:v>13.472222222222545</c:v>
                </c:pt>
                <c:pt idx="1797">
                  <c:v>13.479166666666989</c:v>
                </c:pt>
                <c:pt idx="1798">
                  <c:v>13.486111111111434</c:v>
                </c:pt>
                <c:pt idx="1799">
                  <c:v>13.493055555555879</c:v>
                </c:pt>
                <c:pt idx="1800">
                  <c:v>13.500000000000323</c:v>
                </c:pt>
                <c:pt idx="1801">
                  <c:v>13.506944444444768</c:v>
                </c:pt>
                <c:pt idx="1802">
                  <c:v>13.513888888889213</c:v>
                </c:pt>
                <c:pt idx="1803">
                  <c:v>13.520833333333657</c:v>
                </c:pt>
                <c:pt idx="1804">
                  <c:v>13.527777777778102</c:v>
                </c:pt>
                <c:pt idx="1805">
                  <c:v>13.534722222222547</c:v>
                </c:pt>
                <c:pt idx="1806">
                  <c:v>13.541666666666991</c:v>
                </c:pt>
                <c:pt idx="1807">
                  <c:v>13.548611111111436</c:v>
                </c:pt>
                <c:pt idx="1808">
                  <c:v>13.55555555555588</c:v>
                </c:pt>
                <c:pt idx="1809">
                  <c:v>13.562500000000325</c:v>
                </c:pt>
                <c:pt idx="1810">
                  <c:v>13.56944444444477</c:v>
                </c:pt>
                <c:pt idx="1811">
                  <c:v>13.576388888889214</c:v>
                </c:pt>
                <c:pt idx="1812">
                  <c:v>13.583333333333659</c:v>
                </c:pt>
                <c:pt idx="1813">
                  <c:v>13.590277777778104</c:v>
                </c:pt>
                <c:pt idx="1814">
                  <c:v>13.597222222222548</c:v>
                </c:pt>
                <c:pt idx="1815">
                  <c:v>13.604166666666993</c:v>
                </c:pt>
                <c:pt idx="1816">
                  <c:v>13.611111111111438</c:v>
                </c:pt>
                <c:pt idx="1817">
                  <c:v>13.618055555555882</c:v>
                </c:pt>
                <c:pt idx="1818">
                  <c:v>13.625000000000327</c:v>
                </c:pt>
                <c:pt idx="1819">
                  <c:v>13.631944444444771</c:v>
                </c:pt>
                <c:pt idx="1820">
                  <c:v>13.638888888889216</c:v>
                </c:pt>
                <c:pt idx="1821">
                  <c:v>13.645833333333661</c:v>
                </c:pt>
                <c:pt idx="1822">
                  <c:v>13.652777777778105</c:v>
                </c:pt>
                <c:pt idx="1823">
                  <c:v>13.65972222222255</c:v>
                </c:pt>
                <c:pt idx="1824">
                  <c:v>13.666666666666995</c:v>
                </c:pt>
                <c:pt idx="1825">
                  <c:v>13.673611111111439</c:v>
                </c:pt>
                <c:pt idx="1826">
                  <c:v>13.680555555555884</c:v>
                </c:pt>
                <c:pt idx="1827">
                  <c:v>13.687500000000329</c:v>
                </c:pt>
                <c:pt idx="1828">
                  <c:v>13.694444444444773</c:v>
                </c:pt>
                <c:pt idx="1829">
                  <c:v>13.701388888889218</c:v>
                </c:pt>
                <c:pt idx="1830">
                  <c:v>13.708333333333663</c:v>
                </c:pt>
                <c:pt idx="1831">
                  <c:v>13.715277777778107</c:v>
                </c:pt>
                <c:pt idx="1832">
                  <c:v>13.722222222222552</c:v>
                </c:pt>
                <c:pt idx="1833">
                  <c:v>13.729166666666996</c:v>
                </c:pt>
                <c:pt idx="1834">
                  <c:v>13.736111111111441</c:v>
                </c:pt>
                <c:pt idx="1835">
                  <c:v>13.743055555555886</c:v>
                </c:pt>
                <c:pt idx="1836">
                  <c:v>13.75000000000033</c:v>
                </c:pt>
                <c:pt idx="1837">
                  <c:v>13.756944444444775</c:v>
                </c:pt>
                <c:pt idx="1838">
                  <c:v>13.76388888888922</c:v>
                </c:pt>
                <c:pt idx="1839">
                  <c:v>13.770833333333664</c:v>
                </c:pt>
                <c:pt idx="1840">
                  <c:v>13.777777777778109</c:v>
                </c:pt>
                <c:pt idx="1841">
                  <c:v>13.784722222222554</c:v>
                </c:pt>
                <c:pt idx="1842">
                  <c:v>13.791666666666998</c:v>
                </c:pt>
                <c:pt idx="1843">
                  <c:v>13.798611111111443</c:v>
                </c:pt>
                <c:pt idx="1844">
                  <c:v>13.805555555555888</c:v>
                </c:pt>
                <c:pt idx="1845">
                  <c:v>13.812500000000332</c:v>
                </c:pt>
                <c:pt idx="1846">
                  <c:v>13.819444444444777</c:v>
                </c:pt>
                <c:pt idx="1847">
                  <c:v>13.826388888889221</c:v>
                </c:pt>
                <c:pt idx="1848">
                  <c:v>13.833333333333666</c:v>
                </c:pt>
                <c:pt idx="1849">
                  <c:v>13.840277777778111</c:v>
                </c:pt>
                <c:pt idx="1850">
                  <c:v>13.847222222222555</c:v>
                </c:pt>
                <c:pt idx="1851">
                  <c:v>13.854166666667</c:v>
                </c:pt>
                <c:pt idx="1852">
                  <c:v>13.861111111111445</c:v>
                </c:pt>
                <c:pt idx="1853">
                  <c:v>13.868055555555889</c:v>
                </c:pt>
                <c:pt idx="1854">
                  <c:v>13.875000000000334</c:v>
                </c:pt>
                <c:pt idx="1855">
                  <c:v>13.881944444444779</c:v>
                </c:pt>
                <c:pt idx="1856">
                  <c:v>13.888888888889223</c:v>
                </c:pt>
                <c:pt idx="1857">
                  <c:v>13.895833333333668</c:v>
                </c:pt>
                <c:pt idx="1858">
                  <c:v>13.902777777778113</c:v>
                </c:pt>
                <c:pt idx="1859">
                  <c:v>13.909722222222557</c:v>
                </c:pt>
                <c:pt idx="1860">
                  <c:v>13.916666666667002</c:v>
                </c:pt>
                <c:pt idx="1861">
                  <c:v>13.923611111111446</c:v>
                </c:pt>
                <c:pt idx="1862">
                  <c:v>13.930555555555891</c:v>
                </c:pt>
                <c:pt idx="1863">
                  <c:v>13.937500000000336</c:v>
                </c:pt>
                <c:pt idx="1864">
                  <c:v>13.94444444444478</c:v>
                </c:pt>
                <c:pt idx="1865">
                  <c:v>13.951388888889225</c:v>
                </c:pt>
                <c:pt idx="1866">
                  <c:v>13.95833333333367</c:v>
                </c:pt>
                <c:pt idx="1867">
                  <c:v>13.965277777778114</c:v>
                </c:pt>
                <c:pt idx="1868">
                  <c:v>13.972222222222559</c:v>
                </c:pt>
                <c:pt idx="1869">
                  <c:v>13.979166666667004</c:v>
                </c:pt>
                <c:pt idx="1870">
                  <c:v>13.986111111111448</c:v>
                </c:pt>
                <c:pt idx="1871">
                  <c:v>13.993055555555893</c:v>
                </c:pt>
                <c:pt idx="1872">
                  <c:v>14.000000000000338</c:v>
                </c:pt>
                <c:pt idx="1873">
                  <c:v>14.006944444444782</c:v>
                </c:pt>
                <c:pt idx="1874">
                  <c:v>14.013888888889227</c:v>
                </c:pt>
                <c:pt idx="1875">
                  <c:v>14.020833333333671</c:v>
                </c:pt>
                <c:pt idx="1876">
                  <c:v>14.027777777778116</c:v>
                </c:pt>
                <c:pt idx="1877">
                  <c:v>14.034722222222561</c:v>
                </c:pt>
                <c:pt idx="1878">
                  <c:v>14.041666666667005</c:v>
                </c:pt>
                <c:pt idx="1879">
                  <c:v>14.04861111111145</c:v>
                </c:pt>
                <c:pt idx="1880">
                  <c:v>14.055555555555895</c:v>
                </c:pt>
                <c:pt idx="1881">
                  <c:v>14.062500000000339</c:v>
                </c:pt>
                <c:pt idx="1882">
                  <c:v>14.069444444444784</c:v>
                </c:pt>
                <c:pt idx="1883">
                  <c:v>14.076388888889229</c:v>
                </c:pt>
                <c:pt idx="1884">
                  <c:v>14.083333333333673</c:v>
                </c:pt>
                <c:pt idx="1885">
                  <c:v>14.090277777778118</c:v>
                </c:pt>
                <c:pt idx="1886">
                  <c:v>14.097222222222562</c:v>
                </c:pt>
                <c:pt idx="1887">
                  <c:v>14.104166666667007</c:v>
                </c:pt>
                <c:pt idx="1888">
                  <c:v>14.111111111111452</c:v>
                </c:pt>
                <c:pt idx="1889">
                  <c:v>14.118055555555896</c:v>
                </c:pt>
                <c:pt idx="1890">
                  <c:v>14.125000000000341</c:v>
                </c:pt>
                <c:pt idx="1891">
                  <c:v>14.131944444444786</c:v>
                </c:pt>
                <c:pt idx="1892">
                  <c:v>14.13888888888923</c:v>
                </c:pt>
                <c:pt idx="1893">
                  <c:v>14.145833333333675</c:v>
                </c:pt>
                <c:pt idx="1894">
                  <c:v>14.15277777777812</c:v>
                </c:pt>
                <c:pt idx="1895">
                  <c:v>14.159722222222564</c:v>
                </c:pt>
                <c:pt idx="1896">
                  <c:v>14.166666666667009</c:v>
                </c:pt>
                <c:pt idx="1897">
                  <c:v>14.173611111111454</c:v>
                </c:pt>
                <c:pt idx="1898">
                  <c:v>14.180555555555898</c:v>
                </c:pt>
                <c:pt idx="1899">
                  <c:v>14.187500000000343</c:v>
                </c:pt>
                <c:pt idx="1900">
                  <c:v>14.194444444444787</c:v>
                </c:pt>
                <c:pt idx="1901">
                  <c:v>14.201388888889232</c:v>
                </c:pt>
                <c:pt idx="1902">
                  <c:v>14.208333333333677</c:v>
                </c:pt>
                <c:pt idx="1903">
                  <c:v>14.215277777778121</c:v>
                </c:pt>
                <c:pt idx="1904">
                  <c:v>14.222222222222566</c:v>
                </c:pt>
                <c:pt idx="1905">
                  <c:v>14.229166666667011</c:v>
                </c:pt>
                <c:pt idx="1906">
                  <c:v>14.236111111111455</c:v>
                </c:pt>
                <c:pt idx="1907">
                  <c:v>14.2430555555559</c:v>
                </c:pt>
                <c:pt idx="1908">
                  <c:v>14.250000000000345</c:v>
                </c:pt>
                <c:pt idx="1909">
                  <c:v>14.256944444444789</c:v>
                </c:pt>
                <c:pt idx="1910">
                  <c:v>14.263888888889234</c:v>
                </c:pt>
                <c:pt idx="1911">
                  <c:v>14.270833333333679</c:v>
                </c:pt>
                <c:pt idx="1912">
                  <c:v>14.277777777778123</c:v>
                </c:pt>
                <c:pt idx="1913">
                  <c:v>14.284722222222568</c:v>
                </c:pt>
                <c:pt idx="1914">
                  <c:v>14.291666666667012</c:v>
                </c:pt>
                <c:pt idx="1915">
                  <c:v>14.298611111111457</c:v>
                </c:pt>
                <c:pt idx="1916">
                  <c:v>14.305555555555902</c:v>
                </c:pt>
                <c:pt idx="1917">
                  <c:v>14.312500000000346</c:v>
                </c:pt>
                <c:pt idx="1918">
                  <c:v>14.319444444444791</c:v>
                </c:pt>
                <c:pt idx="1919">
                  <c:v>14.326388888889236</c:v>
                </c:pt>
                <c:pt idx="1920">
                  <c:v>14.33333333333368</c:v>
                </c:pt>
                <c:pt idx="1921">
                  <c:v>14.340277777778125</c:v>
                </c:pt>
                <c:pt idx="1922">
                  <c:v>14.34722222222257</c:v>
                </c:pt>
                <c:pt idx="1923">
                  <c:v>14.354166666667014</c:v>
                </c:pt>
                <c:pt idx="1924">
                  <c:v>14.361111111111459</c:v>
                </c:pt>
                <c:pt idx="1925">
                  <c:v>14.368055555555904</c:v>
                </c:pt>
                <c:pt idx="1926">
                  <c:v>14.375000000000348</c:v>
                </c:pt>
                <c:pt idx="1927">
                  <c:v>14.381944444444793</c:v>
                </c:pt>
                <c:pt idx="1928">
                  <c:v>14.388888888889237</c:v>
                </c:pt>
                <c:pt idx="1929">
                  <c:v>14.395833333333682</c:v>
                </c:pt>
                <c:pt idx="1930">
                  <c:v>14.402777777778127</c:v>
                </c:pt>
                <c:pt idx="1931">
                  <c:v>14.409722222222571</c:v>
                </c:pt>
                <c:pt idx="1932">
                  <c:v>14.416666666667016</c:v>
                </c:pt>
                <c:pt idx="1933">
                  <c:v>14.423611111111461</c:v>
                </c:pt>
                <c:pt idx="1934">
                  <c:v>14.430555555555905</c:v>
                </c:pt>
                <c:pt idx="1935">
                  <c:v>14.43750000000035</c:v>
                </c:pt>
                <c:pt idx="1936">
                  <c:v>14.444444444444795</c:v>
                </c:pt>
                <c:pt idx="1937">
                  <c:v>14.451388888889239</c:v>
                </c:pt>
                <c:pt idx="1938">
                  <c:v>14.458333333333684</c:v>
                </c:pt>
                <c:pt idx="1939">
                  <c:v>14.465277777778129</c:v>
                </c:pt>
                <c:pt idx="1940">
                  <c:v>14.472222222222573</c:v>
                </c:pt>
                <c:pt idx="1941">
                  <c:v>14.479166666667018</c:v>
                </c:pt>
                <c:pt idx="1942">
                  <c:v>14.486111111111462</c:v>
                </c:pt>
                <c:pt idx="1943">
                  <c:v>14.493055555555907</c:v>
                </c:pt>
                <c:pt idx="1944">
                  <c:v>14.500000000000352</c:v>
                </c:pt>
                <c:pt idx="1945">
                  <c:v>14.506944444444796</c:v>
                </c:pt>
                <c:pt idx="1946">
                  <c:v>14.513888888889241</c:v>
                </c:pt>
                <c:pt idx="1947">
                  <c:v>14.520833333333686</c:v>
                </c:pt>
                <c:pt idx="1948">
                  <c:v>14.52777777777813</c:v>
                </c:pt>
                <c:pt idx="1949">
                  <c:v>14.534722222222575</c:v>
                </c:pt>
                <c:pt idx="1950">
                  <c:v>14.54166666666702</c:v>
                </c:pt>
                <c:pt idx="1951">
                  <c:v>14.548611111111464</c:v>
                </c:pt>
                <c:pt idx="1952">
                  <c:v>14.555555555555909</c:v>
                </c:pt>
                <c:pt idx="1953">
                  <c:v>14.562500000000353</c:v>
                </c:pt>
                <c:pt idx="1954">
                  <c:v>14.569444444444798</c:v>
                </c:pt>
                <c:pt idx="1955">
                  <c:v>14.576388888889243</c:v>
                </c:pt>
                <c:pt idx="1956">
                  <c:v>14.583333333333687</c:v>
                </c:pt>
                <c:pt idx="1957">
                  <c:v>14.590277777778132</c:v>
                </c:pt>
                <c:pt idx="1958">
                  <c:v>14.597222222222577</c:v>
                </c:pt>
                <c:pt idx="1959">
                  <c:v>14.604166666667021</c:v>
                </c:pt>
                <c:pt idx="1960">
                  <c:v>14.611111111111466</c:v>
                </c:pt>
                <c:pt idx="1961">
                  <c:v>14.618055555555911</c:v>
                </c:pt>
                <c:pt idx="1962">
                  <c:v>14.625000000000355</c:v>
                </c:pt>
                <c:pt idx="1963">
                  <c:v>14.6319444444448</c:v>
                </c:pt>
                <c:pt idx="1964">
                  <c:v>14.638888888889245</c:v>
                </c:pt>
                <c:pt idx="1965">
                  <c:v>14.645833333333689</c:v>
                </c:pt>
                <c:pt idx="1966">
                  <c:v>14.652777777778134</c:v>
                </c:pt>
                <c:pt idx="1967">
                  <c:v>14.659722222222578</c:v>
                </c:pt>
                <c:pt idx="1968">
                  <c:v>14.666666666667023</c:v>
                </c:pt>
                <c:pt idx="1969">
                  <c:v>14.673611111111468</c:v>
                </c:pt>
                <c:pt idx="1970">
                  <c:v>14.680555555555912</c:v>
                </c:pt>
                <c:pt idx="1971">
                  <c:v>14.687500000000357</c:v>
                </c:pt>
                <c:pt idx="1972">
                  <c:v>14.694444444444802</c:v>
                </c:pt>
                <c:pt idx="1973">
                  <c:v>14.701388888889246</c:v>
                </c:pt>
                <c:pt idx="1974">
                  <c:v>14.708333333333691</c:v>
                </c:pt>
                <c:pt idx="1975">
                  <c:v>14.715277777778136</c:v>
                </c:pt>
                <c:pt idx="1976">
                  <c:v>14.72222222222258</c:v>
                </c:pt>
                <c:pt idx="1977">
                  <c:v>14.729166666667025</c:v>
                </c:pt>
                <c:pt idx="1978">
                  <c:v>14.73611111111147</c:v>
                </c:pt>
                <c:pt idx="1979">
                  <c:v>14.743055555555914</c:v>
                </c:pt>
                <c:pt idx="1980">
                  <c:v>14.750000000000359</c:v>
                </c:pt>
                <c:pt idx="1981">
                  <c:v>14.756944444444803</c:v>
                </c:pt>
                <c:pt idx="1982">
                  <c:v>14.763888888889248</c:v>
                </c:pt>
                <c:pt idx="1983">
                  <c:v>14.770833333333693</c:v>
                </c:pt>
                <c:pt idx="1984">
                  <c:v>14.777777777778137</c:v>
                </c:pt>
                <c:pt idx="1985">
                  <c:v>14.784722222222582</c:v>
                </c:pt>
                <c:pt idx="1986">
                  <c:v>14.791666666667027</c:v>
                </c:pt>
                <c:pt idx="1987">
                  <c:v>14.798611111111471</c:v>
                </c:pt>
                <c:pt idx="1988">
                  <c:v>14.805555555555916</c:v>
                </c:pt>
                <c:pt idx="1989">
                  <c:v>14.812500000000361</c:v>
                </c:pt>
                <c:pt idx="1990">
                  <c:v>14.819444444444805</c:v>
                </c:pt>
                <c:pt idx="1991">
                  <c:v>14.82638888888925</c:v>
                </c:pt>
                <c:pt idx="1992">
                  <c:v>14.833333333333695</c:v>
                </c:pt>
                <c:pt idx="1993">
                  <c:v>14.840277777778139</c:v>
                </c:pt>
                <c:pt idx="1994">
                  <c:v>14.847222222222584</c:v>
                </c:pt>
                <c:pt idx="1995">
                  <c:v>14.854166666667028</c:v>
                </c:pt>
                <c:pt idx="1996">
                  <c:v>14.861111111111473</c:v>
                </c:pt>
                <c:pt idx="1997">
                  <c:v>14.868055555555918</c:v>
                </c:pt>
                <c:pt idx="1998">
                  <c:v>14.875000000000362</c:v>
                </c:pt>
                <c:pt idx="1999">
                  <c:v>14.881944444444807</c:v>
                </c:pt>
                <c:pt idx="2000">
                  <c:v>14.888888888889252</c:v>
                </c:pt>
                <c:pt idx="2001">
                  <c:v>14.895833333333696</c:v>
                </c:pt>
                <c:pt idx="2002">
                  <c:v>14.902777777778141</c:v>
                </c:pt>
                <c:pt idx="2003">
                  <c:v>14.909722222222586</c:v>
                </c:pt>
                <c:pt idx="2004">
                  <c:v>14.91666666666703</c:v>
                </c:pt>
                <c:pt idx="2005">
                  <c:v>14.923611111111475</c:v>
                </c:pt>
                <c:pt idx="2006">
                  <c:v>14.93055555555592</c:v>
                </c:pt>
                <c:pt idx="2007">
                  <c:v>14.937500000000364</c:v>
                </c:pt>
                <c:pt idx="2008">
                  <c:v>14.944444444444809</c:v>
                </c:pt>
                <c:pt idx="2009">
                  <c:v>14.951388888889253</c:v>
                </c:pt>
                <c:pt idx="2010">
                  <c:v>14.958333333333698</c:v>
                </c:pt>
                <c:pt idx="2011">
                  <c:v>14.965277777778143</c:v>
                </c:pt>
                <c:pt idx="2012">
                  <c:v>14.972222222222587</c:v>
                </c:pt>
                <c:pt idx="2013">
                  <c:v>14.979166666667032</c:v>
                </c:pt>
                <c:pt idx="2014">
                  <c:v>14.986111111111477</c:v>
                </c:pt>
                <c:pt idx="2015">
                  <c:v>14.993055555555921</c:v>
                </c:pt>
                <c:pt idx="2016">
                  <c:v>15.000000000000366</c:v>
                </c:pt>
                <c:pt idx="2017">
                  <c:v>15.006944444444811</c:v>
                </c:pt>
                <c:pt idx="2018">
                  <c:v>15.013888888889255</c:v>
                </c:pt>
                <c:pt idx="2019">
                  <c:v>15.0208333333337</c:v>
                </c:pt>
                <c:pt idx="2020">
                  <c:v>15.027777777778144</c:v>
                </c:pt>
                <c:pt idx="2021">
                  <c:v>15.034722222222589</c:v>
                </c:pt>
                <c:pt idx="2022">
                  <c:v>15.041666666667034</c:v>
                </c:pt>
                <c:pt idx="2023">
                  <c:v>15.048611111111478</c:v>
                </c:pt>
                <c:pt idx="2024">
                  <c:v>15.055555555555923</c:v>
                </c:pt>
                <c:pt idx="2025">
                  <c:v>15.062500000000368</c:v>
                </c:pt>
                <c:pt idx="2026">
                  <c:v>15.069444444444812</c:v>
                </c:pt>
                <c:pt idx="2027">
                  <c:v>15.076388888889257</c:v>
                </c:pt>
                <c:pt idx="2028">
                  <c:v>15.083333333333702</c:v>
                </c:pt>
                <c:pt idx="2029">
                  <c:v>15.090277777778146</c:v>
                </c:pt>
                <c:pt idx="2030">
                  <c:v>15.097222222222591</c:v>
                </c:pt>
                <c:pt idx="2031">
                  <c:v>15.104166666667036</c:v>
                </c:pt>
                <c:pt idx="2032">
                  <c:v>15.11111111111148</c:v>
                </c:pt>
                <c:pt idx="2033">
                  <c:v>15.118055555555925</c:v>
                </c:pt>
                <c:pt idx="2034">
                  <c:v>15.125000000000369</c:v>
                </c:pt>
                <c:pt idx="2035">
                  <c:v>15.131944444444814</c:v>
                </c:pt>
                <c:pt idx="2036">
                  <c:v>15.138888888889259</c:v>
                </c:pt>
                <c:pt idx="2037">
                  <c:v>15.145833333333703</c:v>
                </c:pt>
                <c:pt idx="2038">
                  <c:v>15.152777777778148</c:v>
                </c:pt>
                <c:pt idx="2039">
                  <c:v>15.159722222222593</c:v>
                </c:pt>
                <c:pt idx="2040">
                  <c:v>15.166666666667037</c:v>
                </c:pt>
                <c:pt idx="2041">
                  <c:v>15.173611111111482</c:v>
                </c:pt>
                <c:pt idx="2042">
                  <c:v>15.180555555555927</c:v>
                </c:pt>
                <c:pt idx="2043">
                  <c:v>15.187500000000371</c:v>
                </c:pt>
                <c:pt idx="2044">
                  <c:v>15.194444444444816</c:v>
                </c:pt>
                <c:pt idx="2045">
                  <c:v>15.201388888889261</c:v>
                </c:pt>
                <c:pt idx="2046">
                  <c:v>15.208333333333705</c:v>
                </c:pt>
                <c:pt idx="2047">
                  <c:v>15.21527777777815</c:v>
                </c:pt>
                <c:pt idx="2048">
                  <c:v>15.222222222222594</c:v>
                </c:pt>
                <c:pt idx="2049">
                  <c:v>15.229166666667039</c:v>
                </c:pt>
                <c:pt idx="2050">
                  <c:v>15.236111111111484</c:v>
                </c:pt>
                <c:pt idx="2051">
                  <c:v>15.243055555555928</c:v>
                </c:pt>
                <c:pt idx="2052">
                  <c:v>15.250000000000373</c:v>
                </c:pt>
                <c:pt idx="2053">
                  <c:v>15.256944444444818</c:v>
                </c:pt>
                <c:pt idx="2054">
                  <c:v>15.263888888889262</c:v>
                </c:pt>
                <c:pt idx="2055">
                  <c:v>15.270833333333707</c:v>
                </c:pt>
                <c:pt idx="2056">
                  <c:v>15.277777777778152</c:v>
                </c:pt>
                <c:pt idx="2057">
                  <c:v>15.284722222222596</c:v>
                </c:pt>
                <c:pt idx="2058">
                  <c:v>15.291666666667041</c:v>
                </c:pt>
                <c:pt idx="2059">
                  <c:v>15.298611111111486</c:v>
                </c:pt>
                <c:pt idx="2060">
                  <c:v>15.30555555555593</c:v>
                </c:pt>
                <c:pt idx="2061">
                  <c:v>15.312500000000375</c:v>
                </c:pt>
                <c:pt idx="2062">
                  <c:v>15.319444444444819</c:v>
                </c:pt>
                <c:pt idx="2063">
                  <c:v>15.326388888889264</c:v>
                </c:pt>
                <c:pt idx="2064">
                  <c:v>15.333333333333709</c:v>
                </c:pt>
                <c:pt idx="2065">
                  <c:v>15.340277777778153</c:v>
                </c:pt>
                <c:pt idx="2066">
                  <c:v>15.347222222222598</c:v>
                </c:pt>
                <c:pt idx="2067">
                  <c:v>15.354166666667043</c:v>
                </c:pt>
                <c:pt idx="2068">
                  <c:v>15.361111111111487</c:v>
                </c:pt>
                <c:pt idx="2069">
                  <c:v>15.368055555555932</c:v>
                </c:pt>
                <c:pt idx="2070">
                  <c:v>15.375000000000377</c:v>
                </c:pt>
                <c:pt idx="2071">
                  <c:v>15.381944444444821</c:v>
                </c:pt>
                <c:pt idx="2072">
                  <c:v>15.388888888889266</c:v>
                </c:pt>
                <c:pt idx="2073">
                  <c:v>15.395833333333711</c:v>
                </c:pt>
                <c:pt idx="2074">
                  <c:v>15.402777777778155</c:v>
                </c:pt>
                <c:pt idx="2075">
                  <c:v>15.4097222222226</c:v>
                </c:pt>
                <c:pt idx="2076">
                  <c:v>15.416666666667044</c:v>
                </c:pt>
                <c:pt idx="2077">
                  <c:v>15.423611111111489</c:v>
                </c:pt>
                <c:pt idx="2078">
                  <c:v>15.430555555555934</c:v>
                </c:pt>
                <c:pt idx="2079">
                  <c:v>15.437500000000378</c:v>
                </c:pt>
                <c:pt idx="2080">
                  <c:v>15.444444444444823</c:v>
                </c:pt>
                <c:pt idx="2081">
                  <c:v>15.451388888889268</c:v>
                </c:pt>
                <c:pt idx="2082">
                  <c:v>15.458333333333712</c:v>
                </c:pt>
                <c:pt idx="2083">
                  <c:v>15.465277777778157</c:v>
                </c:pt>
                <c:pt idx="2084">
                  <c:v>15.472222222222602</c:v>
                </c:pt>
                <c:pt idx="2085">
                  <c:v>15.479166666667046</c:v>
                </c:pt>
                <c:pt idx="2086">
                  <c:v>15.486111111111491</c:v>
                </c:pt>
                <c:pt idx="2087">
                  <c:v>15.493055555555935</c:v>
                </c:pt>
                <c:pt idx="2088">
                  <c:v>15.50000000000038</c:v>
                </c:pt>
                <c:pt idx="2089">
                  <c:v>15.506944444444825</c:v>
                </c:pt>
                <c:pt idx="2090">
                  <c:v>15.513888888889269</c:v>
                </c:pt>
                <c:pt idx="2091">
                  <c:v>15.520833333333714</c:v>
                </c:pt>
                <c:pt idx="2092">
                  <c:v>15.527777777778159</c:v>
                </c:pt>
                <c:pt idx="2093">
                  <c:v>15.534722222222603</c:v>
                </c:pt>
                <c:pt idx="2094">
                  <c:v>15.541666666667048</c:v>
                </c:pt>
                <c:pt idx="2095">
                  <c:v>15.548611111111493</c:v>
                </c:pt>
                <c:pt idx="2096">
                  <c:v>15.555555555555937</c:v>
                </c:pt>
                <c:pt idx="2097">
                  <c:v>15.562500000000382</c:v>
                </c:pt>
                <c:pt idx="2098">
                  <c:v>15.569444444444827</c:v>
                </c:pt>
                <c:pt idx="2099">
                  <c:v>15.576388888889271</c:v>
                </c:pt>
                <c:pt idx="2100">
                  <c:v>15.583333333333716</c:v>
                </c:pt>
                <c:pt idx="2101">
                  <c:v>15.59027777777816</c:v>
                </c:pt>
                <c:pt idx="2102">
                  <c:v>15.597222222222605</c:v>
                </c:pt>
                <c:pt idx="2103">
                  <c:v>15.60416666666705</c:v>
                </c:pt>
                <c:pt idx="2104">
                  <c:v>15.611111111111494</c:v>
                </c:pt>
                <c:pt idx="2105">
                  <c:v>15.618055555555939</c:v>
                </c:pt>
                <c:pt idx="2106">
                  <c:v>15.625000000000384</c:v>
                </c:pt>
                <c:pt idx="2107">
                  <c:v>15.631944444444828</c:v>
                </c:pt>
                <c:pt idx="2108">
                  <c:v>15.638888888889273</c:v>
                </c:pt>
                <c:pt idx="2109">
                  <c:v>15.645833333333718</c:v>
                </c:pt>
                <c:pt idx="2110">
                  <c:v>15.652777777778162</c:v>
                </c:pt>
                <c:pt idx="2111">
                  <c:v>15.659722222222607</c:v>
                </c:pt>
                <c:pt idx="2112">
                  <c:v>15.666666666667052</c:v>
                </c:pt>
                <c:pt idx="2113">
                  <c:v>15.673611111111496</c:v>
                </c:pt>
                <c:pt idx="2114">
                  <c:v>15.680555555555941</c:v>
                </c:pt>
                <c:pt idx="2115">
                  <c:v>15.687500000000385</c:v>
                </c:pt>
                <c:pt idx="2116">
                  <c:v>15.69444444444483</c:v>
                </c:pt>
                <c:pt idx="2117">
                  <c:v>15.701388888889275</c:v>
                </c:pt>
                <c:pt idx="2118">
                  <c:v>15.708333333333719</c:v>
                </c:pt>
                <c:pt idx="2119">
                  <c:v>15.715277777778164</c:v>
                </c:pt>
                <c:pt idx="2120">
                  <c:v>15.722222222222609</c:v>
                </c:pt>
                <c:pt idx="2121">
                  <c:v>15.729166666667053</c:v>
                </c:pt>
                <c:pt idx="2122">
                  <c:v>15.736111111111498</c:v>
                </c:pt>
                <c:pt idx="2123">
                  <c:v>15.743055555555943</c:v>
                </c:pt>
                <c:pt idx="2124">
                  <c:v>15.750000000000387</c:v>
                </c:pt>
                <c:pt idx="2125">
                  <c:v>15.756944444444832</c:v>
                </c:pt>
                <c:pt idx="2126">
                  <c:v>15.763888888889277</c:v>
                </c:pt>
                <c:pt idx="2127">
                  <c:v>15.770833333333721</c:v>
                </c:pt>
                <c:pt idx="2128">
                  <c:v>15.777777777778166</c:v>
                </c:pt>
                <c:pt idx="2129">
                  <c:v>15.78472222222261</c:v>
                </c:pt>
                <c:pt idx="2130">
                  <c:v>15.791666666667055</c:v>
                </c:pt>
                <c:pt idx="2131">
                  <c:v>15.7986111111115</c:v>
                </c:pt>
                <c:pt idx="2132">
                  <c:v>15.805555555555944</c:v>
                </c:pt>
                <c:pt idx="2133">
                  <c:v>15.812500000000389</c:v>
                </c:pt>
                <c:pt idx="2134">
                  <c:v>15.819444444444834</c:v>
                </c:pt>
                <c:pt idx="2135">
                  <c:v>15.826388888889278</c:v>
                </c:pt>
                <c:pt idx="2136">
                  <c:v>15.833333333333723</c:v>
                </c:pt>
                <c:pt idx="2137">
                  <c:v>15.840277777778168</c:v>
                </c:pt>
                <c:pt idx="2138">
                  <c:v>15.847222222222612</c:v>
                </c:pt>
                <c:pt idx="2139">
                  <c:v>15.854166666667057</c:v>
                </c:pt>
                <c:pt idx="2140">
                  <c:v>15.861111111111502</c:v>
                </c:pt>
                <c:pt idx="2141">
                  <c:v>15.868055555555946</c:v>
                </c:pt>
                <c:pt idx="2142">
                  <c:v>15.875000000000391</c:v>
                </c:pt>
                <c:pt idx="2143">
                  <c:v>15.881944444444835</c:v>
                </c:pt>
                <c:pt idx="2144">
                  <c:v>15.88888888888928</c:v>
                </c:pt>
                <c:pt idx="2145">
                  <c:v>15.895833333333725</c:v>
                </c:pt>
                <c:pt idx="2146">
                  <c:v>15.902777777778169</c:v>
                </c:pt>
                <c:pt idx="2147">
                  <c:v>15.909722222222614</c:v>
                </c:pt>
                <c:pt idx="2148">
                  <c:v>15.916666666667059</c:v>
                </c:pt>
                <c:pt idx="2149">
                  <c:v>15.923611111111503</c:v>
                </c:pt>
                <c:pt idx="2150">
                  <c:v>15.930555555555948</c:v>
                </c:pt>
                <c:pt idx="2151">
                  <c:v>15.937500000000393</c:v>
                </c:pt>
                <c:pt idx="2152">
                  <c:v>15.944444444444837</c:v>
                </c:pt>
                <c:pt idx="2153">
                  <c:v>15.951388888889282</c:v>
                </c:pt>
                <c:pt idx="2154">
                  <c:v>15.958333333333727</c:v>
                </c:pt>
                <c:pt idx="2155">
                  <c:v>15.965277777778171</c:v>
                </c:pt>
                <c:pt idx="2156">
                  <c:v>15.972222222222616</c:v>
                </c:pt>
                <c:pt idx="2157">
                  <c:v>15.97916666666706</c:v>
                </c:pt>
                <c:pt idx="2158">
                  <c:v>15.986111111111505</c:v>
                </c:pt>
                <c:pt idx="2159">
                  <c:v>15.99305555555595</c:v>
                </c:pt>
                <c:pt idx="2160">
                  <c:v>16.000000000000394</c:v>
                </c:pt>
                <c:pt idx="2161">
                  <c:v>16.006944444444837</c:v>
                </c:pt>
                <c:pt idx="2162">
                  <c:v>16.01388888888928</c:v>
                </c:pt>
                <c:pt idx="2163">
                  <c:v>16.020833333333723</c:v>
                </c:pt>
                <c:pt idx="2164">
                  <c:v>16.027777777778166</c:v>
                </c:pt>
                <c:pt idx="2165">
                  <c:v>16.034722222222609</c:v>
                </c:pt>
                <c:pt idx="2166">
                  <c:v>16.041666666667052</c:v>
                </c:pt>
                <c:pt idx="2167">
                  <c:v>16.048611111111494</c:v>
                </c:pt>
                <c:pt idx="2168">
                  <c:v>16.055555555555937</c:v>
                </c:pt>
                <c:pt idx="2169">
                  <c:v>16.06250000000038</c:v>
                </c:pt>
                <c:pt idx="2170">
                  <c:v>16.069444444444823</c:v>
                </c:pt>
                <c:pt idx="2171">
                  <c:v>16.076388888889266</c:v>
                </c:pt>
                <c:pt idx="2172">
                  <c:v>16.083333333333709</c:v>
                </c:pt>
                <c:pt idx="2173">
                  <c:v>16.090277777778152</c:v>
                </c:pt>
                <c:pt idx="2174">
                  <c:v>16.097222222222594</c:v>
                </c:pt>
                <c:pt idx="2175">
                  <c:v>16.104166666667037</c:v>
                </c:pt>
                <c:pt idx="2176">
                  <c:v>16.11111111111148</c:v>
                </c:pt>
                <c:pt idx="2177">
                  <c:v>16.118055555555923</c:v>
                </c:pt>
                <c:pt idx="2178">
                  <c:v>16.125000000000366</c:v>
                </c:pt>
                <c:pt idx="2179">
                  <c:v>16.131944444444809</c:v>
                </c:pt>
                <c:pt idx="2180">
                  <c:v>16.138888888889252</c:v>
                </c:pt>
                <c:pt idx="2181">
                  <c:v>16.145833333333695</c:v>
                </c:pt>
                <c:pt idx="2182">
                  <c:v>16.152777777778137</c:v>
                </c:pt>
                <c:pt idx="2183">
                  <c:v>16.15972222222258</c:v>
                </c:pt>
                <c:pt idx="2184">
                  <c:v>16.166666666667023</c:v>
                </c:pt>
                <c:pt idx="2185">
                  <c:v>16.173611111111466</c:v>
                </c:pt>
                <c:pt idx="2186">
                  <c:v>16.180555555555909</c:v>
                </c:pt>
                <c:pt idx="2187">
                  <c:v>16.187500000000352</c:v>
                </c:pt>
                <c:pt idx="2188">
                  <c:v>16.194444444444795</c:v>
                </c:pt>
                <c:pt idx="2189">
                  <c:v>16.201388888889237</c:v>
                </c:pt>
                <c:pt idx="2190">
                  <c:v>16.20833333333368</c:v>
                </c:pt>
                <c:pt idx="2191">
                  <c:v>16.215277777778123</c:v>
                </c:pt>
                <c:pt idx="2192">
                  <c:v>16.222222222222566</c:v>
                </c:pt>
                <c:pt idx="2193">
                  <c:v>16.229166666667009</c:v>
                </c:pt>
                <c:pt idx="2194">
                  <c:v>16.236111111111452</c:v>
                </c:pt>
                <c:pt idx="2195">
                  <c:v>16.243055555555895</c:v>
                </c:pt>
                <c:pt idx="2196">
                  <c:v>16.250000000000338</c:v>
                </c:pt>
                <c:pt idx="2197">
                  <c:v>16.25694444444478</c:v>
                </c:pt>
                <c:pt idx="2198">
                  <c:v>16.263888888889223</c:v>
                </c:pt>
                <c:pt idx="2199">
                  <c:v>16.270833333333666</c:v>
                </c:pt>
                <c:pt idx="2200">
                  <c:v>16.277777777778109</c:v>
                </c:pt>
                <c:pt idx="2201">
                  <c:v>16.284722222222552</c:v>
                </c:pt>
                <c:pt idx="2202">
                  <c:v>16.291666666666995</c:v>
                </c:pt>
                <c:pt idx="2203">
                  <c:v>16.298611111111438</c:v>
                </c:pt>
                <c:pt idx="2204">
                  <c:v>16.30555555555588</c:v>
                </c:pt>
                <c:pt idx="2205">
                  <c:v>16.312500000000323</c:v>
                </c:pt>
                <c:pt idx="2206">
                  <c:v>16.319444444444766</c:v>
                </c:pt>
                <c:pt idx="2207">
                  <c:v>16.326388888889209</c:v>
                </c:pt>
                <c:pt idx="2208">
                  <c:v>16.333333333333652</c:v>
                </c:pt>
                <c:pt idx="2209">
                  <c:v>16.340277777778095</c:v>
                </c:pt>
                <c:pt idx="2210">
                  <c:v>16.347222222222538</c:v>
                </c:pt>
                <c:pt idx="2211">
                  <c:v>16.35416666666698</c:v>
                </c:pt>
                <c:pt idx="2212">
                  <c:v>16.361111111111423</c:v>
                </c:pt>
                <c:pt idx="2213">
                  <c:v>16.368055555555866</c:v>
                </c:pt>
                <c:pt idx="2214">
                  <c:v>16.375000000000309</c:v>
                </c:pt>
                <c:pt idx="2215">
                  <c:v>16.381944444444752</c:v>
                </c:pt>
                <c:pt idx="2216">
                  <c:v>16.388888888889195</c:v>
                </c:pt>
                <c:pt idx="2217">
                  <c:v>16.395833333333638</c:v>
                </c:pt>
                <c:pt idx="2218">
                  <c:v>16.402777777778081</c:v>
                </c:pt>
                <c:pt idx="2219">
                  <c:v>16.409722222222523</c:v>
                </c:pt>
                <c:pt idx="2220">
                  <c:v>16.416666666666966</c:v>
                </c:pt>
                <c:pt idx="2221">
                  <c:v>16.423611111111409</c:v>
                </c:pt>
                <c:pt idx="2222">
                  <c:v>16.430555555555852</c:v>
                </c:pt>
                <c:pt idx="2223">
                  <c:v>16.437500000000295</c:v>
                </c:pt>
                <c:pt idx="2224">
                  <c:v>16.444444444444738</c:v>
                </c:pt>
                <c:pt idx="2225">
                  <c:v>16.451388888889181</c:v>
                </c:pt>
                <c:pt idx="2226">
                  <c:v>16.458333333333623</c:v>
                </c:pt>
                <c:pt idx="2227">
                  <c:v>16.465277777778066</c:v>
                </c:pt>
                <c:pt idx="2228">
                  <c:v>16.472222222222509</c:v>
                </c:pt>
                <c:pt idx="2229">
                  <c:v>16.479166666666952</c:v>
                </c:pt>
                <c:pt idx="2230">
                  <c:v>16.486111111111395</c:v>
                </c:pt>
                <c:pt idx="2231">
                  <c:v>16.493055555555838</c:v>
                </c:pt>
                <c:pt idx="2232">
                  <c:v>16.500000000000281</c:v>
                </c:pt>
                <c:pt idx="2233">
                  <c:v>16.506944444444724</c:v>
                </c:pt>
                <c:pt idx="2234">
                  <c:v>16.513888888889166</c:v>
                </c:pt>
                <c:pt idx="2235">
                  <c:v>16.520833333333609</c:v>
                </c:pt>
                <c:pt idx="2236">
                  <c:v>16.527777777778052</c:v>
                </c:pt>
                <c:pt idx="2237">
                  <c:v>16.534722222222495</c:v>
                </c:pt>
                <c:pt idx="2238">
                  <c:v>16.541666666666938</c:v>
                </c:pt>
                <c:pt idx="2239">
                  <c:v>16.548611111111381</c:v>
                </c:pt>
                <c:pt idx="2240">
                  <c:v>16.555555555555824</c:v>
                </c:pt>
                <c:pt idx="2241">
                  <c:v>16.562500000000266</c:v>
                </c:pt>
                <c:pt idx="2242">
                  <c:v>16.569444444444709</c:v>
                </c:pt>
                <c:pt idx="2243">
                  <c:v>16.576388888889152</c:v>
                </c:pt>
                <c:pt idx="2244">
                  <c:v>16.583333333333595</c:v>
                </c:pt>
                <c:pt idx="2245">
                  <c:v>16.590277777778038</c:v>
                </c:pt>
                <c:pt idx="2246">
                  <c:v>16.597222222222481</c:v>
                </c:pt>
                <c:pt idx="2247">
                  <c:v>16.604166666666924</c:v>
                </c:pt>
                <c:pt idx="2248">
                  <c:v>16.611111111111367</c:v>
                </c:pt>
                <c:pt idx="2249">
                  <c:v>16.618055555555809</c:v>
                </c:pt>
                <c:pt idx="2250">
                  <c:v>16.625000000000252</c:v>
                </c:pt>
                <c:pt idx="2251">
                  <c:v>16.631944444444695</c:v>
                </c:pt>
                <c:pt idx="2252">
                  <c:v>16.638888888889138</c:v>
                </c:pt>
                <c:pt idx="2253">
                  <c:v>16.645833333333581</c:v>
                </c:pt>
                <c:pt idx="2254">
                  <c:v>16.652777777778024</c:v>
                </c:pt>
                <c:pt idx="2255">
                  <c:v>16.659722222222467</c:v>
                </c:pt>
                <c:pt idx="2256">
                  <c:v>16.666666666666909</c:v>
                </c:pt>
                <c:pt idx="2257">
                  <c:v>16.673611111111352</c:v>
                </c:pt>
                <c:pt idx="2258">
                  <c:v>16.680555555555795</c:v>
                </c:pt>
                <c:pt idx="2259">
                  <c:v>16.687500000000238</c:v>
                </c:pt>
                <c:pt idx="2260">
                  <c:v>16.694444444444681</c:v>
                </c:pt>
                <c:pt idx="2261">
                  <c:v>16.701388888889124</c:v>
                </c:pt>
                <c:pt idx="2262">
                  <c:v>16.708333333333567</c:v>
                </c:pt>
                <c:pt idx="2263">
                  <c:v>16.715277777778009</c:v>
                </c:pt>
                <c:pt idx="2264">
                  <c:v>16.722222222222452</c:v>
                </c:pt>
                <c:pt idx="2265">
                  <c:v>16.729166666666895</c:v>
                </c:pt>
                <c:pt idx="2266">
                  <c:v>16.736111111111338</c:v>
                </c:pt>
                <c:pt idx="2267">
                  <c:v>16.743055555555781</c:v>
                </c:pt>
                <c:pt idx="2268">
                  <c:v>16.750000000000224</c:v>
                </c:pt>
                <c:pt idx="2269">
                  <c:v>16.756944444444667</c:v>
                </c:pt>
                <c:pt idx="2270">
                  <c:v>16.76388888888911</c:v>
                </c:pt>
                <c:pt idx="2271">
                  <c:v>16.770833333333552</c:v>
                </c:pt>
                <c:pt idx="2272">
                  <c:v>16.777777777777995</c:v>
                </c:pt>
                <c:pt idx="2273">
                  <c:v>16.784722222222438</c:v>
                </c:pt>
                <c:pt idx="2274">
                  <c:v>16.791666666666881</c:v>
                </c:pt>
                <c:pt idx="2275">
                  <c:v>16.798611111111324</c:v>
                </c:pt>
                <c:pt idx="2276">
                  <c:v>16.805555555555767</c:v>
                </c:pt>
                <c:pt idx="2277">
                  <c:v>16.81250000000021</c:v>
                </c:pt>
                <c:pt idx="2278">
                  <c:v>16.819444444444652</c:v>
                </c:pt>
                <c:pt idx="2279">
                  <c:v>16.826388888889095</c:v>
                </c:pt>
                <c:pt idx="2280">
                  <c:v>16.833333333333538</c:v>
                </c:pt>
                <c:pt idx="2281">
                  <c:v>16.840277777777981</c:v>
                </c:pt>
                <c:pt idx="2282">
                  <c:v>16.847222222222424</c:v>
                </c:pt>
                <c:pt idx="2283">
                  <c:v>16.854166666666867</c:v>
                </c:pt>
                <c:pt idx="2284">
                  <c:v>16.86111111111131</c:v>
                </c:pt>
                <c:pt idx="2285">
                  <c:v>16.868055555555753</c:v>
                </c:pt>
                <c:pt idx="2286">
                  <c:v>16.875000000000195</c:v>
                </c:pt>
                <c:pt idx="2287">
                  <c:v>16.881944444444638</c:v>
                </c:pt>
                <c:pt idx="2288">
                  <c:v>16.888888888889081</c:v>
                </c:pt>
                <c:pt idx="2289">
                  <c:v>16.895833333333524</c:v>
                </c:pt>
                <c:pt idx="2290">
                  <c:v>16.902777777777967</c:v>
                </c:pt>
                <c:pt idx="2291">
                  <c:v>16.90972222222241</c:v>
                </c:pt>
                <c:pt idx="2292">
                  <c:v>16.916666666666853</c:v>
                </c:pt>
                <c:pt idx="2293">
                  <c:v>16.923611111111295</c:v>
                </c:pt>
                <c:pt idx="2294">
                  <c:v>16.930555555555738</c:v>
                </c:pt>
                <c:pt idx="2295">
                  <c:v>16.937500000000181</c:v>
                </c:pt>
                <c:pt idx="2296">
                  <c:v>16.944444444444624</c:v>
                </c:pt>
                <c:pt idx="2297">
                  <c:v>16.951388888889067</c:v>
                </c:pt>
                <c:pt idx="2298">
                  <c:v>16.95833333333351</c:v>
                </c:pt>
                <c:pt idx="2299">
                  <c:v>16.965277777777953</c:v>
                </c:pt>
                <c:pt idx="2300">
                  <c:v>16.972222222222396</c:v>
                </c:pt>
                <c:pt idx="2301">
                  <c:v>16.979166666666838</c:v>
                </c:pt>
                <c:pt idx="2302">
                  <c:v>16.986111111111281</c:v>
                </c:pt>
                <c:pt idx="2303">
                  <c:v>16.993055555555724</c:v>
                </c:pt>
                <c:pt idx="2304">
                  <c:v>17.000000000000167</c:v>
                </c:pt>
                <c:pt idx="2305">
                  <c:v>17.00694444444461</c:v>
                </c:pt>
                <c:pt idx="2306">
                  <c:v>17.013888888889053</c:v>
                </c:pt>
                <c:pt idx="2307">
                  <c:v>17.020833333333496</c:v>
                </c:pt>
                <c:pt idx="2308">
                  <c:v>17.027777777777938</c:v>
                </c:pt>
                <c:pt idx="2309">
                  <c:v>17.034722222222381</c:v>
                </c:pt>
                <c:pt idx="2310">
                  <c:v>17.041666666666824</c:v>
                </c:pt>
                <c:pt idx="2311">
                  <c:v>17.048611111111267</c:v>
                </c:pt>
                <c:pt idx="2312">
                  <c:v>17.05555555555571</c:v>
                </c:pt>
                <c:pt idx="2313">
                  <c:v>17.062500000000153</c:v>
                </c:pt>
                <c:pt idx="2314">
                  <c:v>17.069444444444596</c:v>
                </c:pt>
                <c:pt idx="2315">
                  <c:v>17.076388888889038</c:v>
                </c:pt>
                <c:pt idx="2316">
                  <c:v>17.083333333333481</c:v>
                </c:pt>
                <c:pt idx="2317">
                  <c:v>17.090277777777924</c:v>
                </c:pt>
                <c:pt idx="2318">
                  <c:v>17.097222222222367</c:v>
                </c:pt>
                <c:pt idx="2319">
                  <c:v>17.10416666666681</c:v>
                </c:pt>
                <c:pt idx="2320">
                  <c:v>17.111111111111253</c:v>
                </c:pt>
                <c:pt idx="2321">
                  <c:v>17.118055555555696</c:v>
                </c:pt>
                <c:pt idx="2322">
                  <c:v>17.125000000000139</c:v>
                </c:pt>
                <c:pt idx="2323">
                  <c:v>17.131944444444581</c:v>
                </c:pt>
                <c:pt idx="2324">
                  <c:v>17.138888888889024</c:v>
                </c:pt>
                <c:pt idx="2325">
                  <c:v>17.145833333333467</c:v>
                </c:pt>
                <c:pt idx="2326">
                  <c:v>17.15277777777791</c:v>
                </c:pt>
                <c:pt idx="2327">
                  <c:v>17.159722222222353</c:v>
                </c:pt>
                <c:pt idx="2328">
                  <c:v>17.166666666666796</c:v>
                </c:pt>
                <c:pt idx="2329">
                  <c:v>17.173611111111239</c:v>
                </c:pt>
                <c:pt idx="2330">
                  <c:v>17.180555555555681</c:v>
                </c:pt>
                <c:pt idx="2331">
                  <c:v>17.187500000000124</c:v>
                </c:pt>
                <c:pt idx="2332">
                  <c:v>17.194444444444567</c:v>
                </c:pt>
                <c:pt idx="2333">
                  <c:v>17.20138888888901</c:v>
                </c:pt>
                <c:pt idx="2334">
                  <c:v>17.208333333333453</c:v>
                </c:pt>
                <c:pt idx="2335">
                  <c:v>17.215277777777896</c:v>
                </c:pt>
                <c:pt idx="2336">
                  <c:v>17.222222222222339</c:v>
                </c:pt>
                <c:pt idx="2337">
                  <c:v>17.229166666666782</c:v>
                </c:pt>
                <c:pt idx="2338">
                  <c:v>17.236111111111224</c:v>
                </c:pt>
                <c:pt idx="2339">
                  <c:v>17.243055555555667</c:v>
                </c:pt>
                <c:pt idx="2340">
                  <c:v>17.25000000000011</c:v>
                </c:pt>
                <c:pt idx="2341">
                  <c:v>17.256944444444553</c:v>
                </c:pt>
                <c:pt idx="2342">
                  <c:v>17.263888888888996</c:v>
                </c:pt>
                <c:pt idx="2343">
                  <c:v>17.270833333333439</c:v>
                </c:pt>
                <c:pt idx="2344">
                  <c:v>17.277777777777882</c:v>
                </c:pt>
                <c:pt idx="2345">
                  <c:v>17.284722222222324</c:v>
                </c:pt>
                <c:pt idx="2346">
                  <c:v>17.291666666666767</c:v>
                </c:pt>
                <c:pt idx="2347">
                  <c:v>17.29861111111121</c:v>
                </c:pt>
                <c:pt idx="2348">
                  <c:v>17.305555555555653</c:v>
                </c:pt>
                <c:pt idx="2349">
                  <c:v>17.312500000000096</c:v>
                </c:pt>
                <c:pt idx="2350">
                  <c:v>17.319444444444539</c:v>
                </c:pt>
                <c:pt idx="2351">
                  <c:v>17.326388888888982</c:v>
                </c:pt>
                <c:pt idx="2352">
                  <c:v>17.333333333333425</c:v>
                </c:pt>
                <c:pt idx="2353">
                  <c:v>17.340277777777867</c:v>
                </c:pt>
                <c:pt idx="2354">
                  <c:v>17.34722222222231</c:v>
                </c:pt>
                <c:pt idx="2355">
                  <c:v>17.354166666666753</c:v>
                </c:pt>
                <c:pt idx="2356">
                  <c:v>17.361111111111196</c:v>
                </c:pt>
                <c:pt idx="2357">
                  <c:v>17.368055555555639</c:v>
                </c:pt>
                <c:pt idx="2358">
                  <c:v>17.375000000000082</c:v>
                </c:pt>
                <c:pt idx="2359">
                  <c:v>17.381944444444525</c:v>
                </c:pt>
                <c:pt idx="2360">
                  <c:v>17.388888888888967</c:v>
                </c:pt>
                <c:pt idx="2361">
                  <c:v>17.39583333333341</c:v>
                </c:pt>
                <c:pt idx="2362">
                  <c:v>17.402777777777853</c:v>
                </c:pt>
                <c:pt idx="2363">
                  <c:v>17.409722222222296</c:v>
                </c:pt>
                <c:pt idx="2364">
                  <c:v>17.416666666666739</c:v>
                </c:pt>
                <c:pt idx="2365">
                  <c:v>17.423611111111182</c:v>
                </c:pt>
                <c:pt idx="2366">
                  <c:v>17.430555555555625</c:v>
                </c:pt>
                <c:pt idx="2367">
                  <c:v>17.437500000000068</c:v>
                </c:pt>
                <c:pt idx="2368">
                  <c:v>17.44444444444451</c:v>
                </c:pt>
                <c:pt idx="2369">
                  <c:v>17.451388888888953</c:v>
                </c:pt>
                <c:pt idx="2370">
                  <c:v>17.458333333333396</c:v>
                </c:pt>
                <c:pt idx="2371">
                  <c:v>17.465277777777839</c:v>
                </c:pt>
                <c:pt idx="2372">
                  <c:v>17.472222222222282</c:v>
                </c:pt>
                <c:pt idx="2373">
                  <c:v>17.479166666666725</c:v>
                </c:pt>
                <c:pt idx="2374">
                  <c:v>17.486111111111168</c:v>
                </c:pt>
                <c:pt idx="2375">
                  <c:v>17.49305555555561</c:v>
                </c:pt>
                <c:pt idx="2376">
                  <c:v>17.500000000000053</c:v>
                </c:pt>
                <c:pt idx="2377">
                  <c:v>17.506944444444496</c:v>
                </c:pt>
                <c:pt idx="2378">
                  <c:v>17.513888888888939</c:v>
                </c:pt>
                <c:pt idx="2379">
                  <c:v>17.520833333333382</c:v>
                </c:pt>
                <c:pt idx="2380">
                  <c:v>17.527777777777825</c:v>
                </c:pt>
                <c:pt idx="2381">
                  <c:v>17.534722222222268</c:v>
                </c:pt>
                <c:pt idx="2382">
                  <c:v>17.54166666666671</c:v>
                </c:pt>
                <c:pt idx="2383">
                  <c:v>17.548611111111153</c:v>
                </c:pt>
                <c:pt idx="2384">
                  <c:v>17.555555555555596</c:v>
                </c:pt>
                <c:pt idx="2385">
                  <c:v>17.562500000000039</c:v>
                </c:pt>
                <c:pt idx="2386">
                  <c:v>17.569444444444482</c:v>
                </c:pt>
                <c:pt idx="2387">
                  <c:v>17.576388888888925</c:v>
                </c:pt>
                <c:pt idx="2388">
                  <c:v>17.583333333333368</c:v>
                </c:pt>
                <c:pt idx="2389">
                  <c:v>17.590277777777811</c:v>
                </c:pt>
                <c:pt idx="2390">
                  <c:v>17.597222222222253</c:v>
                </c:pt>
                <c:pt idx="2391">
                  <c:v>17.604166666666696</c:v>
                </c:pt>
                <c:pt idx="2392">
                  <c:v>17.611111111111139</c:v>
                </c:pt>
                <c:pt idx="2393">
                  <c:v>17.618055555555582</c:v>
                </c:pt>
                <c:pt idx="2394">
                  <c:v>17.625000000000025</c:v>
                </c:pt>
                <c:pt idx="2395">
                  <c:v>17.631944444444468</c:v>
                </c:pt>
                <c:pt idx="2396">
                  <c:v>17.638888888888911</c:v>
                </c:pt>
                <c:pt idx="2397">
                  <c:v>17.645833333333353</c:v>
                </c:pt>
                <c:pt idx="2398">
                  <c:v>17.652777777777796</c:v>
                </c:pt>
                <c:pt idx="2399">
                  <c:v>17.659722222222239</c:v>
                </c:pt>
                <c:pt idx="2400">
                  <c:v>17.666666666666682</c:v>
                </c:pt>
                <c:pt idx="2401">
                  <c:v>17.673611111111125</c:v>
                </c:pt>
                <c:pt idx="2402">
                  <c:v>17.680555555555568</c:v>
                </c:pt>
                <c:pt idx="2403">
                  <c:v>17.687500000000011</c:v>
                </c:pt>
                <c:pt idx="2404">
                  <c:v>17.694444444444454</c:v>
                </c:pt>
                <c:pt idx="2405">
                  <c:v>17.701388888888896</c:v>
                </c:pt>
                <c:pt idx="2406">
                  <c:v>17.708333333333339</c:v>
                </c:pt>
                <c:pt idx="2407">
                  <c:v>17.715277777777782</c:v>
                </c:pt>
                <c:pt idx="2408">
                  <c:v>17.722222222222225</c:v>
                </c:pt>
                <c:pt idx="2409">
                  <c:v>17.729166666666668</c:v>
                </c:pt>
                <c:pt idx="2410">
                  <c:v>17.736111111111111</c:v>
                </c:pt>
                <c:pt idx="2411">
                  <c:v>17.743055555555554</c:v>
                </c:pt>
                <c:pt idx="2412">
                  <c:v>17.749999999999996</c:v>
                </c:pt>
                <c:pt idx="2413">
                  <c:v>17.756944444444439</c:v>
                </c:pt>
                <c:pt idx="2414">
                  <c:v>17.763888888888882</c:v>
                </c:pt>
                <c:pt idx="2415">
                  <c:v>17.770833333333325</c:v>
                </c:pt>
                <c:pt idx="2416">
                  <c:v>17.777777777777768</c:v>
                </c:pt>
                <c:pt idx="2417">
                  <c:v>17.784722222222211</c:v>
                </c:pt>
                <c:pt idx="2418">
                  <c:v>17.791666666666654</c:v>
                </c:pt>
                <c:pt idx="2419">
                  <c:v>17.798611111111097</c:v>
                </c:pt>
                <c:pt idx="2420">
                  <c:v>17.805555555555539</c:v>
                </c:pt>
                <c:pt idx="2421">
                  <c:v>17.812499999999982</c:v>
                </c:pt>
                <c:pt idx="2422">
                  <c:v>17.819444444444425</c:v>
                </c:pt>
                <c:pt idx="2423">
                  <c:v>17.826388888888868</c:v>
                </c:pt>
                <c:pt idx="2424">
                  <c:v>17.833333333333311</c:v>
                </c:pt>
                <c:pt idx="2425">
                  <c:v>17.840277777777754</c:v>
                </c:pt>
                <c:pt idx="2426">
                  <c:v>17.847222222222197</c:v>
                </c:pt>
                <c:pt idx="2427">
                  <c:v>17.854166666666639</c:v>
                </c:pt>
                <c:pt idx="2428">
                  <c:v>17.861111111111082</c:v>
                </c:pt>
                <c:pt idx="2429">
                  <c:v>17.868055555555525</c:v>
                </c:pt>
                <c:pt idx="2430">
                  <c:v>17.874999999999968</c:v>
                </c:pt>
                <c:pt idx="2431">
                  <c:v>17.881944444444411</c:v>
                </c:pt>
                <c:pt idx="2432">
                  <c:v>17.888888888888854</c:v>
                </c:pt>
                <c:pt idx="2433">
                  <c:v>17.895833333333297</c:v>
                </c:pt>
                <c:pt idx="2434">
                  <c:v>17.902777777777739</c:v>
                </c:pt>
                <c:pt idx="2435">
                  <c:v>17.909722222222182</c:v>
                </c:pt>
                <c:pt idx="2436">
                  <c:v>17.916666666666625</c:v>
                </c:pt>
                <c:pt idx="2437">
                  <c:v>17.923611111111068</c:v>
                </c:pt>
                <c:pt idx="2438">
                  <c:v>17.930555555555511</c:v>
                </c:pt>
                <c:pt idx="2439">
                  <c:v>17.937499999999954</c:v>
                </c:pt>
                <c:pt idx="2440">
                  <c:v>17.944444444444397</c:v>
                </c:pt>
                <c:pt idx="2441">
                  <c:v>17.95138888888884</c:v>
                </c:pt>
                <c:pt idx="2442">
                  <c:v>17.958333333333282</c:v>
                </c:pt>
                <c:pt idx="2443">
                  <c:v>17.965277777777725</c:v>
                </c:pt>
                <c:pt idx="2444">
                  <c:v>17.972222222222168</c:v>
                </c:pt>
                <c:pt idx="2445">
                  <c:v>17.979166666666611</c:v>
                </c:pt>
                <c:pt idx="2446">
                  <c:v>17.986111111111054</c:v>
                </c:pt>
                <c:pt idx="2447">
                  <c:v>17.993055555555497</c:v>
                </c:pt>
                <c:pt idx="2448">
                  <c:v>17.99999999999994</c:v>
                </c:pt>
                <c:pt idx="2449">
                  <c:v>18.006944444444382</c:v>
                </c:pt>
                <c:pt idx="2450">
                  <c:v>18.013888888888825</c:v>
                </c:pt>
                <c:pt idx="2451">
                  <c:v>18.020833333333268</c:v>
                </c:pt>
                <c:pt idx="2452">
                  <c:v>18.027777777777711</c:v>
                </c:pt>
                <c:pt idx="2453">
                  <c:v>18.034722222222154</c:v>
                </c:pt>
                <c:pt idx="2454">
                  <c:v>18.041666666666597</c:v>
                </c:pt>
                <c:pt idx="2455">
                  <c:v>18.04861111111104</c:v>
                </c:pt>
                <c:pt idx="2456">
                  <c:v>18.055555555555483</c:v>
                </c:pt>
                <c:pt idx="2457">
                  <c:v>18.062499999999925</c:v>
                </c:pt>
                <c:pt idx="2458">
                  <c:v>18.069444444444368</c:v>
                </c:pt>
                <c:pt idx="2459">
                  <c:v>18.076388888888811</c:v>
                </c:pt>
                <c:pt idx="2460">
                  <c:v>18.083333333333254</c:v>
                </c:pt>
                <c:pt idx="2461">
                  <c:v>18.090277777777697</c:v>
                </c:pt>
                <c:pt idx="2462">
                  <c:v>18.09722222222214</c:v>
                </c:pt>
                <c:pt idx="2463">
                  <c:v>18.104166666666583</c:v>
                </c:pt>
                <c:pt idx="2464">
                  <c:v>18.111111111111025</c:v>
                </c:pt>
                <c:pt idx="2465">
                  <c:v>18.118055555555468</c:v>
                </c:pt>
                <c:pt idx="2466">
                  <c:v>18.124999999999911</c:v>
                </c:pt>
                <c:pt idx="2467">
                  <c:v>18.131944444444354</c:v>
                </c:pt>
                <c:pt idx="2468">
                  <c:v>18.138888888888797</c:v>
                </c:pt>
                <c:pt idx="2469">
                  <c:v>18.14583333333324</c:v>
                </c:pt>
                <c:pt idx="2470">
                  <c:v>18.152777777777683</c:v>
                </c:pt>
                <c:pt idx="2471">
                  <c:v>18.159722222222126</c:v>
                </c:pt>
                <c:pt idx="2472">
                  <c:v>18.166666666666568</c:v>
                </c:pt>
                <c:pt idx="2473">
                  <c:v>18.173611111111011</c:v>
                </c:pt>
                <c:pt idx="2474">
                  <c:v>18.180555555555454</c:v>
                </c:pt>
                <c:pt idx="2475">
                  <c:v>18.187499999999897</c:v>
                </c:pt>
                <c:pt idx="2476">
                  <c:v>18.19444444444434</c:v>
                </c:pt>
                <c:pt idx="2477">
                  <c:v>18.201388888888783</c:v>
                </c:pt>
                <c:pt idx="2478">
                  <c:v>18.208333333333226</c:v>
                </c:pt>
                <c:pt idx="2479">
                  <c:v>18.215277777777668</c:v>
                </c:pt>
                <c:pt idx="2480">
                  <c:v>18.222222222222111</c:v>
                </c:pt>
                <c:pt idx="2481">
                  <c:v>18.229166666666554</c:v>
                </c:pt>
                <c:pt idx="2482">
                  <c:v>18.236111111110997</c:v>
                </c:pt>
                <c:pt idx="2483">
                  <c:v>18.24305555555544</c:v>
                </c:pt>
                <c:pt idx="2484">
                  <c:v>18.249999999999883</c:v>
                </c:pt>
                <c:pt idx="2485">
                  <c:v>18.256944444444326</c:v>
                </c:pt>
                <c:pt idx="2486">
                  <c:v>18.263888888888768</c:v>
                </c:pt>
                <c:pt idx="2487">
                  <c:v>18.270833333333211</c:v>
                </c:pt>
                <c:pt idx="2488">
                  <c:v>18.277777777777654</c:v>
                </c:pt>
                <c:pt idx="2489">
                  <c:v>18.284722222222097</c:v>
                </c:pt>
                <c:pt idx="2490">
                  <c:v>18.29166666666654</c:v>
                </c:pt>
                <c:pt idx="2491">
                  <c:v>18.298611111110983</c:v>
                </c:pt>
                <c:pt idx="2492">
                  <c:v>18.305555555555426</c:v>
                </c:pt>
                <c:pt idx="2493">
                  <c:v>18.312499999999869</c:v>
                </c:pt>
                <c:pt idx="2494">
                  <c:v>18.319444444444311</c:v>
                </c:pt>
                <c:pt idx="2495">
                  <c:v>18.326388888888754</c:v>
                </c:pt>
                <c:pt idx="2496">
                  <c:v>18.333333333333197</c:v>
                </c:pt>
                <c:pt idx="2497">
                  <c:v>18.34027777777764</c:v>
                </c:pt>
                <c:pt idx="2498">
                  <c:v>18.347222222222083</c:v>
                </c:pt>
                <c:pt idx="2499">
                  <c:v>18.354166666666526</c:v>
                </c:pt>
                <c:pt idx="2500">
                  <c:v>18.361111111110969</c:v>
                </c:pt>
                <c:pt idx="2501">
                  <c:v>18.368055555555411</c:v>
                </c:pt>
                <c:pt idx="2502">
                  <c:v>18.374999999999854</c:v>
                </c:pt>
                <c:pt idx="2503">
                  <c:v>18.381944444444297</c:v>
                </c:pt>
                <c:pt idx="2504">
                  <c:v>18.38888888888874</c:v>
                </c:pt>
                <c:pt idx="2505">
                  <c:v>18.395833333333183</c:v>
                </c:pt>
                <c:pt idx="2506">
                  <c:v>18.402777777777626</c:v>
                </c:pt>
                <c:pt idx="2507">
                  <c:v>18.409722222222069</c:v>
                </c:pt>
                <c:pt idx="2508">
                  <c:v>18.416666666666512</c:v>
                </c:pt>
                <c:pt idx="2509">
                  <c:v>18.423611111110954</c:v>
                </c:pt>
                <c:pt idx="2510">
                  <c:v>18.430555555555397</c:v>
                </c:pt>
                <c:pt idx="2511">
                  <c:v>18.43749999999984</c:v>
                </c:pt>
                <c:pt idx="2512">
                  <c:v>18.444444444444283</c:v>
                </c:pt>
                <c:pt idx="2513">
                  <c:v>18.451388888888726</c:v>
                </c:pt>
                <c:pt idx="2514">
                  <c:v>18.458333333333169</c:v>
                </c:pt>
                <c:pt idx="2515">
                  <c:v>18.465277777777612</c:v>
                </c:pt>
                <c:pt idx="2516">
                  <c:v>18.472222222222054</c:v>
                </c:pt>
                <c:pt idx="2517">
                  <c:v>18.479166666666497</c:v>
                </c:pt>
                <c:pt idx="2518">
                  <c:v>18.48611111111094</c:v>
                </c:pt>
                <c:pt idx="2519">
                  <c:v>18.493055555555383</c:v>
                </c:pt>
                <c:pt idx="2520">
                  <c:v>18.499999999999826</c:v>
                </c:pt>
                <c:pt idx="2521">
                  <c:v>18.506944444444269</c:v>
                </c:pt>
                <c:pt idx="2522">
                  <c:v>18.513888888888712</c:v>
                </c:pt>
                <c:pt idx="2523">
                  <c:v>18.520833333333155</c:v>
                </c:pt>
                <c:pt idx="2524">
                  <c:v>18.527777777777597</c:v>
                </c:pt>
                <c:pt idx="2525">
                  <c:v>18.53472222222204</c:v>
                </c:pt>
                <c:pt idx="2526">
                  <c:v>18.541666666666483</c:v>
                </c:pt>
                <c:pt idx="2527">
                  <c:v>18.548611111110926</c:v>
                </c:pt>
                <c:pt idx="2528">
                  <c:v>18.555555555555369</c:v>
                </c:pt>
                <c:pt idx="2529">
                  <c:v>18.562499999999812</c:v>
                </c:pt>
                <c:pt idx="2530">
                  <c:v>18.569444444444255</c:v>
                </c:pt>
                <c:pt idx="2531">
                  <c:v>18.576388888888697</c:v>
                </c:pt>
                <c:pt idx="2532">
                  <c:v>18.58333333333314</c:v>
                </c:pt>
                <c:pt idx="2533">
                  <c:v>18.590277777777583</c:v>
                </c:pt>
                <c:pt idx="2534">
                  <c:v>18.597222222222026</c:v>
                </c:pt>
                <c:pt idx="2535">
                  <c:v>18.604166666666469</c:v>
                </c:pt>
                <c:pt idx="2536">
                  <c:v>18.611111111110912</c:v>
                </c:pt>
                <c:pt idx="2537">
                  <c:v>18.618055555555355</c:v>
                </c:pt>
                <c:pt idx="2538">
                  <c:v>18.624999999999797</c:v>
                </c:pt>
                <c:pt idx="2539">
                  <c:v>18.63194444444424</c:v>
                </c:pt>
                <c:pt idx="2540">
                  <c:v>18.638888888888683</c:v>
                </c:pt>
                <c:pt idx="2541">
                  <c:v>18.645833333333126</c:v>
                </c:pt>
                <c:pt idx="2542">
                  <c:v>18.652777777777569</c:v>
                </c:pt>
                <c:pt idx="2543">
                  <c:v>18.659722222222012</c:v>
                </c:pt>
                <c:pt idx="2544">
                  <c:v>18.666666666666455</c:v>
                </c:pt>
                <c:pt idx="2545">
                  <c:v>18.673611111110898</c:v>
                </c:pt>
                <c:pt idx="2546">
                  <c:v>18.68055555555534</c:v>
                </c:pt>
                <c:pt idx="2547">
                  <c:v>18.687499999999783</c:v>
                </c:pt>
                <c:pt idx="2548">
                  <c:v>18.694444444444226</c:v>
                </c:pt>
                <c:pt idx="2549">
                  <c:v>18.701388888888669</c:v>
                </c:pt>
                <c:pt idx="2550">
                  <c:v>18.708333333333112</c:v>
                </c:pt>
                <c:pt idx="2551">
                  <c:v>18.715277777777555</c:v>
                </c:pt>
                <c:pt idx="2552">
                  <c:v>18.722222222221998</c:v>
                </c:pt>
                <c:pt idx="2553">
                  <c:v>18.72916666666644</c:v>
                </c:pt>
                <c:pt idx="2554">
                  <c:v>18.736111111110883</c:v>
                </c:pt>
                <c:pt idx="2555">
                  <c:v>18.743055555555326</c:v>
                </c:pt>
                <c:pt idx="2556">
                  <c:v>18.749999999999769</c:v>
                </c:pt>
                <c:pt idx="2557">
                  <c:v>18.756944444444212</c:v>
                </c:pt>
                <c:pt idx="2558">
                  <c:v>18.763888888888655</c:v>
                </c:pt>
                <c:pt idx="2559">
                  <c:v>18.770833333333098</c:v>
                </c:pt>
                <c:pt idx="2560">
                  <c:v>18.777777777777541</c:v>
                </c:pt>
                <c:pt idx="2561">
                  <c:v>18.784722222221983</c:v>
                </c:pt>
                <c:pt idx="2562">
                  <c:v>18.791666666666426</c:v>
                </c:pt>
                <c:pt idx="2563">
                  <c:v>18.798611111110869</c:v>
                </c:pt>
                <c:pt idx="2564">
                  <c:v>18.805555555555312</c:v>
                </c:pt>
                <c:pt idx="2565">
                  <c:v>18.812499999999755</c:v>
                </c:pt>
                <c:pt idx="2566">
                  <c:v>18.819444444444198</c:v>
                </c:pt>
                <c:pt idx="2567">
                  <c:v>18.826388888888641</c:v>
                </c:pt>
                <c:pt idx="2568">
                  <c:v>18.833333333333083</c:v>
                </c:pt>
                <c:pt idx="2569">
                  <c:v>18.840277777777526</c:v>
                </c:pt>
                <c:pt idx="2570">
                  <c:v>18.847222222221969</c:v>
                </c:pt>
                <c:pt idx="2571">
                  <c:v>18.854166666666412</c:v>
                </c:pt>
                <c:pt idx="2572">
                  <c:v>18.861111111110855</c:v>
                </c:pt>
                <c:pt idx="2573">
                  <c:v>18.868055555555298</c:v>
                </c:pt>
                <c:pt idx="2574">
                  <c:v>18.874999999999741</c:v>
                </c:pt>
                <c:pt idx="2575">
                  <c:v>18.881944444444184</c:v>
                </c:pt>
                <c:pt idx="2576">
                  <c:v>18.888888888888626</c:v>
                </c:pt>
                <c:pt idx="2577">
                  <c:v>18.895833333333069</c:v>
                </c:pt>
                <c:pt idx="2578">
                  <c:v>18.902777777777512</c:v>
                </c:pt>
                <c:pt idx="2579">
                  <c:v>18.909722222221955</c:v>
                </c:pt>
                <c:pt idx="2580">
                  <c:v>18.916666666666398</c:v>
                </c:pt>
                <c:pt idx="2581">
                  <c:v>18.923611111110841</c:v>
                </c:pt>
                <c:pt idx="2582">
                  <c:v>18.930555555555284</c:v>
                </c:pt>
                <c:pt idx="2583">
                  <c:v>18.937499999999726</c:v>
                </c:pt>
                <c:pt idx="2584">
                  <c:v>18.944444444444169</c:v>
                </c:pt>
                <c:pt idx="2585">
                  <c:v>18.951388888888612</c:v>
                </c:pt>
                <c:pt idx="2586">
                  <c:v>18.958333333333055</c:v>
                </c:pt>
                <c:pt idx="2587">
                  <c:v>18.965277777777498</c:v>
                </c:pt>
                <c:pt idx="2588">
                  <c:v>18.972222222221941</c:v>
                </c:pt>
                <c:pt idx="2589">
                  <c:v>18.979166666666384</c:v>
                </c:pt>
                <c:pt idx="2590">
                  <c:v>18.986111111110826</c:v>
                </c:pt>
                <c:pt idx="2591">
                  <c:v>18.993055555555269</c:v>
                </c:pt>
                <c:pt idx="2592">
                  <c:v>18.999999999999712</c:v>
                </c:pt>
                <c:pt idx="2593">
                  <c:v>19.006944444444155</c:v>
                </c:pt>
                <c:pt idx="2594">
                  <c:v>19.013888888888598</c:v>
                </c:pt>
                <c:pt idx="2595">
                  <c:v>19.020833333333041</c:v>
                </c:pt>
                <c:pt idx="2596">
                  <c:v>19.027777777777484</c:v>
                </c:pt>
                <c:pt idx="2597">
                  <c:v>19.034722222221927</c:v>
                </c:pt>
                <c:pt idx="2598">
                  <c:v>19.041666666666369</c:v>
                </c:pt>
                <c:pt idx="2599">
                  <c:v>19.048611111110812</c:v>
                </c:pt>
                <c:pt idx="2600">
                  <c:v>19.055555555555255</c:v>
                </c:pt>
                <c:pt idx="2601">
                  <c:v>19.062499999999698</c:v>
                </c:pt>
                <c:pt idx="2602">
                  <c:v>19.069444444444141</c:v>
                </c:pt>
                <c:pt idx="2603">
                  <c:v>19.076388888888584</c:v>
                </c:pt>
                <c:pt idx="2604">
                  <c:v>19.083333333333027</c:v>
                </c:pt>
                <c:pt idx="2605">
                  <c:v>19.090277777777469</c:v>
                </c:pt>
                <c:pt idx="2606">
                  <c:v>19.097222222221912</c:v>
                </c:pt>
                <c:pt idx="2607">
                  <c:v>19.104166666666355</c:v>
                </c:pt>
                <c:pt idx="2608">
                  <c:v>19.111111111110798</c:v>
                </c:pt>
                <c:pt idx="2609">
                  <c:v>19.118055555555241</c:v>
                </c:pt>
                <c:pt idx="2610">
                  <c:v>19.124999999999684</c:v>
                </c:pt>
                <c:pt idx="2611">
                  <c:v>19.131944444444127</c:v>
                </c:pt>
                <c:pt idx="2612">
                  <c:v>19.13888888888857</c:v>
                </c:pt>
                <c:pt idx="2613">
                  <c:v>19.145833333333012</c:v>
                </c:pt>
                <c:pt idx="2614">
                  <c:v>19.152777777777455</c:v>
                </c:pt>
                <c:pt idx="2615">
                  <c:v>19.159722222221898</c:v>
                </c:pt>
                <c:pt idx="2616">
                  <c:v>19.166666666666341</c:v>
                </c:pt>
                <c:pt idx="2617">
                  <c:v>19.173611111110784</c:v>
                </c:pt>
                <c:pt idx="2618">
                  <c:v>19.180555555555227</c:v>
                </c:pt>
                <c:pt idx="2619">
                  <c:v>19.18749999999967</c:v>
                </c:pt>
                <c:pt idx="2620">
                  <c:v>19.194444444444112</c:v>
                </c:pt>
                <c:pt idx="2621">
                  <c:v>19.201388888888555</c:v>
                </c:pt>
                <c:pt idx="2622">
                  <c:v>19.208333333332998</c:v>
                </c:pt>
                <c:pt idx="2623">
                  <c:v>19.215277777777441</c:v>
                </c:pt>
                <c:pt idx="2624">
                  <c:v>19.222222222221884</c:v>
                </c:pt>
                <c:pt idx="2625">
                  <c:v>19.229166666666327</c:v>
                </c:pt>
                <c:pt idx="2626">
                  <c:v>19.23611111111077</c:v>
                </c:pt>
                <c:pt idx="2627">
                  <c:v>19.243055555555213</c:v>
                </c:pt>
                <c:pt idx="2628">
                  <c:v>19.249999999999655</c:v>
                </c:pt>
                <c:pt idx="2629">
                  <c:v>19.256944444444098</c:v>
                </c:pt>
                <c:pt idx="2630">
                  <c:v>19.263888888888541</c:v>
                </c:pt>
                <c:pt idx="2631">
                  <c:v>19.270833333332984</c:v>
                </c:pt>
                <c:pt idx="2632">
                  <c:v>19.277777777777427</c:v>
                </c:pt>
                <c:pt idx="2633">
                  <c:v>19.28472222222187</c:v>
                </c:pt>
                <c:pt idx="2634">
                  <c:v>19.291666666666313</c:v>
                </c:pt>
                <c:pt idx="2635">
                  <c:v>19.298611111110755</c:v>
                </c:pt>
                <c:pt idx="2636">
                  <c:v>19.305555555555198</c:v>
                </c:pt>
                <c:pt idx="2637">
                  <c:v>19.312499999999641</c:v>
                </c:pt>
                <c:pt idx="2638">
                  <c:v>19.319444444444084</c:v>
                </c:pt>
                <c:pt idx="2639">
                  <c:v>19.326388888888527</c:v>
                </c:pt>
                <c:pt idx="2640">
                  <c:v>19.33333333333297</c:v>
                </c:pt>
                <c:pt idx="2641">
                  <c:v>19.340277777777413</c:v>
                </c:pt>
                <c:pt idx="2642">
                  <c:v>19.347222222221856</c:v>
                </c:pt>
                <c:pt idx="2643">
                  <c:v>19.354166666666298</c:v>
                </c:pt>
                <c:pt idx="2644">
                  <c:v>19.361111111110741</c:v>
                </c:pt>
                <c:pt idx="2645">
                  <c:v>19.368055555555184</c:v>
                </c:pt>
                <c:pt idx="2646">
                  <c:v>19.374999999999627</c:v>
                </c:pt>
                <c:pt idx="2647">
                  <c:v>19.38194444444407</c:v>
                </c:pt>
                <c:pt idx="2648">
                  <c:v>19.388888888888513</c:v>
                </c:pt>
                <c:pt idx="2649">
                  <c:v>19.395833333332956</c:v>
                </c:pt>
                <c:pt idx="2650">
                  <c:v>19.402777777777398</c:v>
                </c:pt>
                <c:pt idx="2651">
                  <c:v>19.409722222221841</c:v>
                </c:pt>
                <c:pt idx="2652">
                  <c:v>19.416666666666284</c:v>
                </c:pt>
                <c:pt idx="2653">
                  <c:v>19.423611111110727</c:v>
                </c:pt>
                <c:pt idx="2654">
                  <c:v>19.43055555555517</c:v>
                </c:pt>
                <c:pt idx="2655">
                  <c:v>19.437499999999613</c:v>
                </c:pt>
                <c:pt idx="2656">
                  <c:v>19.444444444444056</c:v>
                </c:pt>
                <c:pt idx="2657">
                  <c:v>19.451388888888498</c:v>
                </c:pt>
                <c:pt idx="2658">
                  <c:v>19.458333333332941</c:v>
                </c:pt>
                <c:pt idx="2659">
                  <c:v>19.465277777777384</c:v>
                </c:pt>
                <c:pt idx="2660">
                  <c:v>19.472222222221827</c:v>
                </c:pt>
                <c:pt idx="2661">
                  <c:v>19.47916666666627</c:v>
                </c:pt>
                <c:pt idx="2662">
                  <c:v>19.486111111110713</c:v>
                </c:pt>
                <c:pt idx="2663">
                  <c:v>19.493055555555156</c:v>
                </c:pt>
                <c:pt idx="2664">
                  <c:v>19.499999999999599</c:v>
                </c:pt>
                <c:pt idx="2665">
                  <c:v>19.506944444444041</c:v>
                </c:pt>
                <c:pt idx="2666">
                  <c:v>19.513888888888484</c:v>
                </c:pt>
                <c:pt idx="2667">
                  <c:v>19.520833333332927</c:v>
                </c:pt>
                <c:pt idx="2668">
                  <c:v>19.52777777777737</c:v>
                </c:pt>
                <c:pt idx="2669">
                  <c:v>19.534722222221813</c:v>
                </c:pt>
                <c:pt idx="2670">
                  <c:v>19.541666666666256</c:v>
                </c:pt>
                <c:pt idx="2671">
                  <c:v>19.548611111110699</c:v>
                </c:pt>
                <c:pt idx="2672">
                  <c:v>19.555555555555141</c:v>
                </c:pt>
                <c:pt idx="2673">
                  <c:v>19.562499999999584</c:v>
                </c:pt>
                <c:pt idx="2674">
                  <c:v>19.569444444444027</c:v>
                </c:pt>
                <c:pt idx="2675">
                  <c:v>19.57638888888847</c:v>
                </c:pt>
                <c:pt idx="2676">
                  <c:v>19.583333333332913</c:v>
                </c:pt>
                <c:pt idx="2677">
                  <c:v>19.590277777777356</c:v>
                </c:pt>
                <c:pt idx="2678">
                  <c:v>19.597222222221799</c:v>
                </c:pt>
                <c:pt idx="2679">
                  <c:v>19.604166666666242</c:v>
                </c:pt>
                <c:pt idx="2680">
                  <c:v>19.611111111110684</c:v>
                </c:pt>
                <c:pt idx="2681">
                  <c:v>19.618055555555127</c:v>
                </c:pt>
                <c:pt idx="2682">
                  <c:v>19.62499999999957</c:v>
                </c:pt>
                <c:pt idx="2683">
                  <c:v>19.631944444444013</c:v>
                </c:pt>
                <c:pt idx="2684">
                  <c:v>19.638888888888456</c:v>
                </c:pt>
                <c:pt idx="2685">
                  <c:v>19.645833333332899</c:v>
                </c:pt>
                <c:pt idx="2686">
                  <c:v>19.652777777777342</c:v>
                </c:pt>
                <c:pt idx="2687">
                  <c:v>19.659722222221784</c:v>
                </c:pt>
                <c:pt idx="2688">
                  <c:v>19.666666666666227</c:v>
                </c:pt>
                <c:pt idx="2689">
                  <c:v>19.67361111111067</c:v>
                </c:pt>
                <c:pt idx="2690">
                  <c:v>19.680555555555113</c:v>
                </c:pt>
                <c:pt idx="2691">
                  <c:v>19.687499999999556</c:v>
                </c:pt>
                <c:pt idx="2692">
                  <c:v>19.694444444443999</c:v>
                </c:pt>
                <c:pt idx="2693">
                  <c:v>19.701388888888442</c:v>
                </c:pt>
                <c:pt idx="2694">
                  <c:v>19.708333333332885</c:v>
                </c:pt>
                <c:pt idx="2695">
                  <c:v>19.715277777777327</c:v>
                </c:pt>
                <c:pt idx="2696">
                  <c:v>19.72222222222177</c:v>
                </c:pt>
                <c:pt idx="2697">
                  <c:v>19.729166666666213</c:v>
                </c:pt>
                <c:pt idx="2698">
                  <c:v>19.736111111110656</c:v>
                </c:pt>
                <c:pt idx="2699">
                  <c:v>19.743055555555099</c:v>
                </c:pt>
                <c:pt idx="2700">
                  <c:v>19.749999999999542</c:v>
                </c:pt>
                <c:pt idx="2701">
                  <c:v>19.756944444443985</c:v>
                </c:pt>
                <c:pt idx="2702">
                  <c:v>19.763888888888427</c:v>
                </c:pt>
                <c:pt idx="2703">
                  <c:v>19.77083333333287</c:v>
                </c:pt>
                <c:pt idx="2704">
                  <c:v>19.777777777777313</c:v>
                </c:pt>
                <c:pt idx="2705">
                  <c:v>19.784722222221756</c:v>
                </c:pt>
                <c:pt idx="2706">
                  <c:v>19.791666666666199</c:v>
                </c:pt>
                <c:pt idx="2707">
                  <c:v>19.798611111110642</c:v>
                </c:pt>
                <c:pt idx="2708">
                  <c:v>19.805555555555085</c:v>
                </c:pt>
                <c:pt idx="2709">
                  <c:v>19.812499999999527</c:v>
                </c:pt>
                <c:pt idx="2710">
                  <c:v>19.81944444444397</c:v>
                </c:pt>
                <c:pt idx="2711">
                  <c:v>19.826388888888413</c:v>
                </c:pt>
                <c:pt idx="2712">
                  <c:v>19.833333333332856</c:v>
                </c:pt>
                <c:pt idx="2713">
                  <c:v>19.840277777777299</c:v>
                </c:pt>
                <c:pt idx="2714">
                  <c:v>19.847222222221742</c:v>
                </c:pt>
                <c:pt idx="2715">
                  <c:v>19.854166666666185</c:v>
                </c:pt>
                <c:pt idx="2716">
                  <c:v>19.861111111110628</c:v>
                </c:pt>
                <c:pt idx="2717">
                  <c:v>19.86805555555507</c:v>
                </c:pt>
                <c:pt idx="2718">
                  <c:v>19.874999999999513</c:v>
                </c:pt>
                <c:pt idx="2719">
                  <c:v>19.881944444443956</c:v>
                </c:pt>
                <c:pt idx="2720">
                  <c:v>19.888888888888399</c:v>
                </c:pt>
                <c:pt idx="2721">
                  <c:v>19.895833333332842</c:v>
                </c:pt>
                <c:pt idx="2722">
                  <c:v>19.902777777777285</c:v>
                </c:pt>
                <c:pt idx="2723">
                  <c:v>19.909722222221728</c:v>
                </c:pt>
                <c:pt idx="2724">
                  <c:v>19.91666666666617</c:v>
                </c:pt>
                <c:pt idx="2725">
                  <c:v>19.923611111110613</c:v>
                </c:pt>
                <c:pt idx="2726">
                  <c:v>19.930555555555056</c:v>
                </c:pt>
                <c:pt idx="2727">
                  <c:v>19.937499999999499</c:v>
                </c:pt>
                <c:pt idx="2728">
                  <c:v>19.944444444443942</c:v>
                </c:pt>
                <c:pt idx="2729">
                  <c:v>19.951388888888385</c:v>
                </c:pt>
                <c:pt idx="2730">
                  <c:v>19.958333333332828</c:v>
                </c:pt>
                <c:pt idx="2731">
                  <c:v>19.965277777777271</c:v>
                </c:pt>
                <c:pt idx="2732">
                  <c:v>19.972222222221713</c:v>
                </c:pt>
                <c:pt idx="2733">
                  <c:v>19.979166666666156</c:v>
                </c:pt>
                <c:pt idx="2734">
                  <c:v>19.986111111110599</c:v>
                </c:pt>
                <c:pt idx="2735">
                  <c:v>19.993055555555042</c:v>
                </c:pt>
                <c:pt idx="2736">
                  <c:v>19.999999999999485</c:v>
                </c:pt>
                <c:pt idx="2737">
                  <c:v>20.006944444443928</c:v>
                </c:pt>
                <c:pt idx="2738">
                  <c:v>20.013888888888371</c:v>
                </c:pt>
                <c:pt idx="2739">
                  <c:v>20.020833333332813</c:v>
                </c:pt>
                <c:pt idx="2740">
                  <c:v>20.027777777777256</c:v>
                </c:pt>
                <c:pt idx="2741">
                  <c:v>20.034722222221699</c:v>
                </c:pt>
                <c:pt idx="2742">
                  <c:v>20.041666666666142</c:v>
                </c:pt>
                <c:pt idx="2743">
                  <c:v>20.048611111110585</c:v>
                </c:pt>
                <c:pt idx="2744">
                  <c:v>20.055555555555028</c:v>
                </c:pt>
                <c:pt idx="2745">
                  <c:v>20.062499999999471</c:v>
                </c:pt>
                <c:pt idx="2746">
                  <c:v>20.069444444443914</c:v>
                </c:pt>
                <c:pt idx="2747">
                  <c:v>20.076388888888356</c:v>
                </c:pt>
                <c:pt idx="2748">
                  <c:v>20.083333333332799</c:v>
                </c:pt>
                <c:pt idx="2749">
                  <c:v>20.090277777777242</c:v>
                </c:pt>
                <c:pt idx="2750">
                  <c:v>20.097222222221685</c:v>
                </c:pt>
                <c:pt idx="2751">
                  <c:v>20.104166666666128</c:v>
                </c:pt>
                <c:pt idx="2752">
                  <c:v>20.111111111110571</c:v>
                </c:pt>
                <c:pt idx="2753">
                  <c:v>20.118055555555014</c:v>
                </c:pt>
                <c:pt idx="2754">
                  <c:v>20.124999999999456</c:v>
                </c:pt>
                <c:pt idx="2755">
                  <c:v>20.131944444443899</c:v>
                </c:pt>
                <c:pt idx="2756">
                  <c:v>20.138888888888342</c:v>
                </c:pt>
                <c:pt idx="2757">
                  <c:v>20.145833333332785</c:v>
                </c:pt>
                <c:pt idx="2758">
                  <c:v>20.152777777777228</c:v>
                </c:pt>
                <c:pt idx="2759">
                  <c:v>20.159722222221671</c:v>
                </c:pt>
                <c:pt idx="2760">
                  <c:v>20.166666666666114</c:v>
                </c:pt>
                <c:pt idx="2761">
                  <c:v>20.173611111110556</c:v>
                </c:pt>
                <c:pt idx="2762">
                  <c:v>20.180555555554999</c:v>
                </c:pt>
                <c:pt idx="2763">
                  <c:v>20.187499999999442</c:v>
                </c:pt>
                <c:pt idx="2764">
                  <c:v>20.194444444443885</c:v>
                </c:pt>
                <c:pt idx="2765">
                  <c:v>20.201388888888328</c:v>
                </c:pt>
                <c:pt idx="2766">
                  <c:v>20.208333333332771</c:v>
                </c:pt>
                <c:pt idx="2767">
                  <c:v>20.215277777777214</c:v>
                </c:pt>
                <c:pt idx="2768">
                  <c:v>20.222222222221657</c:v>
                </c:pt>
                <c:pt idx="2769">
                  <c:v>20.229166666666099</c:v>
                </c:pt>
                <c:pt idx="2770">
                  <c:v>20.236111111110542</c:v>
                </c:pt>
                <c:pt idx="2771">
                  <c:v>20.243055555554985</c:v>
                </c:pt>
                <c:pt idx="2772">
                  <c:v>20.249999999999428</c:v>
                </c:pt>
                <c:pt idx="2773">
                  <c:v>20.256944444443871</c:v>
                </c:pt>
                <c:pt idx="2774">
                  <c:v>20.263888888888314</c:v>
                </c:pt>
                <c:pt idx="2775">
                  <c:v>20.270833333332757</c:v>
                </c:pt>
                <c:pt idx="2776">
                  <c:v>20.277777777777199</c:v>
                </c:pt>
                <c:pt idx="2777">
                  <c:v>20.284722222221642</c:v>
                </c:pt>
                <c:pt idx="2778">
                  <c:v>20.291666666666085</c:v>
                </c:pt>
                <c:pt idx="2779">
                  <c:v>20.298611111110528</c:v>
                </c:pt>
                <c:pt idx="2780">
                  <c:v>20.305555555554971</c:v>
                </c:pt>
                <c:pt idx="2781">
                  <c:v>20.312499999999414</c:v>
                </c:pt>
                <c:pt idx="2782">
                  <c:v>20.319444444443857</c:v>
                </c:pt>
                <c:pt idx="2783">
                  <c:v>20.3263888888883</c:v>
                </c:pt>
                <c:pt idx="2784">
                  <c:v>20.333333333332742</c:v>
                </c:pt>
                <c:pt idx="2785">
                  <c:v>20.340277777777185</c:v>
                </c:pt>
                <c:pt idx="2786">
                  <c:v>20.347222222221628</c:v>
                </c:pt>
                <c:pt idx="2787">
                  <c:v>20.354166666666071</c:v>
                </c:pt>
                <c:pt idx="2788">
                  <c:v>20.361111111110514</c:v>
                </c:pt>
                <c:pt idx="2789">
                  <c:v>20.368055555554957</c:v>
                </c:pt>
                <c:pt idx="2790">
                  <c:v>20.3749999999994</c:v>
                </c:pt>
                <c:pt idx="2791">
                  <c:v>20.381944444443842</c:v>
                </c:pt>
                <c:pt idx="2792">
                  <c:v>20.388888888888285</c:v>
                </c:pt>
                <c:pt idx="2793">
                  <c:v>20.395833333332728</c:v>
                </c:pt>
                <c:pt idx="2794">
                  <c:v>20.402777777777171</c:v>
                </c:pt>
                <c:pt idx="2795">
                  <c:v>20.409722222221614</c:v>
                </c:pt>
                <c:pt idx="2796">
                  <c:v>20.416666666666057</c:v>
                </c:pt>
                <c:pt idx="2797">
                  <c:v>20.4236111111105</c:v>
                </c:pt>
                <c:pt idx="2798">
                  <c:v>20.430555555554943</c:v>
                </c:pt>
                <c:pt idx="2799">
                  <c:v>20.437499999999385</c:v>
                </c:pt>
                <c:pt idx="2800">
                  <c:v>20.444444444443828</c:v>
                </c:pt>
                <c:pt idx="2801">
                  <c:v>20.451388888888271</c:v>
                </c:pt>
                <c:pt idx="2802">
                  <c:v>20.458333333332714</c:v>
                </c:pt>
                <c:pt idx="2803">
                  <c:v>20.465277777777157</c:v>
                </c:pt>
                <c:pt idx="2804">
                  <c:v>20.4722222222216</c:v>
                </c:pt>
                <c:pt idx="2805">
                  <c:v>20.479166666666043</c:v>
                </c:pt>
                <c:pt idx="2806">
                  <c:v>20.486111111110485</c:v>
                </c:pt>
                <c:pt idx="2807">
                  <c:v>20.493055555554928</c:v>
                </c:pt>
                <c:pt idx="2808">
                  <c:v>20.499999999999371</c:v>
                </c:pt>
                <c:pt idx="2809">
                  <c:v>20.506944444443814</c:v>
                </c:pt>
                <c:pt idx="2810">
                  <c:v>20.513888888888257</c:v>
                </c:pt>
                <c:pt idx="2811">
                  <c:v>20.5208333333327</c:v>
                </c:pt>
                <c:pt idx="2812">
                  <c:v>20.527777777777143</c:v>
                </c:pt>
                <c:pt idx="2813">
                  <c:v>20.534722222221585</c:v>
                </c:pt>
                <c:pt idx="2814">
                  <c:v>20.541666666666028</c:v>
                </c:pt>
                <c:pt idx="2815">
                  <c:v>20.548611111110471</c:v>
                </c:pt>
                <c:pt idx="2816">
                  <c:v>20.555555555554914</c:v>
                </c:pt>
                <c:pt idx="2817">
                  <c:v>20.562499999999357</c:v>
                </c:pt>
                <c:pt idx="2818">
                  <c:v>20.5694444444438</c:v>
                </c:pt>
                <c:pt idx="2819">
                  <c:v>20.576388888888243</c:v>
                </c:pt>
                <c:pt idx="2820">
                  <c:v>20.583333333332686</c:v>
                </c:pt>
                <c:pt idx="2821">
                  <c:v>20.590277777777128</c:v>
                </c:pt>
                <c:pt idx="2822">
                  <c:v>20.597222222221571</c:v>
                </c:pt>
                <c:pt idx="2823">
                  <c:v>20.604166666666014</c:v>
                </c:pt>
                <c:pt idx="2824">
                  <c:v>20.611111111110457</c:v>
                </c:pt>
                <c:pt idx="2825">
                  <c:v>20.6180555555549</c:v>
                </c:pt>
                <c:pt idx="2826">
                  <c:v>20.624999999999343</c:v>
                </c:pt>
                <c:pt idx="2827">
                  <c:v>20.631944444443786</c:v>
                </c:pt>
                <c:pt idx="2828">
                  <c:v>20.638888888888228</c:v>
                </c:pt>
                <c:pt idx="2829">
                  <c:v>20.645833333332671</c:v>
                </c:pt>
                <c:pt idx="2830">
                  <c:v>20.652777777777114</c:v>
                </c:pt>
                <c:pt idx="2831">
                  <c:v>20.659722222221557</c:v>
                </c:pt>
                <c:pt idx="2832">
                  <c:v>20.666666666666</c:v>
                </c:pt>
                <c:pt idx="2833">
                  <c:v>20.673611111110443</c:v>
                </c:pt>
                <c:pt idx="2834">
                  <c:v>20.680555555554886</c:v>
                </c:pt>
                <c:pt idx="2835">
                  <c:v>20.687499999999329</c:v>
                </c:pt>
                <c:pt idx="2836">
                  <c:v>20.694444444443771</c:v>
                </c:pt>
                <c:pt idx="2837">
                  <c:v>20.701388888888214</c:v>
                </c:pt>
                <c:pt idx="2838">
                  <c:v>20.708333333332657</c:v>
                </c:pt>
                <c:pt idx="2839">
                  <c:v>20.7152777777771</c:v>
                </c:pt>
                <c:pt idx="2840">
                  <c:v>20.722222222221543</c:v>
                </c:pt>
                <c:pt idx="2841">
                  <c:v>20.729166666665986</c:v>
                </c:pt>
                <c:pt idx="2842">
                  <c:v>20.736111111110429</c:v>
                </c:pt>
                <c:pt idx="2843">
                  <c:v>20.743055555554871</c:v>
                </c:pt>
                <c:pt idx="2844">
                  <c:v>20.749999999999314</c:v>
                </c:pt>
                <c:pt idx="2845">
                  <c:v>20.756944444443757</c:v>
                </c:pt>
                <c:pt idx="2846">
                  <c:v>20.7638888888882</c:v>
                </c:pt>
                <c:pt idx="2847">
                  <c:v>20.770833333332643</c:v>
                </c:pt>
                <c:pt idx="2848">
                  <c:v>20.777777777777086</c:v>
                </c:pt>
                <c:pt idx="2849">
                  <c:v>20.784722222221529</c:v>
                </c:pt>
                <c:pt idx="2850">
                  <c:v>20.791666666665972</c:v>
                </c:pt>
                <c:pt idx="2851">
                  <c:v>20.798611111110414</c:v>
                </c:pt>
                <c:pt idx="2852">
                  <c:v>20.805555555554857</c:v>
                </c:pt>
                <c:pt idx="2853">
                  <c:v>20.8124999999993</c:v>
                </c:pt>
                <c:pt idx="2854">
                  <c:v>20.819444444443743</c:v>
                </c:pt>
                <c:pt idx="2855">
                  <c:v>20.826388888888186</c:v>
                </c:pt>
                <c:pt idx="2856">
                  <c:v>20.833333333332629</c:v>
                </c:pt>
                <c:pt idx="2857">
                  <c:v>20.840277777777072</c:v>
                </c:pt>
                <c:pt idx="2858">
                  <c:v>20.847222222221514</c:v>
                </c:pt>
                <c:pt idx="2859">
                  <c:v>20.854166666665957</c:v>
                </c:pt>
                <c:pt idx="2860">
                  <c:v>20.8611111111104</c:v>
                </c:pt>
                <c:pt idx="2861">
                  <c:v>20.868055555554843</c:v>
                </c:pt>
                <c:pt idx="2862">
                  <c:v>20.874999999999286</c:v>
                </c:pt>
                <c:pt idx="2863">
                  <c:v>20.881944444443729</c:v>
                </c:pt>
                <c:pt idx="2864">
                  <c:v>20.888888888888172</c:v>
                </c:pt>
                <c:pt idx="2865">
                  <c:v>20.895833333332615</c:v>
                </c:pt>
                <c:pt idx="2866">
                  <c:v>20.902777777777057</c:v>
                </c:pt>
                <c:pt idx="2867">
                  <c:v>20.9097222222215</c:v>
                </c:pt>
                <c:pt idx="2868">
                  <c:v>20.916666666665943</c:v>
                </c:pt>
                <c:pt idx="2869">
                  <c:v>20.923611111110386</c:v>
                </c:pt>
                <c:pt idx="2870">
                  <c:v>20.930555555554829</c:v>
                </c:pt>
                <c:pt idx="2871">
                  <c:v>20.937499999999272</c:v>
                </c:pt>
                <c:pt idx="2872">
                  <c:v>20.944444444443715</c:v>
                </c:pt>
                <c:pt idx="2873">
                  <c:v>20.951388888888157</c:v>
                </c:pt>
                <c:pt idx="2874">
                  <c:v>20.9583333333326</c:v>
                </c:pt>
                <c:pt idx="2875">
                  <c:v>20.965277777777043</c:v>
                </c:pt>
                <c:pt idx="2876">
                  <c:v>20.972222222221486</c:v>
                </c:pt>
                <c:pt idx="2877">
                  <c:v>20.979166666665929</c:v>
                </c:pt>
                <c:pt idx="2878">
                  <c:v>20.986111111110372</c:v>
                </c:pt>
                <c:pt idx="2879">
                  <c:v>20.993055555554815</c:v>
                </c:pt>
                <c:pt idx="2880">
                  <c:v>20.999999999999257</c:v>
                </c:pt>
                <c:pt idx="2881">
                  <c:v>21.0069444444437</c:v>
                </c:pt>
                <c:pt idx="2882">
                  <c:v>21.013888888888143</c:v>
                </c:pt>
                <c:pt idx="2883">
                  <c:v>21.020833333332586</c:v>
                </c:pt>
                <c:pt idx="2884">
                  <c:v>21.027777777777029</c:v>
                </c:pt>
                <c:pt idx="2885">
                  <c:v>21.034722222221472</c:v>
                </c:pt>
                <c:pt idx="2886">
                  <c:v>21.041666666665915</c:v>
                </c:pt>
                <c:pt idx="2887">
                  <c:v>21.048611111110358</c:v>
                </c:pt>
                <c:pt idx="2888">
                  <c:v>21.0555555555548</c:v>
                </c:pt>
                <c:pt idx="2889">
                  <c:v>21.062499999999243</c:v>
                </c:pt>
                <c:pt idx="2890">
                  <c:v>21.069444444443686</c:v>
                </c:pt>
                <c:pt idx="2891">
                  <c:v>21.076388888888129</c:v>
                </c:pt>
                <c:pt idx="2892">
                  <c:v>21.083333333332572</c:v>
                </c:pt>
                <c:pt idx="2893">
                  <c:v>21.090277777777015</c:v>
                </c:pt>
                <c:pt idx="2894">
                  <c:v>21.097222222221458</c:v>
                </c:pt>
                <c:pt idx="2895">
                  <c:v>21.1041666666659</c:v>
                </c:pt>
                <c:pt idx="2896">
                  <c:v>21.111111111110343</c:v>
                </c:pt>
                <c:pt idx="2897">
                  <c:v>21.118055555554786</c:v>
                </c:pt>
                <c:pt idx="2898">
                  <c:v>21.124999999999229</c:v>
                </c:pt>
                <c:pt idx="2899">
                  <c:v>21.131944444443672</c:v>
                </c:pt>
                <c:pt idx="2900">
                  <c:v>21.138888888888115</c:v>
                </c:pt>
                <c:pt idx="2901">
                  <c:v>21.145833333332558</c:v>
                </c:pt>
                <c:pt idx="2902">
                  <c:v>21.152777777777001</c:v>
                </c:pt>
                <c:pt idx="2903">
                  <c:v>21.159722222221443</c:v>
                </c:pt>
                <c:pt idx="2904">
                  <c:v>21.166666666665886</c:v>
                </c:pt>
                <c:pt idx="2905">
                  <c:v>21.173611111110329</c:v>
                </c:pt>
                <c:pt idx="2906">
                  <c:v>21.180555555554772</c:v>
                </c:pt>
                <c:pt idx="2907">
                  <c:v>21.187499999999215</c:v>
                </c:pt>
                <c:pt idx="2908">
                  <c:v>21.194444444443658</c:v>
                </c:pt>
                <c:pt idx="2909">
                  <c:v>21.201388888888101</c:v>
                </c:pt>
                <c:pt idx="2910">
                  <c:v>21.208333333332543</c:v>
                </c:pt>
                <c:pt idx="2911">
                  <c:v>21.215277777776986</c:v>
                </c:pt>
                <c:pt idx="2912">
                  <c:v>21.222222222221429</c:v>
                </c:pt>
                <c:pt idx="2913">
                  <c:v>21.229166666665872</c:v>
                </c:pt>
                <c:pt idx="2914">
                  <c:v>21.236111111110315</c:v>
                </c:pt>
                <c:pt idx="2915">
                  <c:v>21.243055555554758</c:v>
                </c:pt>
                <c:pt idx="2916">
                  <c:v>21.249999999999201</c:v>
                </c:pt>
                <c:pt idx="2917">
                  <c:v>21.256944444443644</c:v>
                </c:pt>
                <c:pt idx="2918">
                  <c:v>21.263888888888086</c:v>
                </c:pt>
                <c:pt idx="2919">
                  <c:v>21.270833333332529</c:v>
                </c:pt>
                <c:pt idx="2920">
                  <c:v>21.277777777776972</c:v>
                </c:pt>
                <c:pt idx="2921">
                  <c:v>21.284722222221415</c:v>
                </c:pt>
                <c:pt idx="2922">
                  <c:v>21.291666666665858</c:v>
                </c:pt>
                <c:pt idx="2923">
                  <c:v>21.298611111110301</c:v>
                </c:pt>
                <c:pt idx="2924">
                  <c:v>21.305555555554744</c:v>
                </c:pt>
                <c:pt idx="2925">
                  <c:v>21.312499999999186</c:v>
                </c:pt>
                <c:pt idx="2926">
                  <c:v>21.319444444443629</c:v>
                </c:pt>
                <c:pt idx="2927">
                  <c:v>21.326388888888072</c:v>
                </c:pt>
                <c:pt idx="2928">
                  <c:v>21.333333333332515</c:v>
                </c:pt>
                <c:pt idx="2929">
                  <c:v>21.340277777776958</c:v>
                </c:pt>
                <c:pt idx="2930">
                  <c:v>21.347222222221401</c:v>
                </c:pt>
                <c:pt idx="2931">
                  <c:v>21.354166666665844</c:v>
                </c:pt>
                <c:pt idx="2932">
                  <c:v>21.361111111110286</c:v>
                </c:pt>
                <c:pt idx="2933">
                  <c:v>21.368055555554729</c:v>
                </c:pt>
                <c:pt idx="2934">
                  <c:v>21.374999999999172</c:v>
                </c:pt>
                <c:pt idx="2935">
                  <c:v>21.381944444443615</c:v>
                </c:pt>
                <c:pt idx="2936">
                  <c:v>21.388888888888058</c:v>
                </c:pt>
                <c:pt idx="2937">
                  <c:v>21.395833333332501</c:v>
                </c:pt>
                <c:pt idx="2938">
                  <c:v>21.402777777776944</c:v>
                </c:pt>
                <c:pt idx="2939">
                  <c:v>21.409722222221387</c:v>
                </c:pt>
                <c:pt idx="2940">
                  <c:v>21.416666666665829</c:v>
                </c:pt>
                <c:pt idx="2941">
                  <c:v>21.423611111110272</c:v>
                </c:pt>
                <c:pt idx="2942">
                  <c:v>21.430555555554715</c:v>
                </c:pt>
                <c:pt idx="2943">
                  <c:v>21.437499999999158</c:v>
                </c:pt>
                <c:pt idx="2944">
                  <c:v>21.444444444443601</c:v>
                </c:pt>
                <c:pt idx="2945">
                  <c:v>21.451388888888044</c:v>
                </c:pt>
                <c:pt idx="2946">
                  <c:v>21.458333333332487</c:v>
                </c:pt>
                <c:pt idx="2947">
                  <c:v>21.465277777776929</c:v>
                </c:pt>
                <c:pt idx="2948">
                  <c:v>21.472222222221372</c:v>
                </c:pt>
                <c:pt idx="2949">
                  <c:v>21.479166666665815</c:v>
                </c:pt>
                <c:pt idx="2950">
                  <c:v>21.486111111110258</c:v>
                </c:pt>
                <c:pt idx="2951">
                  <c:v>21.493055555554701</c:v>
                </c:pt>
                <c:pt idx="2952">
                  <c:v>21.499999999999144</c:v>
                </c:pt>
                <c:pt idx="2953">
                  <c:v>21.506944444443587</c:v>
                </c:pt>
                <c:pt idx="2954">
                  <c:v>21.51388888888803</c:v>
                </c:pt>
                <c:pt idx="2955">
                  <c:v>21.520833333332472</c:v>
                </c:pt>
                <c:pt idx="2956">
                  <c:v>21.527777777776915</c:v>
                </c:pt>
                <c:pt idx="2957">
                  <c:v>21.534722222221358</c:v>
                </c:pt>
                <c:pt idx="2958">
                  <c:v>21.541666666665801</c:v>
                </c:pt>
                <c:pt idx="2959">
                  <c:v>21.548611111110244</c:v>
                </c:pt>
                <c:pt idx="2960">
                  <c:v>21.555555555554687</c:v>
                </c:pt>
                <c:pt idx="2961">
                  <c:v>21.56249999999913</c:v>
                </c:pt>
                <c:pt idx="2962">
                  <c:v>21.569444444443572</c:v>
                </c:pt>
                <c:pt idx="2963">
                  <c:v>21.576388888888015</c:v>
                </c:pt>
                <c:pt idx="2964">
                  <c:v>21.583333333332458</c:v>
                </c:pt>
                <c:pt idx="2965">
                  <c:v>21.590277777776901</c:v>
                </c:pt>
                <c:pt idx="2966">
                  <c:v>21.597222222221344</c:v>
                </c:pt>
                <c:pt idx="2967">
                  <c:v>21.604166666665787</c:v>
                </c:pt>
                <c:pt idx="2968">
                  <c:v>21.61111111111023</c:v>
                </c:pt>
                <c:pt idx="2969">
                  <c:v>21.618055555554673</c:v>
                </c:pt>
                <c:pt idx="2970">
                  <c:v>21.624999999999115</c:v>
                </c:pt>
                <c:pt idx="2971">
                  <c:v>21.631944444443558</c:v>
                </c:pt>
                <c:pt idx="2972">
                  <c:v>21.638888888888001</c:v>
                </c:pt>
                <c:pt idx="2973">
                  <c:v>21.645833333332444</c:v>
                </c:pt>
                <c:pt idx="2974">
                  <c:v>21.652777777776887</c:v>
                </c:pt>
                <c:pt idx="2975">
                  <c:v>21.65972222222133</c:v>
                </c:pt>
                <c:pt idx="2976">
                  <c:v>21.666666666665773</c:v>
                </c:pt>
                <c:pt idx="2977">
                  <c:v>21.673611111110215</c:v>
                </c:pt>
                <c:pt idx="2978">
                  <c:v>21.680555555554658</c:v>
                </c:pt>
                <c:pt idx="2979">
                  <c:v>21.687499999999101</c:v>
                </c:pt>
                <c:pt idx="2980">
                  <c:v>21.694444444443544</c:v>
                </c:pt>
                <c:pt idx="2981">
                  <c:v>21.701388888887987</c:v>
                </c:pt>
                <c:pt idx="2982">
                  <c:v>21.70833333333243</c:v>
                </c:pt>
                <c:pt idx="2983">
                  <c:v>21.715277777776873</c:v>
                </c:pt>
                <c:pt idx="2984">
                  <c:v>21.722222222221315</c:v>
                </c:pt>
                <c:pt idx="2985">
                  <c:v>21.729166666665758</c:v>
                </c:pt>
                <c:pt idx="2986">
                  <c:v>21.736111111110201</c:v>
                </c:pt>
                <c:pt idx="2987">
                  <c:v>21.743055555554644</c:v>
                </c:pt>
                <c:pt idx="2988">
                  <c:v>21.749999999999087</c:v>
                </c:pt>
                <c:pt idx="2989">
                  <c:v>21.75694444444353</c:v>
                </c:pt>
                <c:pt idx="2990">
                  <c:v>21.763888888887973</c:v>
                </c:pt>
                <c:pt idx="2991">
                  <c:v>21.770833333332416</c:v>
                </c:pt>
                <c:pt idx="2992">
                  <c:v>21.777777777776858</c:v>
                </c:pt>
                <c:pt idx="2993">
                  <c:v>21.784722222221301</c:v>
                </c:pt>
                <c:pt idx="2994">
                  <c:v>21.791666666665744</c:v>
                </c:pt>
                <c:pt idx="2995">
                  <c:v>21.798611111110187</c:v>
                </c:pt>
                <c:pt idx="2996">
                  <c:v>21.80555555555463</c:v>
                </c:pt>
                <c:pt idx="2997">
                  <c:v>21.812499999999073</c:v>
                </c:pt>
                <c:pt idx="2998">
                  <c:v>21.819444444443516</c:v>
                </c:pt>
                <c:pt idx="2999">
                  <c:v>21.826388888887958</c:v>
                </c:pt>
                <c:pt idx="3000">
                  <c:v>21.833333333332401</c:v>
                </c:pt>
                <c:pt idx="3001">
                  <c:v>21.840277777776844</c:v>
                </c:pt>
                <c:pt idx="3002">
                  <c:v>21.847222222221287</c:v>
                </c:pt>
                <c:pt idx="3003">
                  <c:v>21.85416666666573</c:v>
                </c:pt>
                <c:pt idx="3004">
                  <c:v>21.861111111110173</c:v>
                </c:pt>
                <c:pt idx="3005">
                  <c:v>21.868055555554616</c:v>
                </c:pt>
                <c:pt idx="3006">
                  <c:v>21.874999999999059</c:v>
                </c:pt>
                <c:pt idx="3007">
                  <c:v>21.881944444443501</c:v>
                </c:pt>
                <c:pt idx="3008">
                  <c:v>21.888888888887944</c:v>
                </c:pt>
                <c:pt idx="3009">
                  <c:v>21.895833333332387</c:v>
                </c:pt>
                <c:pt idx="3010">
                  <c:v>21.90277777777683</c:v>
                </c:pt>
                <c:pt idx="3011">
                  <c:v>21.909722222221273</c:v>
                </c:pt>
                <c:pt idx="3012">
                  <c:v>21.916666666665716</c:v>
                </c:pt>
                <c:pt idx="3013">
                  <c:v>21.923611111110159</c:v>
                </c:pt>
                <c:pt idx="3014">
                  <c:v>21.930555555554601</c:v>
                </c:pt>
                <c:pt idx="3015">
                  <c:v>21.937499999999044</c:v>
                </c:pt>
                <c:pt idx="3016">
                  <c:v>21.944444444443487</c:v>
                </c:pt>
                <c:pt idx="3017">
                  <c:v>21.95138888888793</c:v>
                </c:pt>
                <c:pt idx="3018">
                  <c:v>21.958333333332373</c:v>
                </c:pt>
                <c:pt idx="3019">
                  <c:v>46.673577777776813</c:v>
                </c:pt>
                <c:pt idx="3020">
                  <c:v>46.680522222221256</c:v>
                </c:pt>
                <c:pt idx="3021">
                  <c:v>46.687466666665699</c:v>
                </c:pt>
                <c:pt idx="3022">
                  <c:v>46.694411111110142</c:v>
                </c:pt>
                <c:pt idx="3023">
                  <c:v>46.701355555554585</c:v>
                </c:pt>
                <c:pt idx="3024">
                  <c:v>46.708299999999028</c:v>
                </c:pt>
                <c:pt idx="3025">
                  <c:v>46.715244444443471</c:v>
                </c:pt>
                <c:pt idx="3026">
                  <c:v>46.722188888887914</c:v>
                </c:pt>
                <c:pt idx="3027">
                  <c:v>46.729133333332356</c:v>
                </c:pt>
                <c:pt idx="3028">
                  <c:v>46.736077777776799</c:v>
                </c:pt>
                <c:pt idx="3029">
                  <c:v>46.743022222221242</c:v>
                </c:pt>
                <c:pt idx="3030">
                  <c:v>46.749966666665685</c:v>
                </c:pt>
                <c:pt idx="3031">
                  <c:v>46.756911111110128</c:v>
                </c:pt>
                <c:pt idx="3032">
                  <c:v>46.763855555554571</c:v>
                </c:pt>
                <c:pt idx="3033">
                  <c:v>46.770799999999014</c:v>
                </c:pt>
                <c:pt idx="3034">
                  <c:v>46.777744444443456</c:v>
                </c:pt>
                <c:pt idx="3035">
                  <c:v>46.784688888887899</c:v>
                </c:pt>
                <c:pt idx="3036">
                  <c:v>46.791633333332342</c:v>
                </c:pt>
                <c:pt idx="3037">
                  <c:v>46.798577777776785</c:v>
                </c:pt>
                <c:pt idx="3038">
                  <c:v>46.805522222221228</c:v>
                </c:pt>
                <c:pt idx="3039">
                  <c:v>46.812466666665671</c:v>
                </c:pt>
                <c:pt idx="3040">
                  <c:v>46.819411111110114</c:v>
                </c:pt>
                <c:pt idx="3041">
                  <c:v>46.826355555554557</c:v>
                </c:pt>
                <c:pt idx="3042">
                  <c:v>46.833299999998999</c:v>
                </c:pt>
                <c:pt idx="3043">
                  <c:v>46.840244444443442</c:v>
                </c:pt>
                <c:pt idx="3044">
                  <c:v>46.847188888887885</c:v>
                </c:pt>
                <c:pt idx="3045">
                  <c:v>46.854133333332328</c:v>
                </c:pt>
                <c:pt idx="3046">
                  <c:v>46.861077777776771</c:v>
                </c:pt>
                <c:pt idx="3047">
                  <c:v>46.868022222221214</c:v>
                </c:pt>
                <c:pt idx="3048">
                  <c:v>46.874966666665657</c:v>
                </c:pt>
                <c:pt idx="3049">
                  <c:v>46.881911111110099</c:v>
                </c:pt>
                <c:pt idx="3050">
                  <c:v>46.888855555554542</c:v>
                </c:pt>
                <c:pt idx="3051">
                  <c:v>46.895799999998985</c:v>
                </c:pt>
                <c:pt idx="3052">
                  <c:v>46.902744444443428</c:v>
                </c:pt>
                <c:pt idx="3053">
                  <c:v>46.909688888887871</c:v>
                </c:pt>
                <c:pt idx="3054">
                  <c:v>46.916633333332314</c:v>
                </c:pt>
                <c:pt idx="3055">
                  <c:v>46.923577777776757</c:v>
                </c:pt>
                <c:pt idx="3056">
                  <c:v>46.9305222222212</c:v>
                </c:pt>
                <c:pt idx="3057">
                  <c:v>46.937466666665642</c:v>
                </c:pt>
                <c:pt idx="3058">
                  <c:v>46.944411111110085</c:v>
                </c:pt>
                <c:pt idx="3059">
                  <c:v>46.951355555554528</c:v>
                </c:pt>
                <c:pt idx="3060">
                  <c:v>46.958299999998971</c:v>
                </c:pt>
                <c:pt idx="3061">
                  <c:v>46.965244444443414</c:v>
                </c:pt>
                <c:pt idx="3062">
                  <c:v>46.972188888887857</c:v>
                </c:pt>
                <c:pt idx="3063">
                  <c:v>46.9791333333323</c:v>
                </c:pt>
                <c:pt idx="3064">
                  <c:v>46.986077777776742</c:v>
                </c:pt>
                <c:pt idx="3065">
                  <c:v>46.993022222221185</c:v>
                </c:pt>
                <c:pt idx="3066">
                  <c:v>46.999966666665628</c:v>
                </c:pt>
                <c:pt idx="3067">
                  <c:v>47.006911111110071</c:v>
                </c:pt>
                <c:pt idx="3068">
                  <c:v>47.013855555554514</c:v>
                </c:pt>
                <c:pt idx="3069">
                  <c:v>47.020799999998957</c:v>
                </c:pt>
                <c:pt idx="3070">
                  <c:v>47.0277444444434</c:v>
                </c:pt>
                <c:pt idx="3071">
                  <c:v>47.034688888887842</c:v>
                </c:pt>
                <c:pt idx="3072">
                  <c:v>47.041633333332285</c:v>
                </c:pt>
                <c:pt idx="3073">
                  <c:v>47.048577777776728</c:v>
                </c:pt>
                <c:pt idx="3074">
                  <c:v>47.055522222221171</c:v>
                </c:pt>
                <c:pt idx="3075">
                  <c:v>47.062466666665614</c:v>
                </c:pt>
                <c:pt idx="3076">
                  <c:v>47.069411111110057</c:v>
                </c:pt>
                <c:pt idx="3077">
                  <c:v>47.0763555555545</c:v>
                </c:pt>
                <c:pt idx="3078">
                  <c:v>47.083299999998943</c:v>
                </c:pt>
                <c:pt idx="3079">
                  <c:v>47.090244444443385</c:v>
                </c:pt>
                <c:pt idx="3080">
                  <c:v>47.097188888887828</c:v>
                </c:pt>
                <c:pt idx="3081">
                  <c:v>47.104133333332271</c:v>
                </c:pt>
                <c:pt idx="3082">
                  <c:v>71.805077777776717</c:v>
                </c:pt>
                <c:pt idx="3083">
                  <c:v>71.812022222221159</c:v>
                </c:pt>
                <c:pt idx="3084">
                  <c:v>71.818966666665602</c:v>
                </c:pt>
                <c:pt idx="3085">
                  <c:v>71.825911111110045</c:v>
                </c:pt>
                <c:pt idx="3086">
                  <c:v>71.832855555554488</c:v>
                </c:pt>
                <c:pt idx="3087">
                  <c:v>71.839799999998931</c:v>
                </c:pt>
                <c:pt idx="3088">
                  <c:v>71.846744444443374</c:v>
                </c:pt>
                <c:pt idx="3089">
                  <c:v>71.853688888887817</c:v>
                </c:pt>
                <c:pt idx="3090">
                  <c:v>71.86063333333226</c:v>
                </c:pt>
                <c:pt idx="3091">
                  <c:v>71.867577777776702</c:v>
                </c:pt>
                <c:pt idx="3092">
                  <c:v>71.874522222221145</c:v>
                </c:pt>
                <c:pt idx="3093">
                  <c:v>71.881466666665588</c:v>
                </c:pt>
                <c:pt idx="3094">
                  <c:v>71.888411111110031</c:v>
                </c:pt>
                <c:pt idx="3095">
                  <c:v>71.895355555554474</c:v>
                </c:pt>
                <c:pt idx="3096">
                  <c:v>71.902299999998917</c:v>
                </c:pt>
                <c:pt idx="3097">
                  <c:v>71.90924444444336</c:v>
                </c:pt>
                <c:pt idx="3098">
                  <c:v>71.916188888887802</c:v>
                </c:pt>
                <c:pt idx="3099">
                  <c:v>71.923133333332245</c:v>
                </c:pt>
                <c:pt idx="3100">
                  <c:v>71.930077777776688</c:v>
                </c:pt>
                <c:pt idx="3101">
                  <c:v>71.937022222221131</c:v>
                </c:pt>
                <c:pt idx="3102">
                  <c:v>71.943966666665574</c:v>
                </c:pt>
                <c:pt idx="3103">
                  <c:v>71.950911111110017</c:v>
                </c:pt>
                <c:pt idx="3104">
                  <c:v>71.95785555555446</c:v>
                </c:pt>
                <c:pt idx="3105">
                  <c:v>71.964799999998903</c:v>
                </c:pt>
                <c:pt idx="3106">
                  <c:v>71.971744444443345</c:v>
                </c:pt>
                <c:pt idx="3107">
                  <c:v>71.978688888887788</c:v>
                </c:pt>
                <c:pt idx="3108">
                  <c:v>71.985633333332231</c:v>
                </c:pt>
                <c:pt idx="3109">
                  <c:v>71.992577777776674</c:v>
                </c:pt>
                <c:pt idx="3110">
                  <c:v>71.999522222221117</c:v>
                </c:pt>
                <c:pt idx="3111">
                  <c:v>72.00646666666556</c:v>
                </c:pt>
                <c:pt idx="3112">
                  <c:v>72.013411111110003</c:v>
                </c:pt>
                <c:pt idx="3113">
                  <c:v>72.020355555554445</c:v>
                </c:pt>
                <c:pt idx="3114">
                  <c:v>72.027299999998888</c:v>
                </c:pt>
                <c:pt idx="3115">
                  <c:v>72.034244444443331</c:v>
                </c:pt>
                <c:pt idx="3116">
                  <c:v>72.041188888887774</c:v>
                </c:pt>
                <c:pt idx="3117">
                  <c:v>72.048133333332217</c:v>
                </c:pt>
                <c:pt idx="3118">
                  <c:v>72.05507777777666</c:v>
                </c:pt>
                <c:pt idx="3119">
                  <c:v>72.062022222221103</c:v>
                </c:pt>
                <c:pt idx="3120">
                  <c:v>72.068966666665546</c:v>
                </c:pt>
                <c:pt idx="3121">
                  <c:v>72.075911111109988</c:v>
                </c:pt>
                <c:pt idx="3122">
                  <c:v>72.082855555554431</c:v>
                </c:pt>
                <c:pt idx="3123">
                  <c:v>72.089799999998874</c:v>
                </c:pt>
                <c:pt idx="3124">
                  <c:v>72.096744444443317</c:v>
                </c:pt>
                <c:pt idx="3125">
                  <c:v>72.10368888888776</c:v>
                </c:pt>
                <c:pt idx="3126">
                  <c:v>72.110633333332203</c:v>
                </c:pt>
                <c:pt idx="3127">
                  <c:v>72.117577777776646</c:v>
                </c:pt>
                <c:pt idx="3128">
                  <c:v>72.124522222221088</c:v>
                </c:pt>
                <c:pt idx="3129">
                  <c:v>72.131466666665531</c:v>
                </c:pt>
                <c:pt idx="3130">
                  <c:v>72.138411111109974</c:v>
                </c:pt>
                <c:pt idx="3131">
                  <c:v>72.145355555554417</c:v>
                </c:pt>
                <c:pt idx="3132">
                  <c:v>72.15229999999886</c:v>
                </c:pt>
                <c:pt idx="3133">
                  <c:v>72.159244444443303</c:v>
                </c:pt>
                <c:pt idx="3134">
                  <c:v>72.166188888887746</c:v>
                </c:pt>
                <c:pt idx="3135">
                  <c:v>72.173133333332188</c:v>
                </c:pt>
                <c:pt idx="3136">
                  <c:v>72.180077777776631</c:v>
                </c:pt>
                <c:pt idx="3137">
                  <c:v>72.187022222221074</c:v>
                </c:pt>
                <c:pt idx="3138">
                  <c:v>72.193966666665517</c:v>
                </c:pt>
                <c:pt idx="3139">
                  <c:v>72.20091111110996</c:v>
                </c:pt>
                <c:pt idx="3140">
                  <c:v>72.207855555554403</c:v>
                </c:pt>
                <c:pt idx="3141">
                  <c:v>72.214799999998846</c:v>
                </c:pt>
                <c:pt idx="3142">
                  <c:v>72.221744444443289</c:v>
                </c:pt>
                <c:pt idx="3143">
                  <c:v>72.228688888887731</c:v>
                </c:pt>
                <c:pt idx="3144">
                  <c:v>72.235633333332174</c:v>
                </c:pt>
                <c:pt idx="3145">
                  <c:v>72.242577777776617</c:v>
                </c:pt>
                <c:pt idx="3146">
                  <c:v>72.24952222222106</c:v>
                </c:pt>
                <c:pt idx="3147">
                  <c:v>72.256466666665503</c:v>
                </c:pt>
                <c:pt idx="3148">
                  <c:v>72.263411111109946</c:v>
                </c:pt>
                <c:pt idx="3149">
                  <c:v>72.270355555554389</c:v>
                </c:pt>
                <c:pt idx="3150">
                  <c:v>72.277299999998831</c:v>
                </c:pt>
                <c:pt idx="3151">
                  <c:v>72.284244444443274</c:v>
                </c:pt>
                <c:pt idx="3152">
                  <c:v>72.291188888887717</c:v>
                </c:pt>
                <c:pt idx="3153">
                  <c:v>72.29813333333216</c:v>
                </c:pt>
                <c:pt idx="3154">
                  <c:v>72.305077777776603</c:v>
                </c:pt>
                <c:pt idx="3155">
                  <c:v>72.312022222221046</c:v>
                </c:pt>
                <c:pt idx="3156">
                  <c:v>72.318966666665489</c:v>
                </c:pt>
                <c:pt idx="3157">
                  <c:v>72.325911111109932</c:v>
                </c:pt>
                <c:pt idx="3158">
                  <c:v>72.332855555554374</c:v>
                </c:pt>
                <c:pt idx="3159">
                  <c:v>72.339799999998817</c:v>
                </c:pt>
                <c:pt idx="3160">
                  <c:v>72.34674444444326</c:v>
                </c:pt>
                <c:pt idx="3161">
                  <c:v>72.353688888887703</c:v>
                </c:pt>
                <c:pt idx="3162">
                  <c:v>72.360633333332146</c:v>
                </c:pt>
                <c:pt idx="3163">
                  <c:v>72.367577777776589</c:v>
                </c:pt>
                <c:pt idx="3164">
                  <c:v>72.374522222221032</c:v>
                </c:pt>
                <c:pt idx="3165">
                  <c:v>72.381466666665474</c:v>
                </c:pt>
                <c:pt idx="3166">
                  <c:v>72.388411111109917</c:v>
                </c:pt>
                <c:pt idx="3167">
                  <c:v>72.39535555555436</c:v>
                </c:pt>
                <c:pt idx="3168">
                  <c:v>72.402299999998803</c:v>
                </c:pt>
                <c:pt idx="3169">
                  <c:v>72.409244444443246</c:v>
                </c:pt>
                <c:pt idx="3170">
                  <c:v>72.416188888887689</c:v>
                </c:pt>
                <c:pt idx="3171">
                  <c:v>72.423133333332132</c:v>
                </c:pt>
                <c:pt idx="3172">
                  <c:v>72.430077777776575</c:v>
                </c:pt>
                <c:pt idx="3173">
                  <c:v>72.437022222221017</c:v>
                </c:pt>
                <c:pt idx="3174">
                  <c:v>72.44396666666546</c:v>
                </c:pt>
                <c:pt idx="3175">
                  <c:v>72.450911111109903</c:v>
                </c:pt>
                <c:pt idx="3176">
                  <c:v>72.457855555554346</c:v>
                </c:pt>
                <c:pt idx="3177">
                  <c:v>72.464799999998789</c:v>
                </c:pt>
                <c:pt idx="3178">
                  <c:v>72.471744444443232</c:v>
                </c:pt>
                <c:pt idx="3179">
                  <c:v>72.478688888887675</c:v>
                </c:pt>
                <c:pt idx="3180">
                  <c:v>72.485633333332117</c:v>
                </c:pt>
                <c:pt idx="3181">
                  <c:v>72.49257777777656</c:v>
                </c:pt>
                <c:pt idx="3182">
                  <c:v>72.499522222221003</c:v>
                </c:pt>
                <c:pt idx="3183">
                  <c:v>72.506466666665446</c:v>
                </c:pt>
                <c:pt idx="3184">
                  <c:v>72.513411111109889</c:v>
                </c:pt>
                <c:pt idx="3185">
                  <c:v>72.520355555554332</c:v>
                </c:pt>
                <c:pt idx="3186">
                  <c:v>72.527299999998775</c:v>
                </c:pt>
                <c:pt idx="3187">
                  <c:v>72.534244444443218</c:v>
                </c:pt>
                <c:pt idx="3188">
                  <c:v>72.54118888888766</c:v>
                </c:pt>
                <c:pt idx="3189">
                  <c:v>72.548133333332103</c:v>
                </c:pt>
                <c:pt idx="3190">
                  <c:v>72.555077777776546</c:v>
                </c:pt>
                <c:pt idx="3191">
                  <c:v>72.562022222220989</c:v>
                </c:pt>
                <c:pt idx="3192">
                  <c:v>72.568966666665432</c:v>
                </c:pt>
                <c:pt idx="3193">
                  <c:v>72.575911111109875</c:v>
                </c:pt>
                <c:pt idx="3194">
                  <c:v>72.582855555554318</c:v>
                </c:pt>
                <c:pt idx="3195">
                  <c:v>72.58979999999876</c:v>
                </c:pt>
                <c:pt idx="3196">
                  <c:v>72.596744444443203</c:v>
                </c:pt>
                <c:pt idx="3197">
                  <c:v>72.603688888887646</c:v>
                </c:pt>
                <c:pt idx="3198">
                  <c:v>72.610633333332089</c:v>
                </c:pt>
                <c:pt idx="3199">
                  <c:v>72.617577777776532</c:v>
                </c:pt>
                <c:pt idx="3200">
                  <c:v>72.624522222220975</c:v>
                </c:pt>
                <c:pt idx="3201">
                  <c:v>72.631466666665418</c:v>
                </c:pt>
                <c:pt idx="3202">
                  <c:v>72.63841111110986</c:v>
                </c:pt>
                <c:pt idx="3203">
                  <c:v>72.645355555554303</c:v>
                </c:pt>
                <c:pt idx="3204">
                  <c:v>72.652299999998746</c:v>
                </c:pt>
                <c:pt idx="3205">
                  <c:v>72.659244444443189</c:v>
                </c:pt>
                <c:pt idx="3206">
                  <c:v>72.666188888887632</c:v>
                </c:pt>
                <c:pt idx="3207">
                  <c:v>72.673133333332075</c:v>
                </c:pt>
                <c:pt idx="3208">
                  <c:v>72.680077777776518</c:v>
                </c:pt>
                <c:pt idx="3209">
                  <c:v>72.687022222220961</c:v>
                </c:pt>
                <c:pt idx="3210">
                  <c:v>72.693966666665403</c:v>
                </c:pt>
                <c:pt idx="3211">
                  <c:v>72.700911111109846</c:v>
                </c:pt>
                <c:pt idx="3212">
                  <c:v>72.707855555554289</c:v>
                </c:pt>
                <c:pt idx="3213">
                  <c:v>72.714799999998732</c:v>
                </c:pt>
                <c:pt idx="3214">
                  <c:v>72.721744444443175</c:v>
                </c:pt>
                <c:pt idx="3215">
                  <c:v>72.728688888887618</c:v>
                </c:pt>
                <c:pt idx="3216">
                  <c:v>72.735633333332061</c:v>
                </c:pt>
                <c:pt idx="3217">
                  <c:v>72.742577777776503</c:v>
                </c:pt>
                <c:pt idx="3218">
                  <c:v>72.749522222220946</c:v>
                </c:pt>
                <c:pt idx="3219">
                  <c:v>72.756466666665389</c:v>
                </c:pt>
                <c:pt idx="3220">
                  <c:v>72.763411111109832</c:v>
                </c:pt>
                <c:pt idx="3221">
                  <c:v>72.770355555554275</c:v>
                </c:pt>
                <c:pt idx="3222">
                  <c:v>72.777299999998718</c:v>
                </c:pt>
                <c:pt idx="3223">
                  <c:v>72.784244444443161</c:v>
                </c:pt>
                <c:pt idx="3224">
                  <c:v>72.791188888887604</c:v>
                </c:pt>
                <c:pt idx="3225">
                  <c:v>72.798133333332046</c:v>
                </c:pt>
                <c:pt idx="3226">
                  <c:v>72.805077777776489</c:v>
                </c:pt>
                <c:pt idx="3227">
                  <c:v>72.812022222220932</c:v>
                </c:pt>
                <c:pt idx="3228">
                  <c:v>72.818966666665375</c:v>
                </c:pt>
                <c:pt idx="3229">
                  <c:v>72.825911111109818</c:v>
                </c:pt>
                <c:pt idx="3230">
                  <c:v>72.832855555554261</c:v>
                </c:pt>
                <c:pt idx="3231">
                  <c:v>72.839799999998704</c:v>
                </c:pt>
                <c:pt idx="3232">
                  <c:v>72.846744444443146</c:v>
                </c:pt>
                <c:pt idx="3233">
                  <c:v>72.853688888887589</c:v>
                </c:pt>
                <c:pt idx="3234">
                  <c:v>72.860633333332032</c:v>
                </c:pt>
                <c:pt idx="3235">
                  <c:v>72.867577777776475</c:v>
                </c:pt>
                <c:pt idx="3236">
                  <c:v>72.874522222220918</c:v>
                </c:pt>
                <c:pt idx="3237">
                  <c:v>72.881466666665361</c:v>
                </c:pt>
                <c:pt idx="3238">
                  <c:v>72.888411111109804</c:v>
                </c:pt>
                <c:pt idx="3239">
                  <c:v>72.895355555554247</c:v>
                </c:pt>
                <c:pt idx="3240">
                  <c:v>72.902299999998689</c:v>
                </c:pt>
                <c:pt idx="3241">
                  <c:v>72.909244444443132</c:v>
                </c:pt>
                <c:pt idx="3242">
                  <c:v>72.916188888887575</c:v>
                </c:pt>
                <c:pt idx="3243">
                  <c:v>72.923133333332018</c:v>
                </c:pt>
                <c:pt idx="3244">
                  <c:v>72.930077777776461</c:v>
                </c:pt>
                <c:pt idx="3245">
                  <c:v>72.937022222220904</c:v>
                </c:pt>
                <c:pt idx="3246">
                  <c:v>72.943966666665347</c:v>
                </c:pt>
                <c:pt idx="3247">
                  <c:v>72.950911111109789</c:v>
                </c:pt>
                <c:pt idx="3248">
                  <c:v>72.957855555554232</c:v>
                </c:pt>
                <c:pt idx="3249">
                  <c:v>72.964799999998675</c:v>
                </c:pt>
                <c:pt idx="3250">
                  <c:v>72.971744444443118</c:v>
                </c:pt>
                <c:pt idx="3251">
                  <c:v>72.978688888887561</c:v>
                </c:pt>
                <c:pt idx="3252">
                  <c:v>72.985633333332004</c:v>
                </c:pt>
                <c:pt idx="3253">
                  <c:v>72.992577777776447</c:v>
                </c:pt>
                <c:pt idx="3254">
                  <c:v>72.999522222220889</c:v>
                </c:pt>
                <c:pt idx="3255">
                  <c:v>73.006466666665332</c:v>
                </c:pt>
                <c:pt idx="3256">
                  <c:v>73.013411111109775</c:v>
                </c:pt>
                <c:pt idx="3257">
                  <c:v>73.020355555554218</c:v>
                </c:pt>
                <c:pt idx="3258">
                  <c:v>73.027299999998661</c:v>
                </c:pt>
                <c:pt idx="3259">
                  <c:v>73.034244444443104</c:v>
                </c:pt>
                <c:pt idx="3260">
                  <c:v>73.041188888887547</c:v>
                </c:pt>
                <c:pt idx="3261">
                  <c:v>73.04813333333199</c:v>
                </c:pt>
                <c:pt idx="3262">
                  <c:v>73.055077777776432</c:v>
                </c:pt>
                <c:pt idx="3263">
                  <c:v>73.062022222220875</c:v>
                </c:pt>
                <c:pt idx="3264">
                  <c:v>73.068966666665318</c:v>
                </c:pt>
                <c:pt idx="3265">
                  <c:v>73.075911111109761</c:v>
                </c:pt>
                <c:pt idx="3266">
                  <c:v>73.082855555554204</c:v>
                </c:pt>
                <c:pt idx="3267">
                  <c:v>73.089799999998647</c:v>
                </c:pt>
                <c:pt idx="3268">
                  <c:v>73.09674444444309</c:v>
                </c:pt>
                <c:pt idx="3269">
                  <c:v>73.103688888887532</c:v>
                </c:pt>
                <c:pt idx="3270">
                  <c:v>73.110633333331975</c:v>
                </c:pt>
                <c:pt idx="3271">
                  <c:v>73.117577777776418</c:v>
                </c:pt>
                <c:pt idx="3272">
                  <c:v>73.124522222220861</c:v>
                </c:pt>
                <c:pt idx="3273">
                  <c:v>73.131466666665304</c:v>
                </c:pt>
                <c:pt idx="3274">
                  <c:v>73.138411111109747</c:v>
                </c:pt>
                <c:pt idx="3275">
                  <c:v>73.14535555555419</c:v>
                </c:pt>
                <c:pt idx="3276">
                  <c:v>73.152299999998633</c:v>
                </c:pt>
                <c:pt idx="3277">
                  <c:v>73.159244444443075</c:v>
                </c:pt>
                <c:pt idx="3278">
                  <c:v>73.166188888887518</c:v>
                </c:pt>
                <c:pt idx="3279">
                  <c:v>73.173133333331961</c:v>
                </c:pt>
                <c:pt idx="3280">
                  <c:v>73.180077777776404</c:v>
                </c:pt>
                <c:pt idx="3281">
                  <c:v>73.187022222220847</c:v>
                </c:pt>
                <c:pt idx="3282">
                  <c:v>73.19396666666529</c:v>
                </c:pt>
                <c:pt idx="3283">
                  <c:v>73.200911111109733</c:v>
                </c:pt>
                <c:pt idx="3284">
                  <c:v>73.207855555554175</c:v>
                </c:pt>
                <c:pt idx="3285">
                  <c:v>73.214799999998618</c:v>
                </c:pt>
                <c:pt idx="3286">
                  <c:v>73.221744444443061</c:v>
                </c:pt>
                <c:pt idx="3287">
                  <c:v>73.228688888887504</c:v>
                </c:pt>
                <c:pt idx="3288">
                  <c:v>73.235633333331947</c:v>
                </c:pt>
                <c:pt idx="3289">
                  <c:v>73.24257777777639</c:v>
                </c:pt>
                <c:pt idx="3290">
                  <c:v>73.249522222220833</c:v>
                </c:pt>
                <c:pt idx="3291">
                  <c:v>73.256466666665276</c:v>
                </c:pt>
                <c:pt idx="3292">
                  <c:v>73.263411111109718</c:v>
                </c:pt>
                <c:pt idx="3293">
                  <c:v>73.270355555554161</c:v>
                </c:pt>
                <c:pt idx="3294">
                  <c:v>73.277299999998604</c:v>
                </c:pt>
                <c:pt idx="3295">
                  <c:v>73.284244444443047</c:v>
                </c:pt>
                <c:pt idx="3296">
                  <c:v>73.29118888888749</c:v>
                </c:pt>
                <c:pt idx="3297">
                  <c:v>73.298133333331933</c:v>
                </c:pt>
                <c:pt idx="3298">
                  <c:v>73.305077777776376</c:v>
                </c:pt>
                <c:pt idx="3299">
                  <c:v>73.312022222220818</c:v>
                </c:pt>
                <c:pt idx="3300">
                  <c:v>73.318966666665261</c:v>
                </c:pt>
                <c:pt idx="3301">
                  <c:v>73.325911111109704</c:v>
                </c:pt>
                <c:pt idx="3302">
                  <c:v>73.332855555554147</c:v>
                </c:pt>
                <c:pt idx="3303">
                  <c:v>73.33979999999859</c:v>
                </c:pt>
                <c:pt idx="3304">
                  <c:v>73.346744444443033</c:v>
                </c:pt>
                <c:pt idx="3305">
                  <c:v>73.353688888887476</c:v>
                </c:pt>
                <c:pt idx="3306">
                  <c:v>73.360633333331918</c:v>
                </c:pt>
                <c:pt idx="3307">
                  <c:v>73.367577777776361</c:v>
                </c:pt>
                <c:pt idx="3308">
                  <c:v>73.374522222220804</c:v>
                </c:pt>
                <c:pt idx="3309">
                  <c:v>73.381466666665247</c:v>
                </c:pt>
                <c:pt idx="3310">
                  <c:v>73.38841111110969</c:v>
                </c:pt>
                <c:pt idx="3311">
                  <c:v>73.395355555554133</c:v>
                </c:pt>
                <c:pt idx="3312">
                  <c:v>73.402299999998576</c:v>
                </c:pt>
                <c:pt idx="3313">
                  <c:v>73.409244444443019</c:v>
                </c:pt>
                <c:pt idx="3314">
                  <c:v>73.416188888887461</c:v>
                </c:pt>
                <c:pt idx="3315">
                  <c:v>73.423133333331904</c:v>
                </c:pt>
                <c:pt idx="3316">
                  <c:v>73.430077777776347</c:v>
                </c:pt>
                <c:pt idx="3317">
                  <c:v>73.43702222222079</c:v>
                </c:pt>
                <c:pt idx="3318">
                  <c:v>73.443966666665233</c:v>
                </c:pt>
                <c:pt idx="3319">
                  <c:v>73.450911111109676</c:v>
                </c:pt>
                <c:pt idx="3320">
                  <c:v>73.457855555554119</c:v>
                </c:pt>
                <c:pt idx="3321">
                  <c:v>73.464799999998561</c:v>
                </c:pt>
                <c:pt idx="3322">
                  <c:v>73.471744444443004</c:v>
                </c:pt>
                <c:pt idx="3323">
                  <c:v>73.478688888887447</c:v>
                </c:pt>
                <c:pt idx="3324">
                  <c:v>73.48563333333189</c:v>
                </c:pt>
                <c:pt idx="3325">
                  <c:v>73.492577777776333</c:v>
                </c:pt>
                <c:pt idx="3326">
                  <c:v>73.499522222220776</c:v>
                </c:pt>
                <c:pt idx="3327">
                  <c:v>73.506466666665219</c:v>
                </c:pt>
                <c:pt idx="3328">
                  <c:v>73.513411111109662</c:v>
                </c:pt>
                <c:pt idx="3329">
                  <c:v>73.520355555554104</c:v>
                </c:pt>
                <c:pt idx="3330">
                  <c:v>73.527299999998547</c:v>
                </c:pt>
                <c:pt idx="3331">
                  <c:v>73.53424444444299</c:v>
                </c:pt>
                <c:pt idx="3332">
                  <c:v>73.541188888887433</c:v>
                </c:pt>
                <c:pt idx="3333">
                  <c:v>73.548133333331876</c:v>
                </c:pt>
                <c:pt idx="3334">
                  <c:v>73.555077777776319</c:v>
                </c:pt>
                <c:pt idx="3335">
                  <c:v>73.562022222220762</c:v>
                </c:pt>
                <c:pt idx="3336">
                  <c:v>73.568966666665204</c:v>
                </c:pt>
                <c:pt idx="3337">
                  <c:v>73.575911111109647</c:v>
                </c:pt>
                <c:pt idx="3338">
                  <c:v>73.58285555555409</c:v>
                </c:pt>
                <c:pt idx="3339">
                  <c:v>73.589799999998533</c:v>
                </c:pt>
                <c:pt idx="3340">
                  <c:v>73.596744444442976</c:v>
                </c:pt>
                <c:pt idx="3341">
                  <c:v>73.603688888887419</c:v>
                </c:pt>
                <c:pt idx="3342">
                  <c:v>73.610633333331862</c:v>
                </c:pt>
                <c:pt idx="3343">
                  <c:v>73.617577777776305</c:v>
                </c:pt>
                <c:pt idx="3344">
                  <c:v>73.624522222220747</c:v>
                </c:pt>
                <c:pt idx="3345">
                  <c:v>73.63146666666519</c:v>
                </c:pt>
                <c:pt idx="3346">
                  <c:v>73.638411111109633</c:v>
                </c:pt>
                <c:pt idx="3347">
                  <c:v>73.645355555554076</c:v>
                </c:pt>
                <c:pt idx="3348">
                  <c:v>73.652299999998519</c:v>
                </c:pt>
                <c:pt idx="3349">
                  <c:v>73.659244444442962</c:v>
                </c:pt>
                <c:pt idx="3350">
                  <c:v>73.666188888887405</c:v>
                </c:pt>
                <c:pt idx="3351">
                  <c:v>73.673133333331847</c:v>
                </c:pt>
                <c:pt idx="3352">
                  <c:v>73.68007777777629</c:v>
                </c:pt>
                <c:pt idx="3353">
                  <c:v>73.687022222220733</c:v>
                </c:pt>
                <c:pt idx="3354">
                  <c:v>73.693966666665176</c:v>
                </c:pt>
                <c:pt idx="3355">
                  <c:v>73.700911111109619</c:v>
                </c:pt>
                <c:pt idx="3356">
                  <c:v>73.707855555554062</c:v>
                </c:pt>
                <c:pt idx="3357">
                  <c:v>73.714799999998505</c:v>
                </c:pt>
                <c:pt idx="3358">
                  <c:v>73.721744444442947</c:v>
                </c:pt>
                <c:pt idx="3359">
                  <c:v>73.72868888888739</c:v>
                </c:pt>
                <c:pt idx="3360">
                  <c:v>73.735633333331833</c:v>
                </c:pt>
                <c:pt idx="3361">
                  <c:v>73.742577777776276</c:v>
                </c:pt>
                <c:pt idx="3362">
                  <c:v>73.749522222220719</c:v>
                </c:pt>
                <c:pt idx="3363">
                  <c:v>73.756466666665162</c:v>
                </c:pt>
                <c:pt idx="3364">
                  <c:v>73.763411111109605</c:v>
                </c:pt>
                <c:pt idx="3365">
                  <c:v>73.770355555554048</c:v>
                </c:pt>
                <c:pt idx="3366">
                  <c:v>73.77729999999849</c:v>
                </c:pt>
                <c:pt idx="3367">
                  <c:v>73.784244444442933</c:v>
                </c:pt>
                <c:pt idx="3368">
                  <c:v>73.791188888887376</c:v>
                </c:pt>
                <c:pt idx="3369">
                  <c:v>73.798133333331819</c:v>
                </c:pt>
                <c:pt idx="3370">
                  <c:v>73.805077777776262</c:v>
                </c:pt>
                <c:pt idx="3371">
                  <c:v>73.812022222220705</c:v>
                </c:pt>
                <c:pt idx="3372">
                  <c:v>73.818966666665148</c:v>
                </c:pt>
                <c:pt idx="3373">
                  <c:v>73.82591111110959</c:v>
                </c:pt>
                <c:pt idx="3374">
                  <c:v>73.832855555554033</c:v>
                </c:pt>
                <c:pt idx="3375">
                  <c:v>73.839799999998476</c:v>
                </c:pt>
                <c:pt idx="3376">
                  <c:v>73.846744444442919</c:v>
                </c:pt>
                <c:pt idx="3377">
                  <c:v>73.853688888887362</c:v>
                </c:pt>
                <c:pt idx="3378">
                  <c:v>73.860633333331805</c:v>
                </c:pt>
                <c:pt idx="3379">
                  <c:v>73.867577777776248</c:v>
                </c:pt>
                <c:pt idx="3380">
                  <c:v>73.874522222220691</c:v>
                </c:pt>
                <c:pt idx="3381">
                  <c:v>73.881466666665133</c:v>
                </c:pt>
                <c:pt idx="3382">
                  <c:v>73.888411111109576</c:v>
                </c:pt>
                <c:pt idx="3383">
                  <c:v>73.895355555554019</c:v>
                </c:pt>
                <c:pt idx="3384">
                  <c:v>73.902299999998462</c:v>
                </c:pt>
                <c:pt idx="3385">
                  <c:v>73.909244444442905</c:v>
                </c:pt>
                <c:pt idx="3386">
                  <c:v>73.916188888887348</c:v>
                </c:pt>
                <c:pt idx="3387">
                  <c:v>73.923133333331791</c:v>
                </c:pt>
                <c:pt idx="3388">
                  <c:v>73.930077777776233</c:v>
                </c:pt>
                <c:pt idx="3389">
                  <c:v>73.937022222220676</c:v>
                </c:pt>
                <c:pt idx="3390">
                  <c:v>73.943966666665119</c:v>
                </c:pt>
                <c:pt idx="3391">
                  <c:v>73.950911111109562</c:v>
                </c:pt>
                <c:pt idx="3392">
                  <c:v>73.957855555554005</c:v>
                </c:pt>
                <c:pt idx="3393">
                  <c:v>73.964799999998448</c:v>
                </c:pt>
                <c:pt idx="3394">
                  <c:v>73.971744444442891</c:v>
                </c:pt>
                <c:pt idx="3395">
                  <c:v>73.978688888887334</c:v>
                </c:pt>
                <c:pt idx="3396">
                  <c:v>73.985633333331776</c:v>
                </c:pt>
                <c:pt idx="3397">
                  <c:v>73.992577777776219</c:v>
                </c:pt>
                <c:pt idx="3398">
                  <c:v>73.999522222220662</c:v>
                </c:pt>
                <c:pt idx="3399">
                  <c:v>74.006466666665105</c:v>
                </c:pt>
                <c:pt idx="3400">
                  <c:v>74.013411111109548</c:v>
                </c:pt>
                <c:pt idx="3401">
                  <c:v>74.020355555553991</c:v>
                </c:pt>
                <c:pt idx="3402">
                  <c:v>74.027299999998434</c:v>
                </c:pt>
                <c:pt idx="3403">
                  <c:v>74.034244444442876</c:v>
                </c:pt>
                <c:pt idx="3404">
                  <c:v>74.041188888887319</c:v>
                </c:pt>
                <c:pt idx="3405">
                  <c:v>74.048133333331762</c:v>
                </c:pt>
                <c:pt idx="3406">
                  <c:v>74.055077777776205</c:v>
                </c:pt>
                <c:pt idx="3407">
                  <c:v>74.062022222220648</c:v>
                </c:pt>
                <c:pt idx="3408">
                  <c:v>74.068966666665091</c:v>
                </c:pt>
                <c:pt idx="3409">
                  <c:v>74.075911111109534</c:v>
                </c:pt>
                <c:pt idx="3410">
                  <c:v>74.082855555553977</c:v>
                </c:pt>
                <c:pt idx="3411">
                  <c:v>74.089799999998419</c:v>
                </c:pt>
                <c:pt idx="3412">
                  <c:v>74.096744444442862</c:v>
                </c:pt>
                <c:pt idx="3413">
                  <c:v>74.103688888887305</c:v>
                </c:pt>
                <c:pt idx="3414">
                  <c:v>74.110633333331748</c:v>
                </c:pt>
                <c:pt idx="3415">
                  <c:v>74.117577777776191</c:v>
                </c:pt>
                <c:pt idx="3416">
                  <c:v>74.124522222220634</c:v>
                </c:pt>
                <c:pt idx="3417">
                  <c:v>74.131466666665077</c:v>
                </c:pt>
                <c:pt idx="3418">
                  <c:v>74.138411111109519</c:v>
                </c:pt>
                <c:pt idx="3419">
                  <c:v>74.145355555553962</c:v>
                </c:pt>
                <c:pt idx="3420">
                  <c:v>74.152299999998405</c:v>
                </c:pt>
                <c:pt idx="3421">
                  <c:v>74.159244444442848</c:v>
                </c:pt>
                <c:pt idx="3422">
                  <c:v>74.166188888887291</c:v>
                </c:pt>
                <c:pt idx="3423">
                  <c:v>74.173133333331734</c:v>
                </c:pt>
                <c:pt idx="3424">
                  <c:v>74.180077777776177</c:v>
                </c:pt>
                <c:pt idx="3425">
                  <c:v>74.187022222220619</c:v>
                </c:pt>
                <c:pt idx="3426">
                  <c:v>74.193966666665062</c:v>
                </c:pt>
                <c:pt idx="3427">
                  <c:v>74.200911111109505</c:v>
                </c:pt>
                <c:pt idx="3428">
                  <c:v>74.207855555553948</c:v>
                </c:pt>
                <c:pt idx="3429">
                  <c:v>74.214799999998391</c:v>
                </c:pt>
                <c:pt idx="3430">
                  <c:v>74.221744444442834</c:v>
                </c:pt>
                <c:pt idx="3431">
                  <c:v>74.228688888887277</c:v>
                </c:pt>
                <c:pt idx="3432">
                  <c:v>74.23563333333172</c:v>
                </c:pt>
                <c:pt idx="3433">
                  <c:v>74.242577777776162</c:v>
                </c:pt>
                <c:pt idx="3434">
                  <c:v>74.249522222220605</c:v>
                </c:pt>
                <c:pt idx="3435">
                  <c:v>74.256466666665048</c:v>
                </c:pt>
                <c:pt idx="3436">
                  <c:v>74.263411111109491</c:v>
                </c:pt>
                <c:pt idx="3437">
                  <c:v>74.270355555553934</c:v>
                </c:pt>
                <c:pt idx="3438">
                  <c:v>74.277299999998377</c:v>
                </c:pt>
                <c:pt idx="3439">
                  <c:v>74.28424444444282</c:v>
                </c:pt>
                <c:pt idx="3440">
                  <c:v>74.291188888887262</c:v>
                </c:pt>
                <c:pt idx="3441">
                  <c:v>74.298133333331705</c:v>
                </c:pt>
                <c:pt idx="3442">
                  <c:v>74.305077777776148</c:v>
                </c:pt>
                <c:pt idx="3443">
                  <c:v>74.312022222220591</c:v>
                </c:pt>
                <c:pt idx="3444">
                  <c:v>74.318966666665034</c:v>
                </c:pt>
                <c:pt idx="3445">
                  <c:v>74.325911111109477</c:v>
                </c:pt>
                <c:pt idx="3446">
                  <c:v>74.33285555555392</c:v>
                </c:pt>
                <c:pt idx="3447">
                  <c:v>74.339799999998363</c:v>
                </c:pt>
                <c:pt idx="3448">
                  <c:v>74.346744444442805</c:v>
                </c:pt>
                <c:pt idx="3449">
                  <c:v>74.353688888887248</c:v>
                </c:pt>
                <c:pt idx="3450">
                  <c:v>74.360633333331691</c:v>
                </c:pt>
                <c:pt idx="3451">
                  <c:v>74.367577777776134</c:v>
                </c:pt>
                <c:pt idx="3452">
                  <c:v>74.374522222220577</c:v>
                </c:pt>
                <c:pt idx="3453">
                  <c:v>74.38146666666502</c:v>
                </c:pt>
                <c:pt idx="3454">
                  <c:v>74.388411111109463</c:v>
                </c:pt>
                <c:pt idx="3455">
                  <c:v>74.395355555553905</c:v>
                </c:pt>
                <c:pt idx="3456">
                  <c:v>74.402299999998348</c:v>
                </c:pt>
                <c:pt idx="3457">
                  <c:v>74.409244444442791</c:v>
                </c:pt>
                <c:pt idx="3458">
                  <c:v>74.416188888887234</c:v>
                </c:pt>
                <c:pt idx="3459">
                  <c:v>74.423133333331677</c:v>
                </c:pt>
                <c:pt idx="3460">
                  <c:v>74.43007777777612</c:v>
                </c:pt>
                <c:pt idx="3461">
                  <c:v>74.437022222220563</c:v>
                </c:pt>
                <c:pt idx="3462">
                  <c:v>74.443966666665006</c:v>
                </c:pt>
                <c:pt idx="3463">
                  <c:v>74.450911111109448</c:v>
                </c:pt>
                <c:pt idx="3464">
                  <c:v>74.457855555553891</c:v>
                </c:pt>
                <c:pt idx="3465">
                  <c:v>74.464799999998334</c:v>
                </c:pt>
                <c:pt idx="3466">
                  <c:v>74.471744444442777</c:v>
                </c:pt>
                <c:pt idx="3467">
                  <c:v>74.47868888888722</c:v>
                </c:pt>
                <c:pt idx="3468">
                  <c:v>74.485633333331663</c:v>
                </c:pt>
                <c:pt idx="3469">
                  <c:v>74.492577777776106</c:v>
                </c:pt>
                <c:pt idx="3470">
                  <c:v>74.499522222220548</c:v>
                </c:pt>
                <c:pt idx="3471">
                  <c:v>74.506466666664991</c:v>
                </c:pt>
                <c:pt idx="3472">
                  <c:v>74.513411111109434</c:v>
                </c:pt>
                <c:pt idx="3473">
                  <c:v>74.520355555553877</c:v>
                </c:pt>
                <c:pt idx="3474">
                  <c:v>74.52729999999832</c:v>
                </c:pt>
                <c:pt idx="3475">
                  <c:v>74.534244444442763</c:v>
                </c:pt>
                <c:pt idx="3476">
                  <c:v>74.541188888887206</c:v>
                </c:pt>
                <c:pt idx="3477">
                  <c:v>74.548133333331648</c:v>
                </c:pt>
                <c:pt idx="3478">
                  <c:v>74.555077777776091</c:v>
                </c:pt>
                <c:pt idx="3479">
                  <c:v>74.562022222220534</c:v>
                </c:pt>
                <c:pt idx="3480">
                  <c:v>74.568966666664977</c:v>
                </c:pt>
                <c:pt idx="3481">
                  <c:v>74.57591111110942</c:v>
                </c:pt>
                <c:pt idx="3482">
                  <c:v>74.582855555553863</c:v>
                </c:pt>
                <c:pt idx="3483">
                  <c:v>74.589799999998306</c:v>
                </c:pt>
                <c:pt idx="3484">
                  <c:v>74.596744444442749</c:v>
                </c:pt>
                <c:pt idx="3485">
                  <c:v>74.603688888887191</c:v>
                </c:pt>
                <c:pt idx="3486">
                  <c:v>74.610633333331634</c:v>
                </c:pt>
                <c:pt idx="3487">
                  <c:v>74.617577777776077</c:v>
                </c:pt>
                <c:pt idx="3488">
                  <c:v>74.62452222222052</c:v>
                </c:pt>
                <c:pt idx="3489">
                  <c:v>74.631466666664963</c:v>
                </c:pt>
                <c:pt idx="3490">
                  <c:v>74.638411111109406</c:v>
                </c:pt>
                <c:pt idx="3491">
                  <c:v>74.645355555553849</c:v>
                </c:pt>
                <c:pt idx="3492">
                  <c:v>74.652299999998291</c:v>
                </c:pt>
                <c:pt idx="3493">
                  <c:v>74.659244444442734</c:v>
                </c:pt>
                <c:pt idx="3494">
                  <c:v>74.666188888887177</c:v>
                </c:pt>
                <c:pt idx="3495">
                  <c:v>74.67313333333162</c:v>
                </c:pt>
                <c:pt idx="3496">
                  <c:v>74.680077777776063</c:v>
                </c:pt>
                <c:pt idx="3497">
                  <c:v>74.687022222220506</c:v>
                </c:pt>
                <c:pt idx="3498">
                  <c:v>74.693966666664949</c:v>
                </c:pt>
                <c:pt idx="3499">
                  <c:v>74.700911111109392</c:v>
                </c:pt>
                <c:pt idx="3500">
                  <c:v>74.707855555553834</c:v>
                </c:pt>
                <c:pt idx="3501">
                  <c:v>74.714799999998277</c:v>
                </c:pt>
                <c:pt idx="3502">
                  <c:v>74.72174444444272</c:v>
                </c:pt>
                <c:pt idx="3503">
                  <c:v>74.728688888887163</c:v>
                </c:pt>
                <c:pt idx="3504">
                  <c:v>74.735633333331606</c:v>
                </c:pt>
                <c:pt idx="3505">
                  <c:v>74.742577777776049</c:v>
                </c:pt>
                <c:pt idx="3506">
                  <c:v>74.749522222220492</c:v>
                </c:pt>
                <c:pt idx="3507">
                  <c:v>74.756466666664934</c:v>
                </c:pt>
                <c:pt idx="3508">
                  <c:v>74.763411111109377</c:v>
                </c:pt>
                <c:pt idx="3509">
                  <c:v>74.77035555555382</c:v>
                </c:pt>
                <c:pt idx="3510">
                  <c:v>74.777299999998263</c:v>
                </c:pt>
                <c:pt idx="3511">
                  <c:v>74.784244444442706</c:v>
                </c:pt>
                <c:pt idx="3512">
                  <c:v>74.791188888887149</c:v>
                </c:pt>
                <c:pt idx="3513">
                  <c:v>74.798133333331592</c:v>
                </c:pt>
                <c:pt idx="3514">
                  <c:v>74.805077777776035</c:v>
                </c:pt>
                <c:pt idx="3515">
                  <c:v>74.812022222220477</c:v>
                </c:pt>
                <c:pt idx="3516">
                  <c:v>74.81896666666492</c:v>
                </c:pt>
                <c:pt idx="3517">
                  <c:v>74.825911111109363</c:v>
                </c:pt>
                <c:pt idx="3518">
                  <c:v>74.832855555553806</c:v>
                </c:pt>
                <c:pt idx="3519">
                  <c:v>74.839799999998249</c:v>
                </c:pt>
                <c:pt idx="3520">
                  <c:v>74.846744444442692</c:v>
                </c:pt>
                <c:pt idx="3521">
                  <c:v>74.853688888887135</c:v>
                </c:pt>
                <c:pt idx="3522">
                  <c:v>74.860633333331577</c:v>
                </c:pt>
                <c:pt idx="3523">
                  <c:v>74.86757777777602</c:v>
                </c:pt>
                <c:pt idx="3524">
                  <c:v>74.874522222220463</c:v>
                </c:pt>
                <c:pt idx="3525">
                  <c:v>74.881466666664906</c:v>
                </c:pt>
                <c:pt idx="3526">
                  <c:v>74.888411111109349</c:v>
                </c:pt>
                <c:pt idx="3527">
                  <c:v>74.895355555553792</c:v>
                </c:pt>
                <c:pt idx="3528">
                  <c:v>74.902299999998235</c:v>
                </c:pt>
                <c:pt idx="3529">
                  <c:v>74.909244444442677</c:v>
                </c:pt>
                <c:pt idx="3530">
                  <c:v>74.91618888888712</c:v>
                </c:pt>
                <c:pt idx="3531">
                  <c:v>74.923133333331563</c:v>
                </c:pt>
                <c:pt idx="3532">
                  <c:v>74.930077777776006</c:v>
                </c:pt>
                <c:pt idx="3533">
                  <c:v>74.937022222220449</c:v>
                </c:pt>
                <c:pt idx="3534">
                  <c:v>74.943966666664892</c:v>
                </c:pt>
                <c:pt idx="3535">
                  <c:v>74.950911111109335</c:v>
                </c:pt>
                <c:pt idx="3536">
                  <c:v>74.957855555553778</c:v>
                </c:pt>
                <c:pt idx="3537">
                  <c:v>74.96479999999822</c:v>
                </c:pt>
                <c:pt idx="3538">
                  <c:v>74.971744444442663</c:v>
                </c:pt>
                <c:pt idx="3539">
                  <c:v>74.978688888887106</c:v>
                </c:pt>
                <c:pt idx="3540">
                  <c:v>74.985633333331549</c:v>
                </c:pt>
                <c:pt idx="3541">
                  <c:v>74.992577777775992</c:v>
                </c:pt>
                <c:pt idx="3542">
                  <c:v>74.999522222220435</c:v>
                </c:pt>
                <c:pt idx="3543">
                  <c:v>75.006466666664878</c:v>
                </c:pt>
                <c:pt idx="3544">
                  <c:v>75.01341111110932</c:v>
                </c:pt>
                <c:pt idx="3545">
                  <c:v>75.020355555553763</c:v>
                </c:pt>
                <c:pt idx="3546">
                  <c:v>75.027299999998206</c:v>
                </c:pt>
                <c:pt idx="3547">
                  <c:v>75.034244444442649</c:v>
                </c:pt>
                <c:pt idx="3548">
                  <c:v>75.041188888887092</c:v>
                </c:pt>
                <c:pt idx="3549">
                  <c:v>75.048133333331535</c:v>
                </c:pt>
                <c:pt idx="3550">
                  <c:v>75.055077777775978</c:v>
                </c:pt>
                <c:pt idx="3551">
                  <c:v>75.062022222220421</c:v>
                </c:pt>
                <c:pt idx="3552">
                  <c:v>75.068966666664863</c:v>
                </c:pt>
                <c:pt idx="3553">
                  <c:v>75.075911111109306</c:v>
                </c:pt>
                <c:pt idx="3554">
                  <c:v>75.082855555553749</c:v>
                </c:pt>
                <c:pt idx="3555">
                  <c:v>75.089799999998192</c:v>
                </c:pt>
                <c:pt idx="3556">
                  <c:v>75.096744444442635</c:v>
                </c:pt>
                <c:pt idx="3557">
                  <c:v>75.103688888887078</c:v>
                </c:pt>
                <c:pt idx="3558">
                  <c:v>75.110633333331521</c:v>
                </c:pt>
                <c:pt idx="3559">
                  <c:v>75.117577777775963</c:v>
                </c:pt>
                <c:pt idx="3560">
                  <c:v>75.124522222220406</c:v>
                </c:pt>
                <c:pt idx="3561">
                  <c:v>75.131466666664849</c:v>
                </c:pt>
                <c:pt idx="3562">
                  <c:v>75.138411111109292</c:v>
                </c:pt>
                <c:pt idx="3563">
                  <c:v>75.145355555553735</c:v>
                </c:pt>
                <c:pt idx="3564">
                  <c:v>75.152299999998178</c:v>
                </c:pt>
                <c:pt idx="3565">
                  <c:v>75.159244444442621</c:v>
                </c:pt>
                <c:pt idx="3566">
                  <c:v>75.166188888887064</c:v>
                </c:pt>
                <c:pt idx="3567">
                  <c:v>75.173133333331506</c:v>
                </c:pt>
                <c:pt idx="3568">
                  <c:v>75.180077777775949</c:v>
                </c:pt>
                <c:pt idx="3569">
                  <c:v>75.187022222220392</c:v>
                </c:pt>
                <c:pt idx="3570">
                  <c:v>75.193966666664835</c:v>
                </c:pt>
                <c:pt idx="3571">
                  <c:v>75.200911111109278</c:v>
                </c:pt>
                <c:pt idx="3572">
                  <c:v>75.207855555553721</c:v>
                </c:pt>
                <c:pt idx="3573">
                  <c:v>75.214799999998164</c:v>
                </c:pt>
                <c:pt idx="3574">
                  <c:v>75.221744444442606</c:v>
                </c:pt>
                <c:pt idx="3575">
                  <c:v>75.228688888887049</c:v>
                </c:pt>
                <c:pt idx="3576">
                  <c:v>75.235633333331492</c:v>
                </c:pt>
                <c:pt idx="3577">
                  <c:v>75.242577777775935</c:v>
                </c:pt>
                <c:pt idx="3578">
                  <c:v>75.249522222220378</c:v>
                </c:pt>
                <c:pt idx="3579">
                  <c:v>75.256466666664821</c:v>
                </c:pt>
                <c:pt idx="3580">
                  <c:v>75.263411111109264</c:v>
                </c:pt>
                <c:pt idx="3581">
                  <c:v>75.270355555553706</c:v>
                </c:pt>
                <c:pt idx="3582">
                  <c:v>75.277299999998149</c:v>
                </c:pt>
                <c:pt idx="3583">
                  <c:v>75.284244444442592</c:v>
                </c:pt>
                <c:pt idx="3584">
                  <c:v>75.291188888887035</c:v>
                </c:pt>
                <c:pt idx="3585">
                  <c:v>75.298133333331478</c:v>
                </c:pt>
                <c:pt idx="3586">
                  <c:v>75.305077777775921</c:v>
                </c:pt>
                <c:pt idx="3587">
                  <c:v>75.312022222220364</c:v>
                </c:pt>
                <c:pt idx="3588">
                  <c:v>75.318966666664807</c:v>
                </c:pt>
                <c:pt idx="3589">
                  <c:v>75.325911111109249</c:v>
                </c:pt>
                <c:pt idx="3590">
                  <c:v>75.332855555553692</c:v>
                </c:pt>
                <c:pt idx="3591">
                  <c:v>75.339799999998135</c:v>
                </c:pt>
                <c:pt idx="3592">
                  <c:v>75.346744444442578</c:v>
                </c:pt>
                <c:pt idx="3593">
                  <c:v>75.353688888887021</c:v>
                </c:pt>
                <c:pt idx="3594">
                  <c:v>75.360633333331464</c:v>
                </c:pt>
                <c:pt idx="3595">
                  <c:v>75.367577777775907</c:v>
                </c:pt>
                <c:pt idx="3596">
                  <c:v>75.374522222220349</c:v>
                </c:pt>
                <c:pt idx="3597">
                  <c:v>75.381466666664792</c:v>
                </c:pt>
                <c:pt idx="3598">
                  <c:v>75.388411111109235</c:v>
                </c:pt>
                <c:pt idx="3599">
                  <c:v>75.395355555553678</c:v>
                </c:pt>
                <c:pt idx="3600">
                  <c:v>75.402299999998121</c:v>
                </c:pt>
                <c:pt idx="3601">
                  <c:v>75.409244444442564</c:v>
                </c:pt>
                <c:pt idx="3602">
                  <c:v>75.416188888887007</c:v>
                </c:pt>
                <c:pt idx="3603">
                  <c:v>75.42313333333145</c:v>
                </c:pt>
                <c:pt idx="3604">
                  <c:v>75.430077777775892</c:v>
                </c:pt>
                <c:pt idx="3605">
                  <c:v>75.437022222220335</c:v>
                </c:pt>
                <c:pt idx="3606">
                  <c:v>75.443966666664778</c:v>
                </c:pt>
                <c:pt idx="3607">
                  <c:v>75.450911111109221</c:v>
                </c:pt>
                <c:pt idx="3608">
                  <c:v>75.457855555553664</c:v>
                </c:pt>
                <c:pt idx="3609">
                  <c:v>75.464799999998107</c:v>
                </c:pt>
                <c:pt idx="3610">
                  <c:v>75.47174444444255</c:v>
                </c:pt>
                <c:pt idx="3611">
                  <c:v>75.478688888886992</c:v>
                </c:pt>
                <c:pt idx="3612">
                  <c:v>75.485633333331435</c:v>
                </c:pt>
                <c:pt idx="3613">
                  <c:v>75.492577777775878</c:v>
                </c:pt>
                <c:pt idx="3614">
                  <c:v>75.499522222220321</c:v>
                </c:pt>
                <c:pt idx="3615">
                  <c:v>75.506466666664764</c:v>
                </c:pt>
                <c:pt idx="3616">
                  <c:v>75.513411111109207</c:v>
                </c:pt>
                <c:pt idx="3617">
                  <c:v>75.52035555555365</c:v>
                </c:pt>
                <c:pt idx="3618">
                  <c:v>75.527299999998093</c:v>
                </c:pt>
                <c:pt idx="3619">
                  <c:v>75.534244444442535</c:v>
                </c:pt>
                <c:pt idx="3620">
                  <c:v>75.541188888886978</c:v>
                </c:pt>
                <c:pt idx="3621">
                  <c:v>75.548133333331421</c:v>
                </c:pt>
                <c:pt idx="3622">
                  <c:v>75.555077777775864</c:v>
                </c:pt>
                <c:pt idx="3623">
                  <c:v>75.562022222220307</c:v>
                </c:pt>
                <c:pt idx="3624">
                  <c:v>75.56896666666475</c:v>
                </c:pt>
                <c:pt idx="3625">
                  <c:v>75.575911111109193</c:v>
                </c:pt>
                <c:pt idx="3626">
                  <c:v>75.582855555553635</c:v>
                </c:pt>
                <c:pt idx="3627">
                  <c:v>75.589799999998078</c:v>
                </c:pt>
                <c:pt idx="3628">
                  <c:v>75.596744444442521</c:v>
                </c:pt>
                <c:pt idx="3629">
                  <c:v>75.603688888886964</c:v>
                </c:pt>
                <c:pt idx="3630">
                  <c:v>75.610633333331407</c:v>
                </c:pt>
                <c:pt idx="3631">
                  <c:v>75.61757777777585</c:v>
                </c:pt>
                <c:pt idx="3632">
                  <c:v>75.624522222220293</c:v>
                </c:pt>
                <c:pt idx="3633">
                  <c:v>75.631466666664735</c:v>
                </c:pt>
                <c:pt idx="3634">
                  <c:v>75.638411111109178</c:v>
                </c:pt>
                <c:pt idx="3635">
                  <c:v>75.645355555553621</c:v>
                </c:pt>
                <c:pt idx="3636">
                  <c:v>75.652299999998064</c:v>
                </c:pt>
                <c:pt idx="3637">
                  <c:v>75.659244444442507</c:v>
                </c:pt>
                <c:pt idx="3638">
                  <c:v>75.66618888888695</c:v>
                </c:pt>
                <c:pt idx="3639">
                  <c:v>75.673133333331393</c:v>
                </c:pt>
                <c:pt idx="3640">
                  <c:v>75.680077777775836</c:v>
                </c:pt>
                <c:pt idx="3641">
                  <c:v>75.687022222220278</c:v>
                </c:pt>
                <c:pt idx="3642">
                  <c:v>75.693966666664721</c:v>
                </c:pt>
                <c:pt idx="3643">
                  <c:v>75.700911111109164</c:v>
                </c:pt>
                <c:pt idx="3644">
                  <c:v>75.707855555553607</c:v>
                </c:pt>
                <c:pt idx="3645">
                  <c:v>75.71479999999805</c:v>
                </c:pt>
                <c:pt idx="3646">
                  <c:v>75.721744444442493</c:v>
                </c:pt>
                <c:pt idx="3647">
                  <c:v>75.728688888886936</c:v>
                </c:pt>
                <c:pt idx="3648">
                  <c:v>75.735633333331378</c:v>
                </c:pt>
                <c:pt idx="3649">
                  <c:v>75.742577777775821</c:v>
                </c:pt>
                <c:pt idx="3650">
                  <c:v>75.749522222220264</c:v>
                </c:pt>
                <c:pt idx="3651">
                  <c:v>75.756466666664707</c:v>
                </c:pt>
                <c:pt idx="3652">
                  <c:v>75.76341111110915</c:v>
                </c:pt>
                <c:pt idx="3653">
                  <c:v>75.770355555553593</c:v>
                </c:pt>
                <c:pt idx="3654">
                  <c:v>75.777299999998036</c:v>
                </c:pt>
                <c:pt idx="3655">
                  <c:v>75.784244444442479</c:v>
                </c:pt>
                <c:pt idx="3656">
                  <c:v>75.791188888886921</c:v>
                </c:pt>
                <c:pt idx="3657">
                  <c:v>75.798133333331364</c:v>
                </c:pt>
                <c:pt idx="3658">
                  <c:v>75.805077777775807</c:v>
                </c:pt>
                <c:pt idx="3659">
                  <c:v>75.81202222222025</c:v>
                </c:pt>
                <c:pt idx="3660">
                  <c:v>75.818966666664693</c:v>
                </c:pt>
                <c:pt idx="3661">
                  <c:v>75.825911111109136</c:v>
                </c:pt>
                <c:pt idx="3662">
                  <c:v>75.832855555553579</c:v>
                </c:pt>
                <c:pt idx="3663">
                  <c:v>75.839799999998021</c:v>
                </c:pt>
                <c:pt idx="3664">
                  <c:v>75.846744444442464</c:v>
                </c:pt>
                <c:pt idx="3665">
                  <c:v>75.853688888886907</c:v>
                </c:pt>
                <c:pt idx="3666">
                  <c:v>75.86063333333135</c:v>
                </c:pt>
                <c:pt idx="3667">
                  <c:v>75.867577777775793</c:v>
                </c:pt>
                <c:pt idx="3668">
                  <c:v>75.874522222220236</c:v>
                </c:pt>
                <c:pt idx="3669">
                  <c:v>75.881466666664679</c:v>
                </c:pt>
                <c:pt idx="3670">
                  <c:v>75.888411111109122</c:v>
                </c:pt>
                <c:pt idx="3671">
                  <c:v>75.895355555553564</c:v>
                </c:pt>
                <c:pt idx="3672">
                  <c:v>75.902299999998007</c:v>
                </c:pt>
                <c:pt idx="3673">
                  <c:v>75.90924444444245</c:v>
                </c:pt>
                <c:pt idx="3674">
                  <c:v>75.916188888886893</c:v>
                </c:pt>
                <c:pt idx="3675">
                  <c:v>75.923133333331336</c:v>
                </c:pt>
                <c:pt idx="3676">
                  <c:v>75.930077777775779</c:v>
                </c:pt>
                <c:pt idx="3677">
                  <c:v>75.937022222220222</c:v>
                </c:pt>
                <c:pt idx="3678">
                  <c:v>75.943966666664664</c:v>
                </c:pt>
                <c:pt idx="3679">
                  <c:v>75.950911111109107</c:v>
                </c:pt>
                <c:pt idx="3680">
                  <c:v>75.95785555555355</c:v>
                </c:pt>
                <c:pt idx="3681">
                  <c:v>75.964799999997993</c:v>
                </c:pt>
                <c:pt idx="3682">
                  <c:v>75.971744444442436</c:v>
                </c:pt>
                <c:pt idx="3683">
                  <c:v>75.978688888886879</c:v>
                </c:pt>
                <c:pt idx="3684">
                  <c:v>75.985633333331322</c:v>
                </c:pt>
                <c:pt idx="3685">
                  <c:v>75.992577777775765</c:v>
                </c:pt>
                <c:pt idx="3686">
                  <c:v>75.999522222220207</c:v>
                </c:pt>
                <c:pt idx="3687">
                  <c:v>76.00646666666465</c:v>
                </c:pt>
                <c:pt idx="3688">
                  <c:v>76.013411111109093</c:v>
                </c:pt>
                <c:pt idx="3689">
                  <c:v>76.020355555553536</c:v>
                </c:pt>
                <c:pt idx="3690">
                  <c:v>76.027299999997979</c:v>
                </c:pt>
                <c:pt idx="3691">
                  <c:v>76.034244444442422</c:v>
                </c:pt>
                <c:pt idx="3692">
                  <c:v>76.041188888886865</c:v>
                </c:pt>
                <c:pt idx="3693">
                  <c:v>76.048133333331307</c:v>
                </c:pt>
                <c:pt idx="3694">
                  <c:v>76.05507777777575</c:v>
                </c:pt>
                <c:pt idx="3695">
                  <c:v>76.062022222220193</c:v>
                </c:pt>
                <c:pt idx="3696">
                  <c:v>76.068966666664636</c:v>
                </c:pt>
                <c:pt idx="3697">
                  <c:v>76.075911111109079</c:v>
                </c:pt>
                <c:pt idx="3698">
                  <c:v>76.082855555553522</c:v>
                </c:pt>
                <c:pt idx="3699">
                  <c:v>76.089799999997965</c:v>
                </c:pt>
                <c:pt idx="3700">
                  <c:v>76.096744444442407</c:v>
                </c:pt>
                <c:pt idx="3701">
                  <c:v>76.10368888888685</c:v>
                </c:pt>
                <c:pt idx="3702">
                  <c:v>76.110633333331293</c:v>
                </c:pt>
                <c:pt idx="3703">
                  <c:v>76.117577777775736</c:v>
                </c:pt>
                <c:pt idx="3704">
                  <c:v>76.124522222220179</c:v>
                </c:pt>
                <c:pt idx="3705">
                  <c:v>76.131466666664622</c:v>
                </c:pt>
                <c:pt idx="3706">
                  <c:v>76.138411111109065</c:v>
                </c:pt>
                <c:pt idx="3707">
                  <c:v>76.145355555553508</c:v>
                </c:pt>
                <c:pt idx="3708">
                  <c:v>76.15229999999795</c:v>
                </c:pt>
                <c:pt idx="3709">
                  <c:v>76.159244444442393</c:v>
                </c:pt>
                <c:pt idx="3710">
                  <c:v>76.166188888886836</c:v>
                </c:pt>
                <c:pt idx="3711">
                  <c:v>76.173133333331279</c:v>
                </c:pt>
                <c:pt idx="3712">
                  <c:v>76.180077777775722</c:v>
                </c:pt>
                <c:pt idx="3713">
                  <c:v>76.187022222220165</c:v>
                </c:pt>
                <c:pt idx="3714">
                  <c:v>76.193966666664608</c:v>
                </c:pt>
                <c:pt idx="3715">
                  <c:v>76.20091111110905</c:v>
                </c:pt>
                <c:pt idx="3716">
                  <c:v>76.207855555553493</c:v>
                </c:pt>
                <c:pt idx="3717">
                  <c:v>76.214799999997936</c:v>
                </c:pt>
                <c:pt idx="3718">
                  <c:v>76.221744444442379</c:v>
                </c:pt>
                <c:pt idx="3719">
                  <c:v>76.228688888886822</c:v>
                </c:pt>
                <c:pt idx="3720">
                  <c:v>76.235633333331265</c:v>
                </c:pt>
                <c:pt idx="3721">
                  <c:v>76.242577777775708</c:v>
                </c:pt>
                <c:pt idx="3722">
                  <c:v>76.249522222220151</c:v>
                </c:pt>
                <c:pt idx="3723">
                  <c:v>76.256466666664593</c:v>
                </c:pt>
                <c:pt idx="3724">
                  <c:v>76.263411111109036</c:v>
                </c:pt>
                <c:pt idx="3725">
                  <c:v>76.270355555553479</c:v>
                </c:pt>
                <c:pt idx="3726">
                  <c:v>76.277299999997922</c:v>
                </c:pt>
                <c:pt idx="3727">
                  <c:v>76.284244444442365</c:v>
                </c:pt>
                <c:pt idx="3728">
                  <c:v>76.291188888886808</c:v>
                </c:pt>
                <c:pt idx="3729">
                  <c:v>76.298133333331251</c:v>
                </c:pt>
                <c:pt idx="3730">
                  <c:v>76.305077777775693</c:v>
                </c:pt>
                <c:pt idx="3731">
                  <c:v>76.312022222220136</c:v>
                </c:pt>
                <c:pt idx="3732">
                  <c:v>76.318966666664579</c:v>
                </c:pt>
                <c:pt idx="3733">
                  <c:v>76.325911111109022</c:v>
                </c:pt>
                <c:pt idx="3734">
                  <c:v>76.332855555553465</c:v>
                </c:pt>
                <c:pt idx="3735">
                  <c:v>76.339799999997908</c:v>
                </c:pt>
                <c:pt idx="3736">
                  <c:v>76.346744444442351</c:v>
                </c:pt>
                <c:pt idx="3737">
                  <c:v>76.353688888886794</c:v>
                </c:pt>
                <c:pt idx="3738">
                  <c:v>76.360633333331236</c:v>
                </c:pt>
                <c:pt idx="3739">
                  <c:v>76.367577777775679</c:v>
                </c:pt>
                <c:pt idx="3740">
                  <c:v>76.374522222220122</c:v>
                </c:pt>
                <c:pt idx="3741">
                  <c:v>76.381466666664565</c:v>
                </c:pt>
                <c:pt idx="3742">
                  <c:v>76.388411111109008</c:v>
                </c:pt>
                <c:pt idx="3743">
                  <c:v>76.395355555553451</c:v>
                </c:pt>
                <c:pt idx="3744">
                  <c:v>76.402299999997894</c:v>
                </c:pt>
                <c:pt idx="3745">
                  <c:v>76.409244444442336</c:v>
                </c:pt>
                <c:pt idx="3746">
                  <c:v>76.416188888886779</c:v>
                </c:pt>
                <c:pt idx="3747">
                  <c:v>76.423133333331222</c:v>
                </c:pt>
                <c:pt idx="3748">
                  <c:v>76.430077777775665</c:v>
                </c:pt>
                <c:pt idx="3749">
                  <c:v>76.437022222220108</c:v>
                </c:pt>
                <c:pt idx="3750">
                  <c:v>76.443966666664551</c:v>
                </c:pt>
                <c:pt idx="3751">
                  <c:v>76.450911111108994</c:v>
                </c:pt>
                <c:pt idx="3752">
                  <c:v>76.457855555553436</c:v>
                </c:pt>
                <c:pt idx="3753">
                  <c:v>76.464799999997879</c:v>
                </c:pt>
                <c:pt idx="3754">
                  <c:v>76.471744444442322</c:v>
                </c:pt>
                <c:pt idx="3755">
                  <c:v>76.478688888886765</c:v>
                </c:pt>
                <c:pt idx="3756">
                  <c:v>76.485633333331208</c:v>
                </c:pt>
                <c:pt idx="3757">
                  <c:v>76.492577777775651</c:v>
                </c:pt>
                <c:pt idx="3758">
                  <c:v>76.499522222220094</c:v>
                </c:pt>
                <c:pt idx="3759">
                  <c:v>76.506466666664537</c:v>
                </c:pt>
                <c:pt idx="3760">
                  <c:v>76.513411111108979</c:v>
                </c:pt>
                <c:pt idx="3761">
                  <c:v>76.520355555553422</c:v>
                </c:pt>
                <c:pt idx="3762">
                  <c:v>76.527299999997865</c:v>
                </c:pt>
                <c:pt idx="3763">
                  <c:v>76.534244444442308</c:v>
                </c:pt>
                <c:pt idx="3764">
                  <c:v>76.541188888886751</c:v>
                </c:pt>
                <c:pt idx="3765">
                  <c:v>76.548133333331194</c:v>
                </c:pt>
                <c:pt idx="3766">
                  <c:v>76.555077777775637</c:v>
                </c:pt>
                <c:pt idx="3767">
                  <c:v>76.562022222220079</c:v>
                </c:pt>
                <c:pt idx="3768">
                  <c:v>76.568966666664522</c:v>
                </c:pt>
                <c:pt idx="3769">
                  <c:v>76.575911111108965</c:v>
                </c:pt>
                <c:pt idx="3770">
                  <c:v>76.582855555553408</c:v>
                </c:pt>
                <c:pt idx="3771">
                  <c:v>76.589799999997851</c:v>
                </c:pt>
                <c:pt idx="3772">
                  <c:v>76.596744444442294</c:v>
                </c:pt>
                <c:pt idx="3773">
                  <c:v>76.603688888886737</c:v>
                </c:pt>
                <c:pt idx="3774">
                  <c:v>76.61063333333118</c:v>
                </c:pt>
                <c:pt idx="3775">
                  <c:v>76.617577777775622</c:v>
                </c:pt>
                <c:pt idx="3776">
                  <c:v>76.624522222220065</c:v>
                </c:pt>
                <c:pt idx="3777">
                  <c:v>76.631466666664508</c:v>
                </c:pt>
                <c:pt idx="3778">
                  <c:v>76.638411111108951</c:v>
                </c:pt>
                <c:pt idx="3779">
                  <c:v>76.645355555553394</c:v>
                </c:pt>
                <c:pt idx="3780">
                  <c:v>76.652299999997837</c:v>
                </c:pt>
                <c:pt idx="3781">
                  <c:v>76.65924444444228</c:v>
                </c:pt>
                <c:pt idx="3782">
                  <c:v>76.666188888886722</c:v>
                </c:pt>
                <c:pt idx="3783">
                  <c:v>76.673133333331165</c:v>
                </c:pt>
                <c:pt idx="3784">
                  <c:v>76.680077777775608</c:v>
                </c:pt>
                <c:pt idx="3785">
                  <c:v>76.687022222220051</c:v>
                </c:pt>
                <c:pt idx="3786">
                  <c:v>76.693966666664494</c:v>
                </c:pt>
                <c:pt idx="3787">
                  <c:v>76.700911111108937</c:v>
                </c:pt>
                <c:pt idx="3788">
                  <c:v>76.70785555555338</c:v>
                </c:pt>
                <c:pt idx="3789">
                  <c:v>76.714799999997823</c:v>
                </c:pt>
                <c:pt idx="3790">
                  <c:v>76.721744444442265</c:v>
                </c:pt>
                <c:pt idx="3791">
                  <c:v>76.728688888886708</c:v>
                </c:pt>
                <c:pt idx="3792">
                  <c:v>76.735633333331151</c:v>
                </c:pt>
                <c:pt idx="3793">
                  <c:v>76.742577777775594</c:v>
                </c:pt>
                <c:pt idx="3794">
                  <c:v>76.749522222220037</c:v>
                </c:pt>
                <c:pt idx="3795">
                  <c:v>76.75646666666448</c:v>
                </c:pt>
                <c:pt idx="3796">
                  <c:v>76.763411111108923</c:v>
                </c:pt>
                <c:pt idx="3797">
                  <c:v>76.770355555553365</c:v>
                </c:pt>
                <c:pt idx="3798">
                  <c:v>76.777299999997808</c:v>
                </c:pt>
                <c:pt idx="3799">
                  <c:v>76.784244444442251</c:v>
                </c:pt>
                <c:pt idx="3800">
                  <c:v>76.791188888886694</c:v>
                </c:pt>
                <c:pt idx="3801">
                  <c:v>76.798133333331137</c:v>
                </c:pt>
                <c:pt idx="3802">
                  <c:v>76.80507777777558</c:v>
                </c:pt>
                <c:pt idx="3803">
                  <c:v>76.812022222220023</c:v>
                </c:pt>
                <c:pt idx="3804">
                  <c:v>76.818966666664465</c:v>
                </c:pt>
                <c:pt idx="3805">
                  <c:v>76.825911111108908</c:v>
                </c:pt>
                <c:pt idx="3806">
                  <c:v>76.832855555553351</c:v>
                </c:pt>
                <c:pt idx="3807">
                  <c:v>76.839799999997794</c:v>
                </c:pt>
                <c:pt idx="3808">
                  <c:v>76.846744444442237</c:v>
                </c:pt>
                <c:pt idx="3809">
                  <c:v>76.85368888888668</c:v>
                </c:pt>
                <c:pt idx="3810">
                  <c:v>76.860633333331123</c:v>
                </c:pt>
                <c:pt idx="3811">
                  <c:v>76.867577777775566</c:v>
                </c:pt>
                <c:pt idx="3812">
                  <c:v>76.874522222220008</c:v>
                </c:pt>
                <c:pt idx="3813">
                  <c:v>76.881466666664451</c:v>
                </c:pt>
                <c:pt idx="3814">
                  <c:v>76.888411111108894</c:v>
                </c:pt>
                <c:pt idx="3815">
                  <c:v>76.895355555553337</c:v>
                </c:pt>
                <c:pt idx="3816">
                  <c:v>76.90229999999778</c:v>
                </c:pt>
                <c:pt idx="3817">
                  <c:v>76.909244444442223</c:v>
                </c:pt>
                <c:pt idx="3818">
                  <c:v>76.916188888886666</c:v>
                </c:pt>
                <c:pt idx="3819">
                  <c:v>76.923133333331108</c:v>
                </c:pt>
                <c:pt idx="3820">
                  <c:v>76.930077777775551</c:v>
                </c:pt>
                <c:pt idx="3821">
                  <c:v>76.937022222219994</c:v>
                </c:pt>
                <c:pt idx="3822">
                  <c:v>76.943966666664437</c:v>
                </c:pt>
                <c:pt idx="3823">
                  <c:v>76.95091111110888</c:v>
                </c:pt>
                <c:pt idx="3824">
                  <c:v>76.957855555553323</c:v>
                </c:pt>
                <c:pt idx="3825">
                  <c:v>76.964799999997766</c:v>
                </c:pt>
                <c:pt idx="3826">
                  <c:v>76.971744444442209</c:v>
                </c:pt>
                <c:pt idx="3827">
                  <c:v>76.978688888886651</c:v>
                </c:pt>
                <c:pt idx="3828">
                  <c:v>76.985633333331094</c:v>
                </c:pt>
                <c:pt idx="3829">
                  <c:v>76.992577777775537</c:v>
                </c:pt>
                <c:pt idx="3830">
                  <c:v>76.99952222221998</c:v>
                </c:pt>
                <c:pt idx="3831">
                  <c:v>77.006466666664423</c:v>
                </c:pt>
                <c:pt idx="3832">
                  <c:v>77.013411111108866</c:v>
                </c:pt>
                <c:pt idx="3833">
                  <c:v>77.020355555553309</c:v>
                </c:pt>
                <c:pt idx="3834">
                  <c:v>77.027299999997751</c:v>
                </c:pt>
                <c:pt idx="3835">
                  <c:v>77.034244444442194</c:v>
                </c:pt>
                <c:pt idx="3836">
                  <c:v>77.041188888886637</c:v>
                </c:pt>
                <c:pt idx="3837">
                  <c:v>77.04813333333108</c:v>
                </c:pt>
                <c:pt idx="3838">
                  <c:v>77.055077777775523</c:v>
                </c:pt>
                <c:pt idx="3839">
                  <c:v>77.062022222219966</c:v>
                </c:pt>
                <c:pt idx="3840">
                  <c:v>77.068966666664409</c:v>
                </c:pt>
                <c:pt idx="3841">
                  <c:v>77.075911111108852</c:v>
                </c:pt>
                <c:pt idx="3842">
                  <c:v>77.082855555553294</c:v>
                </c:pt>
                <c:pt idx="3843">
                  <c:v>77.089799999997737</c:v>
                </c:pt>
                <c:pt idx="3844">
                  <c:v>77.09674444444218</c:v>
                </c:pt>
                <c:pt idx="3845">
                  <c:v>77.103688888886623</c:v>
                </c:pt>
                <c:pt idx="3846">
                  <c:v>77.110633333331066</c:v>
                </c:pt>
                <c:pt idx="3847">
                  <c:v>77.117577777775509</c:v>
                </c:pt>
                <c:pt idx="3848">
                  <c:v>77.124522222219952</c:v>
                </c:pt>
                <c:pt idx="3849">
                  <c:v>77.131466666664394</c:v>
                </c:pt>
                <c:pt idx="3850">
                  <c:v>77.138411111108837</c:v>
                </c:pt>
                <c:pt idx="3851">
                  <c:v>77.14535555555328</c:v>
                </c:pt>
                <c:pt idx="3852">
                  <c:v>77.152299999997723</c:v>
                </c:pt>
                <c:pt idx="3853">
                  <c:v>77.159244444442166</c:v>
                </c:pt>
                <c:pt idx="3854">
                  <c:v>77.166188888886609</c:v>
                </c:pt>
                <c:pt idx="3855">
                  <c:v>77.173133333331052</c:v>
                </c:pt>
                <c:pt idx="3856">
                  <c:v>77.180077777775494</c:v>
                </c:pt>
                <c:pt idx="3857">
                  <c:v>77.187022222219937</c:v>
                </c:pt>
                <c:pt idx="3858">
                  <c:v>77.19396666666438</c:v>
                </c:pt>
                <c:pt idx="3859">
                  <c:v>77.200911111108823</c:v>
                </c:pt>
                <c:pt idx="3860">
                  <c:v>77.207855555553266</c:v>
                </c:pt>
                <c:pt idx="3861">
                  <c:v>77.214799999997709</c:v>
                </c:pt>
                <c:pt idx="3862">
                  <c:v>77.221744444442152</c:v>
                </c:pt>
                <c:pt idx="3863">
                  <c:v>77.228688888886595</c:v>
                </c:pt>
                <c:pt idx="3864">
                  <c:v>77.235633333331037</c:v>
                </c:pt>
                <c:pt idx="3865">
                  <c:v>77.24257777777548</c:v>
                </c:pt>
                <c:pt idx="3866">
                  <c:v>77.249522222219923</c:v>
                </c:pt>
                <c:pt idx="3867">
                  <c:v>77.256466666664366</c:v>
                </c:pt>
                <c:pt idx="3868">
                  <c:v>77.263411111108809</c:v>
                </c:pt>
                <c:pt idx="3869">
                  <c:v>77.270355555553252</c:v>
                </c:pt>
                <c:pt idx="3870">
                  <c:v>77.277299999997695</c:v>
                </c:pt>
                <c:pt idx="3871">
                  <c:v>77.284244444442137</c:v>
                </c:pt>
                <c:pt idx="3872">
                  <c:v>77.29118888888658</c:v>
                </c:pt>
                <c:pt idx="3873">
                  <c:v>77.298133333331023</c:v>
                </c:pt>
                <c:pt idx="3874">
                  <c:v>77.305077777775466</c:v>
                </c:pt>
                <c:pt idx="3875">
                  <c:v>77.312022222219909</c:v>
                </c:pt>
                <c:pt idx="3876">
                  <c:v>77.318966666664352</c:v>
                </c:pt>
                <c:pt idx="3877">
                  <c:v>77.325911111108795</c:v>
                </c:pt>
                <c:pt idx="3878">
                  <c:v>77.332855555553238</c:v>
                </c:pt>
                <c:pt idx="3879">
                  <c:v>77.33979999999768</c:v>
                </c:pt>
                <c:pt idx="3880">
                  <c:v>77.346744444442123</c:v>
                </c:pt>
                <c:pt idx="3881">
                  <c:v>77.353688888886566</c:v>
                </c:pt>
                <c:pt idx="3882">
                  <c:v>77.360633333331009</c:v>
                </c:pt>
                <c:pt idx="3883">
                  <c:v>77.367577777775452</c:v>
                </c:pt>
                <c:pt idx="3884">
                  <c:v>77.374522222219895</c:v>
                </c:pt>
                <c:pt idx="3885">
                  <c:v>77.381466666664338</c:v>
                </c:pt>
                <c:pt idx="3886">
                  <c:v>77.38841111110878</c:v>
                </c:pt>
                <c:pt idx="3887">
                  <c:v>77.395355555553223</c:v>
                </c:pt>
                <c:pt idx="3888">
                  <c:v>77.402299999997666</c:v>
                </c:pt>
                <c:pt idx="3889">
                  <c:v>77.409244444442109</c:v>
                </c:pt>
                <c:pt idx="3890">
                  <c:v>77.416188888886552</c:v>
                </c:pt>
                <c:pt idx="3891">
                  <c:v>77.423133333330995</c:v>
                </c:pt>
                <c:pt idx="3892">
                  <c:v>77.430077777775438</c:v>
                </c:pt>
                <c:pt idx="3893">
                  <c:v>77.437022222219881</c:v>
                </c:pt>
                <c:pt idx="3894">
                  <c:v>77.443966666664323</c:v>
                </c:pt>
                <c:pt idx="3895">
                  <c:v>77.450911111108766</c:v>
                </c:pt>
                <c:pt idx="3896">
                  <c:v>77.457855555553209</c:v>
                </c:pt>
                <c:pt idx="3897">
                  <c:v>77.464799999997652</c:v>
                </c:pt>
                <c:pt idx="3898">
                  <c:v>77.471744444442095</c:v>
                </c:pt>
                <c:pt idx="3899">
                  <c:v>77.478688888886538</c:v>
                </c:pt>
                <c:pt idx="3900">
                  <c:v>77.485633333330981</c:v>
                </c:pt>
                <c:pt idx="3901">
                  <c:v>77.492577777775423</c:v>
                </c:pt>
                <c:pt idx="3902">
                  <c:v>77.499522222219866</c:v>
                </c:pt>
                <c:pt idx="3903">
                  <c:v>77.506466666664309</c:v>
                </c:pt>
                <c:pt idx="3904">
                  <c:v>77.513411111108752</c:v>
                </c:pt>
                <c:pt idx="3905">
                  <c:v>77.520355555553195</c:v>
                </c:pt>
                <c:pt idx="3906">
                  <c:v>77.527299999997638</c:v>
                </c:pt>
                <c:pt idx="3907">
                  <c:v>77.534244444442081</c:v>
                </c:pt>
                <c:pt idx="3908">
                  <c:v>77.541188888886524</c:v>
                </c:pt>
                <c:pt idx="3909">
                  <c:v>77.548133333330966</c:v>
                </c:pt>
                <c:pt idx="3910">
                  <c:v>77.555077777775409</c:v>
                </c:pt>
                <c:pt idx="3911">
                  <c:v>77.562022222219852</c:v>
                </c:pt>
                <c:pt idx="3912">
                  <c:v>77.568966666664295</c:v>
                </c:pt>
                <c:pt idx="3913">
                  <c:v>77.575911111108738</c:v>
                </c:pt>
                <c:pt idx="3914">
                  <c:v>77.582855555553181</c:v>
                </c:pt>
                <c:pt idx="3915">
                  <c:v>77.589799999997624</c:v>
                </c:pt>
                <c:pt idx="3916">
                  <c:v>77.596744444442066</c:v>
                </c:pt>
                <c:pt idx="3917">
                  <c:v>77.603688888886509</c:v>
                </c:pt>
                <c:pt idx="3918">
                  <c:v>77.610633333330952</c:v>
                </c:pt>
                <c:pt idx="3919">
                  <c:v>77.617577777775395</c:v>
                </c:pt>
                <c:pt idx="3920">
                  <c:v>77.624522222219838</c:v>
                </c:pt>
                <c:pt idx="3921">
                  <c:v>77.631466666664281</c:v>
                </c:pt>
                <c:pt idx="3922">
                  <c:v>77.638411111108724</c:v>
                </c:pt>
                <c:pt idx="3923">
                  <c:v>77.645355555553166</c:v>
                </c:pt>
                <c:pt idx="3924">
                  <c:v>77.652299999997609</c:v>
                </c:pt>
                <c:pt idx="3925">
                  <c:v>77.659244444442052</c:v>
                </c:pt>
                <c:pt idx="3926">
                  <c:v>77.666188888886495</c:v>
                </c:pt>
                <c:pt idx="3927">
                  <c:v>77.673133333330938</c:v>
                </c:pt>
                <c:pt idx="3928">
                  <c:v>77.680077777775381</c:v>
                </c:pt>
                <c:pt idx="3929">
                  <c:v>77.687022222219824</c:v>
                </c:pt>
                <c:pt idx="3930">
                  <c:v>77.693966666664267</c:v>
                </c:pt>
                <c:pt idx="3931">
                  <c:v>77.700911111108709</c:v>
                </c:pt>
                <c:pt idx="3932">
                  <c:v>77.707855555553152</c:v>
                </c:pt>
                <c:pt idx="3933">
                  <c:v>77.714799999997595</c:v>
                </c:pt>
                <c:pt idx="3934">
                  <c:v>77.721744444442038</c:v>
                </c:pt>
                <c:pt idx="3935">
                  <c:v>77.728688888886481</c:v>
                </c:pt>
                <c:pt idx="3936">
                  <c:v>77.735633333330924</c:v>
                </c:pt>
                <c:pt idx="3937">
                  <c:v>77.742577777775367</c:v>
                </c:pt>
                <c:pt idx="3938">
                  <c:v>77.749522222219809</c:v>
                </c:pt>
                <c:pt idx="3939">
                  <c:v>77.756466666664252</c:v>
                </c:pt>
                <c:pt idx="3940">
                  <c:v>77.763411111108695</c:v>
                </c:pt>
                <c:pt idx="3941">
                  <c:v>77.770355555553138</c:v>
                </c:pt>
                <c:pt idx="3942">
                  <c:v>77.777299999997581</c:v>
                </c:pt>
                <c:pt idx="3943">
                  <c:v>77.784244444442024</c:v>
                </c:pt>
                <c:pt idx="3944">
                  <c:v>77.791188888886467</c:v>
                </c:pt>
                <c:pt idx="3945">
                  <c:v>77.79813333333091</c:v>
                </c:pt>
                <c:pt idx="3946">
                  <c:v>77.805077777775352</c:v>
                </c:pt>
                <c:pt idx="3947">
                  <c:v>77.812022222219795</c:v>
                </c:pt>
                <c:pt idx="3948">
                  <c:v>77.818966666664238</c:v>
                </c:pt>
                <c:pt idx="3949">
                  <c:v>77.825911111108681</c:v>
                </c:pt>
                <c:pt idx="3950">
                  <c:v>77.832855555553124</c:v>
                </c:pt>
                <c:pt idx="3951">
                  <c:v>77.839799999997567</c:v>
                </c:pt>
                <c:pt idx="3952">
                  <c:v>77.84674444444201</c:v>
                </c:pt>
                <c:pt idx="3953">
                  <c:v>77.853688888886452</c:v>
                </c:pt>
                <c:pt idx="3954">
                  <c:v>77.860633333330895</c:v>
                </c:pt>
                <c:pt idx="3955">
                  <c:v>77.867577777775338</c:v>
                </c:pt>
                <c:pt idx="3956">
                  <c:v>77.874522222219781</c:v>
                </c:pt>
                <c:pt idx="3957">
                  <c:v>77.881466666664224</c:v>
                </c:pt>
                <c:pt idx="3958">
                  <c:v>77.888411111108667</c:v>
                </c:pt>
                <c:pt idx="3959">
                  <c:v>77.89535555555311</c:v>
                </c:pt>
                <c:pt idx="3960">
                  <c:v>77.902299999997553</c:v>
                </c:pt>
                <c:pt idx="3961">
                  <c:v>77.909244444441995</c:v>
                </c:pt>
                <c:pt idx="3962">
                  <c:v>77.916188888886438</c:v>
                </c:pt>
                <c:pt idx="3963">
                  <c:v>77.923133333330881</c:v>
                </c:pt>
                <c:pt idx="3964">
                  <c:v>77.930077777775324</c:v>
                </c:pt>
                <c:pt idx="3965">
                  <c:v>77.937022222219767</c:v>
                </c:pt>
                <c:pt idx="3966">
                  <c:v>77.94396666666421</c:v>
                </c:pt>
                <c:pt idx="3967">
                  <c:v>77.950911111108653</c:v>
                </c:pt>
                <c:pt idx="3968">
                  <c:v>77.957855555553095</c:v>
                </c:pt>
                <c:pt idx="3969">
                  <c:v>77.964799999997538</c:v>
                </c:pt>
                <c:pt idx="3970">
                  <c:v>77.971744444441981</c:v>
                </c:pt>
                <c:pt idx="3971">
                  <c:v>77.978688888886424</c:v>
                </c:pt>
                <c:pt idx="3972">
                  <c:v>77.985633333330867</c:v>
                </c:pt>
                <c:pt idx="3973">
                  <c:v>77.99257777777531</c:v>
                </c:pt>
                <c:pt idx="3974">
                  <c:v>77.999522222219753</c:v>
                </c:pt>
                <c:pt idx="3975">
                  <c:v>78.006466666664195</c:v>
                </c:pt>
                <c:pt idx="3976">
                  <c:v>78.013411111108638</c:v>
                </c:pt>
                <c:pt idx="3977">
                  <c:v>78.020355555553081</c:v>
                </c:pt>
                <c:pt idx="3978">
                  <c:v>78.027299999997524</c:v>
                </c:pt>
                <c:pt idx="3979">
                  <c:v>78.034244444441967</c:v>
                </c:pt>
                <c:pt idx="3980">
                  <c:v>78.04118888888641</c:v>
                </c:pt>
                <c:pt idx="3981">
                  <c:v>78.048133333330853</c:v>
                </c:pt>
                <c:pt idx="3982">
                  <c:v>78.055077777775296</c:v>
                </c:pt>
                <c:pt idx="3983">
                  <c:v>78.062022222219738</c:v>
                </c:pt>
                <c:pt idx="3984">
                  <c:v>78.068966666664181</c:v>
                </c:pt>
                <c:pt idx="3985">
                  <c:v>78.075911111108624</c:v>
                </c:pt>
                <c:pt idx="3986">
                  <c:v>78.082855555553067</c:v>
                </c:pt>
                <c:pt idx="3987">
                  <c:v>78.08979999999751</c:v>
                </c:pt>
                <c:pt idx="3988">
                  <c:v>78.096744444441953</c:v>
                </c:pt>
                <c:pt idx="3989">
                  <c:v>78.103688888886396</c:v>
                </c:pt>
                <c:pt idx="3990">
                  <c:v>78.110633333330838</c:v>
                </c:pt>
                <c:pt idx="3991">
                  <c:v>78.117577777775281</c:v>
                </c:pt>
                <c:pt idx="3992">
                  <c:v>78.124522222219724</c:v>
                </c:pt>
                <c:pt idx="3993">
                  <c:v>78.131466666664167</c:v>
                </c:pt>
                <c:pt idx="3994">
                  <c:v>78.13841111110861</c:v>
                </c:pt>
                <c:pt idx="3995">
                  <c:v>78.145355555553053</c:v>
                </c:pt>
                <c:pt idx="3996">
                  <c:v>78.152299999997496</c:v>
                </c:pt>
                <c:pt idx="3997">
                  <c:v>78.159244444441939</c:v>
                </c:pt>
                <c:pt idx="3998">
                  <c:v>78.166188888886381</c:v>
                </c:pt>
                <c:pt idx="3999">
                  <c:v>78.173133333330824</c:v>
                </c:pt>
                <c:pt idx="4000">
                  <c:v>78.180077777775267</c:v>
                </c:pt>
                <c:pt idx="4001">
                  <c:v>78.18702222221971</c:v>
                </c:pt>
                <c:pt idx="4002">
                  <c:v>78.193966666664153</c:v>
                </c:pt>
                <c:pt idx="4003">
                  <c:v>78.200911111108596</c:v>
                </c:pt>
                <c:pt idx="4004">
                  <c:v>78.207855555553039</c:v>
                </c:pt>
                <c:pt idx="4005">
                  <c:v>78.214799999997481</c:v>
                </c:pt>
                <c:pt idx="4006">
                  <c:v>78.221744444441924</c:v>
                </c:pt>
                <c:pt idx="4007">
                  <c:v>78.228688888886367</c:v>
                </c:pt>
                <c:pt idx="4008">
                  <c:v>78.23563333333081</c:v>
                </c:pt>
                <c:pt idx="4009">
                  <c:v>78.242577777775253</c:v>
                </c:pt>
                <c:pt idx="4010">
                  <c:v>78.249522222219696</c:v>
                </c:pt>
                <c:pt idx="4011">
                  <c:v>78.256466666664139</c:v>
                </c:pt>
                <c:pt idx="4012">
                  <c:v>78.263411111108582</c:v>
                </c:pt>
                <c:pt idx="4013">
                  <c:v>78.270355555553024</c:v>
                </c:pt>
                <c:pt idx="4014">
                  <c:v>78.277299999997467</c:v>
                </c:pt>
                <c:pt idx="4015">
                  <c:v>78.28424444444191</c:v>
                </c:pt>
                <c:pt idx="4016">
                  <c:v>78.291188888886353</c:v>
                </c:pt>
                <c:pt idx="4017">
                  <c:v>78.298133333330796</c:v>
                </c:pt>
                <c:pt idx="4018">
                  <c:v>78.305077777775239</c:v>
                </c:pt>
                <c:pt idx="4019">
                  <c:v>78.312022222219682</c:v>
                </c:pt>
                <c:pt idx="4020">
                  <c:v>148.86756666666412</c:v>
                </c:pt>
                <c:pt idx="4021">
                  <c:v>148.87451111110857</c:v>
                </c:pt>
                <c:pt idx="4022">
                  <c:v>148.88145555555303</c:v>
                </c:pt>
                <c:pt idx="4023">
                  <c:v>148.88839999999749</c:v>
                </c:pt>
                <c:pt idx="4024">
                  <c:v>148.89534444444195</c:v>
                </c:pt>
                <c:pt idx="4025">
                  <c:v>148.9022888888864</c:v>
                </c:pt>
                <c:pt idx="4026">
                  <c:v>148.90923333333086</c:v>
                </c:pt>
                <c:pt idx="4027">
                  <c:v>148.91617777777532</c:v>
                </c:pt>
                <c:pt idx="4028">
                  <c:v>148.92312222221977</c:v>
                </c:pt>
                <c:pt idx="4029">
                  <c:v>148.93006666666423</c:v>
                </c:pt>
                <c:pt idx="4030">
                  <c:v>148.93701111110869</c:v>
                </c:pt>
                <c:pt idx="4031">
                  <c:v>148.94395555555315</c:v>
                </c:pt>
                <c:pt idx="4032">
                  <c:v>148.9508999999976</c:v>
                </c:pt>
                <c:pt idx="4033">
                  <c:v>148.95784444444206</c:v>
                </c:pt>
                <c:pt idx="4034">
                  <c:v>148.96478888888652</c:v>
                </c:pt>
                <c:pt idx="4035">
                  <c:v>148.97173333333097</c:v>
                </c:pt>
                <c:pt idx="4036">
                  <c:v>148.97867777777543</c:v>
                </c:pt>
                <c:pt idx="4037">
                  <c:v>148.98562222221989</c:v>
                </c:pt>
                <c:pt idx="4038">
                  <c:v>148.99256666666435</c:v>
                </c:pt>
                <c:pt idx="4039">
                  <c:v>148.9995111111088</c:v>
                </c:pt>
                <c:pt idx="4040">
                  <c:v>149.00645555555326</c:v>
                </c:pt>
                <c:pt idx="4041">
                  <c:v>149.01339999999772</c:v>
                </c:pt>
                <c:pt idx="4042">
                  <c:v>149.02034444444217</c:v>
                </c:pt>
                <c:pt idx="4043">
                  <c:v>149.02728888888663</c:v>
                </c:pt>
                <c:pt idx="4044">
                  <c:v>149.03423333333109</c:v>
                </c:pt>
                <c:pt idx="4045">
                  <c:v>149.04117777777554</c:v>
                </c:pt>
                <c:pt idx="4046">
                  <c:v>149.04812222222</c:v>
                </c:pt>
                <c:pt idx="4047">
                  <c:v>149.05506666666446</c:v>
                </c:pt>
                <c:pt idx="4048">
                  <c:v>149.06201111110892</c:v>
                </c:pt>
                <c:pt idx="4049">
                  <c:v>149.06895555555337</c:v>
                </c:pt>
                <c:pt idx="4050">
                  <c:v>149.07589999999783</c:v>
                </c:pt>
                <c:pt idx="4051">
                  <c:v>149.08284444444229</c:v>
                </c:pt>
                <c:pt idx="4052">
                  <c:v>149.08978888888674</c:v>
                </c:pt>
                <c:pt idx="4053">
                  <c:v>149.0967333333312</c:v>
                </c:pt>
                <c:pt idx="4054">
                  <c:v>149.10367777777566</c:v>
                </c:pt>
                <c:pt idx="4055">
                  <c:v>149.11062222222012</c:v>
                </c:pt>
                <c:pt idx="4056">
                  <c:v>149.11756666666457</c:v>
                </c:pt>
                <c:pt idx="4057">
                  <c:v>149.12451111110903</c:v>
                </c:pt>
                <c:pt idx="4058">
                  <c:v>149.13145555555349</c:v>
                </c:pt>
                <c:pt idx="4059">
                  <c:v>149.13839999999794</c:v>
                </c:pt>
                <c:pt idx="4060">
                  <c:v>149.1453444444424</c:v>
                </c:pt>
                <c:pt idx="4061">
                  <c:v>149.15228888888686</c:v>
                </c:pt>
                <c:pt idx="4062">
                  <c:v>149.15923333333131</c:v>
                </c:pt>
                <c:pt idx="4063">
                  <c:v>149.16617777777577</c:v>
                </c:pt>
                <c:pt idx="4064">
                  <c:v>149.17312222222023</c:v>
                </c:pt>
                <c:pt idx="4065">
                  <c:v>149.18006666666469</c:v>
                </c:pt>
                <c:pt idx="4066">
                  <c:v>149.18701111110914</c:v>
                </c:pt>
                <c:pt idx="4067">
                  <c:v>149.1939555555536</c:v>
                </c:pt>
                <c:pt idx="4068">
                  <c:v>149.20089999999806</c:v>
                </c:pt>
                <c:pt idx="4069">
                  <c:v>149.20784444444251</c:v>
                </c:pt>
                <c:pt idx="4070">
                  <c:v>149.21478888888697</c:v>
                </c:pt>
                <c:pt idx="4071">
                  <c:v>149.22173333333143</c:v>
                </c:pt>
                <c:pt idx="4072">
                  <c:v>149.22867777777589</c:v>
                </c:pt>
                <c:pt idx="4073">
                  <c:v>149.23562222222034</c:v>
                </c:pt>
                <c:pt idx="4074">
                  <c:v>149.2425666666648</c:v>
                </c:pt>
                <c:pt idx="4075">
                  <c:v>149.24951111110926</c:v>
                </c:pt>
                <c:pt idx="4076">
                  <c:v>149.25645555555371</c:v>
                </c:pt>
                <c:pt idx="4077">
                  <c:v>149.26339999999817</c:v>
                </c:pt>
                <c:pt idx="4078">
                  <c:v>149.27034444444263</c:v>
                </c:pt>
                <c:pt idx="4079">
                  <c:v>149.27728888888709</c:v>
                </c:pt>
                <c:pt idx="4080">
                  <c:v>149.28423333333154</c:v>
                </c:pt>
                <c:pt idx="4081">
                  <c:v>149.291177777776</c:v>
                </c:pt>
                <c:pt idx="4082">
                  <c:v>149.29812222222046</c:v>
                </c:pt>
                <c:pt idx="4083">
                  <c:v>149.30506666666491</c:v>
                </c:pt>
                <c:pt idx="4084">
                  <c:v>149.31201111110937</c:v>
                </c:pt>
                <c:pt idx="4085">
                  <c:v>149.31895555555383</c:v>
                </c:pt>
                <c:pt idx="4086">
                  <c:v>149.32589999999828</c:v>
                </c:pt>
                <c:pt idx="4087">
                  <c:v>149.33284444444274</c:v>
                </c:pt>
                <c:pt idx="4088">
                  <c:v>149.3397888888872</c:v>
                </c:pt>
                <c:pt idx="4089">
                  <c:v>149.34673333333166</c:v>
                </c:pt>
                <c:pt idx="4090">
                  <c:v>149.35367777777611</c:v>
                </c:pt>
                <c:pt idx="4091">
                  <c:v>149.36062222222057</c:v>
                </c:pt>
                <c:pt idx="4092">
                  <c:v>149.36756666666503</c:v>
                </c:pt>
                <c:pt idx="4093">
                  <c:v>149.37451111110948</c:v>
                </c:pt>
                <c:pt idx="4094">
                  <c:v>149.38145555555394</c:v>
                </c:pt>
                <c:pt idx="4095">
                  <c:v>149.3883999999984</c:v>
                </c:pt>
                <c:pt idx="4096">
                  <c:v>149.39534444444286</c:v>
                </c:pt>
                <c:pt idx="4097">
                  <c:v>149.40228888888731</c:v>
                </c:pt>
                <c:pt idx="4098">
                  <c:v>149.40923333333177</c:v>
                </c:pt>
                <c:pt idx="4099">
                  <c:v>149.41617777777623</c:v>
                </c:pt>
                <c:pt idx="4100">
                  <c:v>149.42312222222068</c:v>
                </c:pt>
                <c:pt idx="4101">
                  <c:v>149.43006666666514</c:v>
                </c:pt>
                <c:pt idx="4102">
                  <c:v>149.4370111111096</c:v>
                </c:pt>
                <c:pt idx="4103">
                  <c:v>149.44395555555406</c:v>
                </c:pt>
                <c:pt idx="4104">
                  <c:v>149.45089999999851</c:v>
                </c:pt>
                <c:pt idx="4105">
                  <c:v>149.45784444444297</c:v>
                </c:pt>
                <c:pt idx="4106">
                  <c:v>149.46478888888743</c:v>
                </c:pt>
                <c:pt idx="4107">
                  <c:v>149.47173333333188</c:v>
                </c:pt>
                <c:pt idx="4108">
                  <c:v>149.47867777777634</c:v>
                </c:pt>
                <c:pt idx="4109">
                  <c:v>149.4856222222208</c:v>
                </c:pt>
                <c:pt idx="4110">
                  <c:v>149.49256666666525</c:v>
                </c:pt>
                <c:pt idx="4111">
                  <c:v>149.49951111110971</c:v>
                </c:pt>
                <c:pt idx="4112">
                  <c:v>149.50645555555417</c:v>
                </c:pt>
                <c:pt idx="4113">
                  <c:v>149.51339999999863</c:v>
                </c:pt>
                <c:pt idx="4114">
                  <c:v>149.52034444444308</c:v>
                </c:pt>
                <c:pt idx="4115">
                  <c:v>149.52728888888754</c:v>
                </c:pt>
                <c:pt idx="4116">
                  <c:v>149.534233333332</c:v>
                </c:pt>
                <c:pt idx="4117">
                  <c:v>149.54117777777645</c:v>
                </c:pt>
                <c:pt idx="4118">
                  <c:v>149.54812222222091</c:v>
                </c:pt>
                <c:pt idx="4119">
                  <c:v>149.55506666666537</c:v>
                </c:pt>
                <c:pt idx="4120">
                  <c:v>149.56201111110983</c:v>
                </c:pt>
                <c:pt idx="4121">
                  <c:v>149.56895555555428</c:v>
                </c:pt>
                <c:pt idx="4122">
                  <c:v>149.57589999999874</c:v>
                </c:pt>
                <c:pt idx="4123">
                  <c:v>149.5828444444432</c:v>
                </c:pt>
                <c:pt idx="4124">
                  <c:v>149.58978888888765</c:v>
                </c:pt>
                <c:pt idx="4125">
                  <c:v>149.59673333333211</c:v>
                </c:pt>
                <c:pt idx="4126">
                  <c:v>149.60367777777657</c:v>
                </c:pt>
                <c:pt idx="4127">
                  <c:v>149.61062222222102</c:v>
                </c:pt>
                <c:pt idx="4128">
                  <c:v>149.61756666666548</c:v>
                </c:pt>
                <c:pt idx="4129">
                  <c:v>149.62451111110994</c:v>
                </c:pt>
                <c:pt idx="4130">
                  <c:v>149.6314555555544</c:v>
                </c:pt>
                <c:pt idx="4131">
                  <c:v>149.63839999999885</c:v>
                </c:pt>
                <c:pt idx="4132">
                  <c:v>149.64534444444331</c:v>
                </c:pt>
                <c:pt idx="4133">
                  <c:v>149.65228888888777</c:v>
                </c:pt>
                <c:pt idx="4134">
                  <c:v>149.65923333333222</c:v>
                </c:pt>
                <c:pt idx="4135">
                  <c:v>149.66617777777668</c:v>
                </c:pt>
                <c:pt idx="4136">
                  <c:v>149.67312222222114</c:v>
                </c:pt>
                <c:pt idx="4137">
                  <c:v>149.6800666666656</c:v>
                </c:pt>
                <c:pt idx="4138">
                  <c:v>149.68701111111005</c:v>
                </c:pt>
                <c:pt idx="4139">
                  <c:v>149.69395555555451</c:v>
                </c:pt>
                <c:pt idx="4140">
                  <c:v>149.70089999999897</c:v>
                </c:pt>
                <c:pt idx="4141">
                  <c:v>149.70784444444342</c:v>
                </c:pt>
                <c:pt idx="4142">
                  <c:v>149.71478888888788</c:v>
                </c:pt>
                <c:pt idx="4143">
                  <c:v>149.72173333333234</c:v>
                </c:pt>
                <c:pt idx="4144">
                  <c:v>149.7286777777768</c:v>
                </c:pt>
                <c:pt idx="4145">
                  <c:v>149.73562222222125</c:v>
                </c:pt>
                <c:pt idx="4146">
                  <c:v>149.74256666666571</c:v>
                </c:pt>
                <c:pt idx="4147">
                  <c:v>149.74951111111017</c:v>
                </c:pt>
                <c:pt idx="4148">
                  <c:v>149.75645555555462</c:v>
                </c:pt>
                <c:pt idx="4149">
                  <c:v>149.76339999999908</c:v>
                </c:pt>
                <c:pt idx="4150">
                  <c:v>149.77034444444354</c:v>
                </c:pt>
                <c:pt idx="4151">
                  <c:v>149.77728888888799</c:v>
                </c:pt>
                <c:pt idx="4152">
                  <c:v>149.78423333333245</c:v>
                </c:pt>
                <c:pt idx="4153">
                  <c:v>149.79117777777691</c:v>
                </c:pt>
                <c:pt idx="4154">
                  <c:v>149.79812222222137</c:v>
                </c:pt>
                <c:pt idx="4155">
                  <c:v>149.80506666666582</c:v>
                </c:pt>
                <c:pt idx="4156">
                  <c:v>149.81201111111028</c:v>
                </c:pt>
                <c:pt idx="4157">
                  <c:v>149.81895555555474</c:v>
                </c:pt>
                <c:pt idx="4158">
                  <c:v>149.82589999999919</c:v>
                </c:pt>
                <c:pt idx="4159">
                  <c:v>149.83284444444365</c:v>
                </c:pt>
                <c:pt idx="4160">
                  <c:v>149.83978888888811</c:v>
                </c:pt>
                <c:pt idx="4161">
                  <c:v>149.84673333333257</c:v>
                </c:pt>
                <c:pt idx="4162">
                  <c:v>149.85367777777702</c:v>
                </c:pt>
                <c:pt idx="4163">
                  <c:v>149.86062222222148</c:v>
                </c:pt>
                <c:pt idx="4164">
                  <c:v>149.86756666666594</c:v>
                </c:pt>
                <c:pt idx="4165">
                  <c:v>149.87451111111039</c:v>
                </c:pt>
                <c:pt idx="4166">
                  <c:v>149.88145555555485</c:v>
                </c:pt>
                <c:pt idx="4167">
                  <c:v>149.88839999999931</c:v>
                </c:pt>
                <c:pt idx="4168">
                  <c:v>149.89534444444377</c:v>
                </c:pt>
                <c:pt idx="4169">
                  <c:v>149.90228888888822</c:v>
                </c:pt>
                <c:pt idx="4170">
                  <c:v>149.90923333333268</c:v>
                </c:pt>
                <c:pt idx="4171">
                  <c:v>149.91617777777714</c:v>
                </c:pt>
                <c:pt idx="4172">
                  <c:v>149.92312222222159</c:v>
                </c:pt>
                <c:pt idx="4173">
                  <c:v>149.93006666666605</c:v>
                </c:pt>
                <c:pt idx="4174">
                  <c:v>149.93701111111051</c:v>
                </c:pt>
                <c:pt idx="4175">
                  <c:v>149.94395555555496</c:v>
                </c:pt>
                <c:pt idx="4176">
                  <c:v>149.95089999999942</c:v>
                </c:pt>
                <c:pt idx="4177">
                  <c:v>149.95784444444388</c:v>
                </c:pt>
                <c:pt idx="4178">
                  <c:v>149.96478888888834</c:v>
                </c:pt>
                <c:pt idx="4179">
                  <c:v>149.97173333333279</c:v>
                </c:pt>
                <c:pt idx="4180">
                  <c:v>149.97867777777725</c:v>
                </c:pt>
                <c:pt idx="4181">
                  <c:v>149.98562222222171</c:v>
                </c:pt>
                <c:pt idx="4182">
                  <c:v>149.99256666666616</c:v>
                </c:pt>
                <c:pt idx="4183">
                  <c:v>149.99951111111062</c:v>
                </c:pt>
                <c:pt idx="4184">
                  <c:v>150.00645555555508</c:v>
                </c:pt>
                <c:pt idx="4185">
                  <c:v>150.01339999999954</c:v>
                </c:pt>
                <c:pt idx="4186">
                  <c:v>150.02034444444399</c:v>
                </c:pt>
                <c:pt idx="4187">
                  <c:v>150.02728888888845</c:v>
                </c:pt>
                <c:pt idx="4188">
                  <c:v>150.03423333333291</c:v>
                </c:pt>
                <c:pt idx="4189">
                  <c:v>150.04117777777736</c:v>
                </c:pt>
                <c:pt idx="4190">
                  <c:v>150.04812222222182</c:v>
                </c:pt>
                <c:pt idx="4191">
                  <c:v>150.05506666666628</c:v>
                </c:pt>
                <c:pt idx="4192">
                  <c:v>150.06201111111073</c:v>
                </c:pt>
                <c:pt idx="4193">
                  <c:v>150.06895555555519</c:v>
                </c:pt>
                <c:pt idx="4194">
                  <c:v>150.07589999999965</c:v>
                </c:pt>
                <c:pt idx="4195">
                  <c:v>150.08284444444411</c:v>
                </c:pt>
                <c:pt idx="4196">
                  <c:v>150.08978888888856</c:v>
                </c:pt>
                <c:pt idx="4197">
                  <c:v>150.09673333333302</c:v>
                </c:pt>
                <c:pt idx="4198">
                  <c:v>150.10367777777748</c:v>
                </c:pt>
                <c:pt idx="4199">
                  <c:v>150.11062222222193</c:v>
                </c:pt>
                <c:pt idx="4200">
                  <c:v>150.11756666666639</c:v>
                </c:pt>
                <c:pt idx="4201">
                  <c:v>150.12451111111085</c:v>
                </c:pt>
                <c:pt idx="4202">
                  <c:v>150.13145555555531</c:v>
                </c:pt>
                <c:pt idx="4203">
                  <c:v>150.13839999999976</c:v>
                </c:pt>
                <c:pt idx="4204">
                  <c:v>150.14534444444422</c:v>
                </c:pt>
                <c:pt idx="4205">
                  <c:v>150.15228888888868</c:v>
                </c:pt>
                <c:pt idx="4206">
                  <c:v>150.15923333333313</c:v>
                </c:pt>
                <c:pt idx="4207">
                  <c:v>150.16617777777759</c:v>
                </c:pt>
                <c:pt idx="4208">
                  <c:v>150.17312222222205</c:v>
                </c:pt>
                <c:pt idx="4209">
                  <c:v>150.18006666666651</c:v>
                </c:pt>
                <c:pt idx="4210">
                  <c:v>150.18701111111096</c:v>
                </c:pt>
                <c:pt idx="4211">
                  <c:v>150.19395555555542</c:v>
                </c:pt>
                <c:pt idx="4212">
                  <c:v>150.20089999999988</c:v>
                </c:pt>
                <c:pt idx="4213">
                  <c:v>150.20784444444433</c:v>
                </c:pt>
                <c:pt idx="4214">
                  <c:v>150.21478888888879</c:v>
                </c:pt>
                <c:pt idx="4215">
                  <c:v>150.22173333333325</c:v>
                </c:pt>
                <c:pt idx="4216">
                  <c:v>150.2286777777777</c:v>
                </c:pt>
                <c:pt idx="4217">
                  <c:v>150.23562222222216</c:v>
                </c:pt>
                <c:pt idx="4218">
                  <c:v>150.24256666666662</c:v>
                </c:pt>
                <c:pt idx="4219">
                  <c:v>150.24951111111108</c:v>
                </c:pt>
                <c:pt idx="4220">
                  <c:v>150.25645555555553</c:v>
                </c:pt>
                <c:pt idx="4221">
                  <c:v>150.26339999999999</c:v>
                </c:pt>
                <c:pt idx="4222">
                  <c:v>150.27034444444445</c:v>
                </c:pt>
                <c:pt idx="4223">
                  <c:v>150.2772888888889</c:v>
                </c:pt>
                <c:pt idx="4224">
                  <c:v>150.28423333333336</c:v>
                </c:pt>
                <c:pt idx="4225">
                  <c:v>150.29117777777782</c:v>
                </c:pt>
                <c:pt idx="4226">
                  <c:v>150.29812222222228</c:v>
                </c:pt>
                <c:pt idx="4227">
                  <c:v>150.30506666666673</c:v>
                </c:pt>
                <c:pt idx="4228">
                  <c:v>150.31201111111119</c:v>
                </c:pt>
                <c:pt idx="4229">
                  <c:v>150.31895555555565</c:v>
                </c:pt>
                <c:pt idx="4230">
                  <c:v>150.3259000000001</c:v>
                </c:pt>
                <c:pt idx="4231">
                  <c:v>150.33284444444456</c:v>
                </c:pt>
                <c:pt idx="4232">
                  <c:v>150.33978888888902</c:v>
                </c:pt>
                <c:pt idx="4233">
                  <c:v>150.34673333333348</c:v>
                </c:pt>
                <c:pt idx="4234">
                  <c:v>150.35367777777793</c:v>
                </c:pt>
                <c:pt idx="4235">
                  <c:v>150.36062222222239</c:v>
                </c:pt>
                <c:pt idx="4236">
                  <c:v>150.36756666666685</c:v>
                </c:pt>
                <c:pt idx="4237">
                  <c:v>150.3745111111113</c:v>
                </c:pt>
                <c:pt idx="4238">
                  <c:v>150.38145555555576</c:v>
                </c:pt>
                <c:pt idx="4239">
                  <c:v>150.38840000000022</c:v>
                </c:pt>
                <c:pt idx="4240">
                  <c:v>150.39534444444467</c:v>
                </c:pt>
                <c:pt idx="4241">
                  <c:v>150.40228888888913</c:v>
                </c:pt>
                <c:pt idx="4242">
                  <c:v>150.40923333333359</c:v>
                </c:pt>
                <c:pt idx="4243">
                  <c:v>150.41617777777805</c:v>
                </c:pt>
                <c:pt idx="4244">
                  <c:v>150.4231222222225</c:v>
                </c:pt>
                <c:pt idx="4245">
                  <c:v>150.43006666666696</c:v>
                </c:pt>
                <c:pt idx="4246">
                  <c:v>150.43701111111142</c:v>
                </c:pt>
                <c:pt idx="4247">
                  <c:v>150.44395555555587</c:v>
                </c:pt>
                <c:pt idx="4248">
                  <c:v>150.45090000000033</c:v>
                </c:pt>
                <c:pt idx="4249">
                  <c:v>150.45784444444479</c:v>
                </c:pt>
                <c:pt idx="4250">
                  <c:v>150.46478888888925</c:v>
                </c:pt>
                <c:pt idx="4251">
                  <c:v>150.4717333333337</c:v>
                </c:pt>
                <c:pt idx="4252">
                  <c:v>150.47867777777816</c:v>
                </c:pt>
                <c:pt idx="4253">
                  <c:v>150.48562222222262</c:v>
                </c:pt>
                <c:pt idx="4254">
                  <c:v>150.49256666666707</c:v>
                </c:pt>
                <c:pt idx="4255">
                  <c:v>150.49951111111153</c:v>
                </c:pt>
                <c:pt idx="4256">
                  <c:v>150.50645555555599</c:v>
                </c:pt>
                <c:pt idx="4257">
                  <c:v>150.51340000000044</c:v>
                </c:pt>
                <c:pt idx="4258">
                  <c:v>150.5203444444449</c:v>
                </c:pt>
                <c:pt idx="4259">
                  <c:v>150.52728888888936</c:v>
                </c:pt>
                <c:pt idx="4260">
                  <c:v>150.53423333333382</c:v>
                </c:pt>
                <c:pt idx="4261">
                  <c:v>150.54117777777827</c:v>
                </c:pt>
                <c:pt idx="4262">
                  <c:v>150.54812222222273</c:v>
                </c:pt>
                <c:pt idx="4263">
                  <c:v>150.55506666666719</c:v>
                </c:pt>
                <c:pt idx="4264">
                  <c:v>150.56201111111164</c:v>
                </c:pt>
                <c:pt idx="4265">
                  <c:v>150.5689555555561</c:v>
                </c:pt>
                <c:pt idx="4266">
                  <c:v>150.57590000000056</c:v>
                </c:pt>
                <c:pt idx="4267">
                  <c:v>150.58284444444502</c:v>
                </c:pt>
                <c:pt idx="4268">
                  <c:v>150.58978888888947</c:v>
                </c:pt>
                <c:pt idx="4269">
                  <c:v>150.59673333333393</c:v>
                </c:pt>
                <c:pt idx="4270">
                  <c:v>150.60367777777839</c:v>
                </c:pt>
                <c:pt idx="4271">
                  <c:v>150.61062222222284</c:v>
                </c:pt>
                <c:pt idx="4272">
                  <c:v>150.6175666666673</c:v>
                </c:pt>
                <c:pt idx="4273">
                  <c:v>150.62451111111176</c:v>
                </c:pt>
                <c:pt idx="4274">
                  <c:v>150.63145555555622</c:v>
                </c:pt>
                <c:pt idx="4275">
                  <c:v>150.63840000000067</c:v>
                </c:pt>
                <c:pt idx="4276">
                  <c:v>150.64534444444513</c:v>
                </c:pt>
                <c:pt idx="4277">
                  <c:v>150.65228888888959</c:v>
                </c:pt>
                <c:pt idx="4278">
                  <c:v>150.65923333333404</c:v>
                </c:pt>
                <c:pt idx="4279">
                  <c:v>150.6661777777785</c:v>
                </c:pt>
                <c:pt idx="4280">
                  <c:v>150.67312222222296</c:v>
                </c:pt>
                <c:pt idx="4281">
                  <c:v>150.68006666666741</c:v>
                </c:pt>
                <c:pt idx="4282">
                  <c:v>150.68701111111187</c:v>
                </c:pt>
                <c:pt idx="4283">
                  <c:v>150.69395555555633</c:v>
                </c:pt>
                <c:pt idx="4284">
                  <c:v>150.70090000000079</c:v>
                </c:pt>
                <c:pt idx="4285">
                  <c:v>150.70784444444524</c:v>
                </c:pt>
                <c:pt idx="4286">
                  <c:v>150.7147888888897</c:v>
                </c:pt>
                <c:pt idx="4287">
                  <c:v>150.72173333333416</c:v>
                </c:pt>
                <c:pt idx="4288">
                  <c:v>150.72867777777861</c:v>
                </c:pt>
                <c:pt idx="4289">
                  <c:v>150.73562222222307</c:v>
                </c:pt>
                <c:pt idx="4290">
                  <c:v>150.74256666666753</c:v>
                </c:pt>
                <c:pt idx="4291">
                  <c:v>150.74951111111199</c:v>
                </c:pt>
                <c:pt idx="4292">
                  <c:v>150.75645555555644</c:v>
                </c:pt>
                <c:pt idx="4293">
                  <c:v>150.7634000000009</c:v>
                </c:pt>
                <c:pt idx="4294">
                  <c:v>150.77034444444536</c:v>
                </c:pt>
                <c:pt idx="4295">
                  <c:v>150.77728888888981</c:v>
                </c:pt>
                <c:pt idx="4296">
                  <c:v>150.78423333333427</c:v>
                </c:pt>
                <c:pt idx="4297">
                  <c:v>150.79117777777873</c:v>
                </c:pt>
                <c:pt idx="4298">
                  <c:v>150.79812222222318</c:v>
                </c:pt>
                <c:pt idx="4299">
                  <c:v>150.80506666666764</c:v>
                </c:pt>
                <c:pt idx="4300">
                  <c:v>150.8120111111121</c:v>
                </c:pt>
                <c:pt idx="4301">
                  <c:v>150.81895555555656</c:v>
                </c:pt>
                <c:pt idx="4302">
                  <c:v>150.82590000000101</c:v>
                </c:pt>
                <c:pt idx="4303">
                  <c:v>150.83284444444547</c:v>
                </c:pt>
                <c:pt idx="4304">
                  <c:v>150.83978888888993</c:v>
                </c:pt>
                <c:pt idx="4305">
                  <c:v>150.84673333333438</c:v>
                </c:pt>
                <c:pt idx="4306">
                  <c:v>150.85367777777884</c:v>
                </c:pt>
                <c:pt idx="4307">
                  <c:v>150.8606222222233</c:v>
                </c:pt>
                <c:pt idx="4308">
                  <c:v>150.86756666666776</c:v>
                </c:pt>
                <c:pt idx="4309">
                  <c:v>150.87451111111221</c:v>
                </c:pt>
                <c:pt idx="4310">
                  <c:v>150.88145555555667</c:v>
                </c:pt>
                <c:pt idx="4311">
                  <c:v>150.88840000000113</c:v>
                </c:pt>
                <c:pt idx="4312">
                  <c:v>150.89534444444558</c:v>
                </c:pt>
                <c:pt idx="4313">
                  <c:v>150.90228888889004</c:v>
                </c:pt>
                <c:pt idx="4314">
                  <c:v>150.9092333333345</c:v>
                </c:pt>
                <c:pt idx="4315">
                  <c:v>150.91617777777896</c:v>
                </c:pt>
                <c:pt idx="4316">
                  <c:v>150.92312222222341</c:v>
                </c:pt>
                <c:pt idx="4317">
                  <c:v>150.93006666666787</c:v>
                </c:pt>
                <c:pt idx="4318">
                  <c:v>150.93701111111233</c:v>
                </c:pt>
                <c:pt idx="4319">
                  <c:v>150.94395555555678</c:v>
                </c:pt>
                <c:pt idx="4320">
                  <c:v>150.95090000000124</c:v>
                </c:pt>
                <c:pt idx="4321">
                  <c:v>150.9578444444457</c:v>
                </c:pt>
                <c:pt idx="4322">
                  <c:v>150.96478888889015</c:v>
                </c:pt>
                <c:pt idx="4323">
                  <c:v>150.97173333333461</c:v>
                </c:pt>
                <c:pt idx="4324">
                  <c:v>150.97867777777907</c:v>
                </c:pt>
                <c:pt idx="4325">
                  <c:v>150.98562222222353</c:v>
                </c:pt>
                <c:pt idx="4326">
                  <c:v>150.99256666666798</c:v>
                </c:pt>
                <c:pt idx="4327">
                  <c:v>150.99951111111244</c:v>
                </c:pt>
                <c:pt idx="4328">
                  <c:v>151.0064555555569</c:v>
                </c:pt>
                <c:pt idx="4329">
                  <c:v>151.01340000000135</c:v>
                </c:pt>
                <c:pt idx="4330">
                  <c:v>151.02034444444581</c:v>
                </c:pt>
                <c:pt idx="4331">
                  <c:v>151.02728888889027</c:v>
                </c:pt>
                <c:pt idx="4332">
                  <c:v>151.03423333333473</c:v>
                </c:pt>
                <c:pt idx="4333">
                  <c:v>151.04117777777918</c:v>
                </c:pt>
                <c:pt idx="4334">
                  <c:v>151.04812222222364</c:v>
                </c:pt>
                <c:pt idx="4335">
                  <c:v>151.0550666666681</c:v>
                </c:pt>
                <c:pt idx="4336">
                  <c:v>151.06201111111255</c:v>
                </c:pt>
                <c:pt idx="4337">
                  <c:v>151.06895555555701</c:v>
                </c:pt>
                <c:pt idx="4338">
                  <c:v>151.07590000000147</c:v>
                </c:pt>
                <c:pt idx="4339">
                  <c:v>151.08284444444593</c:v>
                </c:pt>
                <c:pt idx="4340">
                  <c:v>151.08978888889038</c:v>
                </c:pt>
                <c:pt idx="4341">
                  <c:v>151.09673333333484</c:v>
                </c:pt>
                <c:pt idx="4342">
                  <c:v>151.1036777777793</c:v>
                </c:pt>
                <c:pt idx="4343">
                  <c:v>151.11062222222375</c:v>
                </c:pt>
                <c:pt idx="4344">
                  <c:v>151.11756666666821</c:v>
                </c:pt>
                <c:pt idx="4345">
                  <c:v>151.12451111111267</c:v>
                </c:pt>
                <c:pt idx="4346">
                  <c:v>151.13145555555712</c:v>
                </c:pt>
                <c:pt idx="4347">
                  <c:v>151.13840000000158</c:v>
                </c:pt>
                <c:pt idx="4348">
                  <c:v>151.14534444444604</c:v>
                </c:pt>
                <c:pt idx="4349">
                  <c:v>151.1522888888905</c:v>
                </c:pt>
                <c:pt idx="4350">
                  <c:v>151.15923333333495</c:v>
                </c:pt>
                <c:pt idx="4351">
                  <c:v>151.16617777777941</c:v>
                </c:pt>
                <c:pt idx="4352">
                  <c:v>151.17312222222387</c:v>
                </c:pt>
                <c:pt idx="4353">
                  <c:v>151.18006666666832</c:v>
                </c:pt>
                <c:pt idx="4354">
                  <c:v>151.18701111111278</c:v>
                </c:pt>
                <c:pt idx="4355">
                  <c:v>151.19395555555724</c:v>
                </c:pt>
                <c:pt idx="4356">
                  <c:v>151.2009000000017</c:v>
                </c:pt>
                <c:pt idx="4357">
                  <c:v>151.20784444444615</c:v>
                </c:pt>
                <c:pt idx="4358">
                  <c:v>151.21478888889061</c:v>
                </c:pt>
                <c:pt idx="4359">
                  <c:v>151.22173333333507</c:v>
                </c:pt>
                <c:pt idx="4360">
                  <c:v>151.22867777777952</c:v>
                </c:pt>
                <c:pt idx="4361">
                  <c:v>151.23562222222398</c:v>
                </c:pt>
                <c:pt idx="4362">
                  <c:v>151.24256666666844</c:v>
                </c:pt>
                <c:pt idx="4363">
                  <c:v>151.24951111111289</c:v>
                </c:pt>
                <c:pt idx="4364">
                  <c:v>151.25645555555735</c:v>
                </c:pt>
                <c:pt idx="4365">
                  <c:v>151.26340000000181</c:v>
                </c:pt>
                <c:pt idx="4366">
                  <c:v>151.27034444444627</c:v>
                </c:pt>
                <c:pt idx="4367">
                  <c:v>151.27728888889072</c:v>
                </c:pt>
                <c:pt idx="4368">
                  <c:v>151.28423333333518</c:v>
                </c:pt>
                <c:pt idx="4369">
                  <c:v>151.29117777777964</c:v>
                </c:pt>
                <c:pt idx="4370">
                  <c:v>151.29812222222409</c:v>
                </c:pt>
                <c:pt idx="4371">
                  <c:v>151.30506666666855</c:v>
                </c:pt>
                <c:pt idx="4372">
                  <c:v>151.31201111111301</c:v>
                </c:pt>
                <c:pt idx="4373">
                  <c:v>151.31895555555747</c:v>
                </c:pt>
                <c:pt idx="4374">
                  <c:v>151.32590000000192</c:v>
                </c:pt>
                <c:pt idx="4375">
                  <c:v>151.33284444444638</c:v>
                </c:pt>
                <c:pt idx="4376">
                  <c:v>151.33978888889084</c:v>
                </c:pt>
                <c:pt idx="4377">
                  <c:v>151.34673333333529</c:v>
                </c:pt>
                <c:pt idx="4378">
                  <c:v>151.35367777777975</c:v>
                </c:pt>
                <c:pt idx="4379">
                  <c:v>151.36062222222421</c:v>
                </c:pt>
                <c:pt idx="4380">
                  <c:v>151.36756666666867</c:v>
                </c:pt>
                <c:pt idx="4381">
                  <c:v>151.37451111111312</c:v>
                </c:pt>
                <c:pt idx="4382">
                  <c:v>151.38145555555758</c:v>
                </c:pt>
                <c:pt idx="4383">
                  <c:v>151.38840000000204</c:v>
                </c:pt>
                <c:pt idx="4384">
                  <c:v>151.39534444444649</c:v>
                </c:pt>
                <c:pt idx="4385">
                  <c:v>151.40228888889095</c:v>
                </c:pt>
                <c:pt idx="4386">
                  <c:v>151.40923333333541</c:v>
                </c:pt>
                <c:pt idx="4387">
                  <c:v>151.41617777777986</c:v>
                </c:pt>
                <c:pt idx="4388">
                  <c:v>151.42312222222432</c:v>
                </c:pt>
                <c:pt idx="4389">
                  <c:v>151.43006666666878</c:v>
                </c:pt>
                <c:pt idx="4390">
                  <c:v>151.43701111111324</c:v>
                </c:pt>
                <c:pt idx="4391">
                  <c:v>151.44395555555769</c:v>
                </c:pt>
                <c:pt idx="4392">
                  <c:v>151.45090000000215</c:v>
                </c:pt>
                <c:pt idx="4393">
                  <c:v>151.45784444444661</c:v>
                </c:pt>
                <c:pt idx="4394">
                  <c:v>151.46478888889106</c:v>
                </c:pt>
                <c:pt idx="4395">
                  <c:v>151.47173333333552</c:v>
                </c:pt>
                <c:pt idx="4396">
                  <c:v>151.47867777777998</c:v>
                </c:pt>
                <c:pt idx="4397">
                  <c:v>151.48562222222444</c:v>
                </c:pt>
                <c:pt idx="4398">
                  <c:v>151.49256666666889</c:v>
                </c:pt>
                <c:pt idx="4399">
                  <c:v>151.49951111111335</c:v>
                </c:pt>
                <c:pt idx="4400">
                  <c:v>151.50645555555781</c:v>
                </c:pt>
                <c:pt idx="4401">
                  <c:v>151.51340000000226</c:v>
                </c:pt>
                <c:pt idx="4402">
                  <c:v>151.52034444444672</c:v>
                </c:pt>
                <c:pt idx="4403">
                  <c:v>151.52728888889118</c:v>
                </c:pt>
                <c:pt idx="4404">
                  <c:v>151.53423333333564</c:v>
                </c:pt>
                <c:pt idx="4405">
                  <c:v>151.54117777778009</c:v>
                </c:pt>
                <c:pt idx="4406">
                  <c:v>151.54812222222455</c:v>
                </c:pt>
                <c:pt idx="4407">
                  <c:v>151.55506666666901</c:v>
                </c:pt>
                <c:pt idx="4408">
                  <c:v>151.56201111111346</c:v>
                </c:pt>
                <c:pt idx="4409">
                  <c:v>151.56895555555792</c:v>
                </c:pt>
                <c:pt idx="4410">
                  <c:v>151.57590000000238</c:v>
                </c:pt>
                <c:pt idx="4411">
                  <c:v>151.58284444444683</c:v>
                </c:pt>
                <c:pt idx="4412">
                  <c:v>151.58978888889129</c:v>
                </c:pt>
                <c:pt idx="4413">
                  <c:v>151.59673333333575</c:v>
                </c:pt>
                <c:pt idx="4414">
                  <c:v>151.60367777778021</c:v>
                </c:pt>
                <c:pt idx="4415">
                  <c:v>151.61062222222466</c:v>
                </c:pt>
                <c:pt idx="4416">
                  <c:v>151.61756666666912</c:v>
                </c:pt>
                <c:pt idx="4417">
                  <c:v>151.62451111111358</c:v>
                </c:pt>
                <c:pt idx="4418">
                  <c:v>151.63145555555803</c:v>
                </c:pt>
                <c:pt idx="4419">
                  <c:v>151.63840000000249</c:v>
                </c:pt>
                <c:pt idx="4420">
                  <c:v>151.64534444444695</c:v>
                </c:pt>
                <c:pt idx="4421">
                  <c:v>151.65228888889141</c:v>
                </c:pt>
                <c:pt idx="4422">
                  <c:v>151.65923333333586</c:v>
                </c:pt>
                <c:pt idx="4423">
                  <c:v>151.66617777778032</c:v>
                </c:pt>
                <c:pt idx="4424">
                  <c:v>151.67312222222478</c:v>
                </c:pt>
                <c:pt idx="4425">
                  <c:v>151.68006666666923</c:v>
                </c:pt>
                <c:pt idx="4426">
                  <c:v>151.68701111111369</c:v>
                </c:pt>
                <c:pt idx="4427">
                  <c:v>151.69395555555815</c:v>
                </c:pt>
                <c:pt idx="4428">
                  <c:v>151.7009000000026</c:v>
                </c:pt>
                <c:pt idx="4429">
                  <c:v>151.70784444444706</c:v>
                </c:pt>
                <c:pt idx="4430">
                  <c:v>151.71478888889152</c:v>
                </c:pt>
                <c:pt idx="4431">
                  <c:v>151.72173333333598</c:v>
                </c:pt>
                <c:pt idx="4432">
                  <c:v>151.72867777778043</c:v>
                </c:pt>
                <c:pt idx="4433">
                  <c:v>151.73562222222489</c:v>
                </c:pt>
                <c:pt idx="4434">
                  <c:v>151.74256666666935</c:v>
                </c:pt>
                <c:pt idx="4435">
                  <c:v>151.7495111111138</c:v>
                </c:pt>
                <c:pt idx="4436">
                  <c:v>151.75645555555826</c:v>
                </c:pt>
                <c:pt idx="4437">
                  <c:v>151.76340000000272</c:v>
                </c:pt>
                <c:pt idx="4438">
                  <c:v>151.77034444444718</c:v>
                </c:pt>
                <c:pt idx="4439">
                  <c:v>151.77728888889163</c:v>
                </c:pt>
                <c:pt idx="4440">
                  <c:v>151.78423333333609</c:v>
                </c:pt>
                <c:pt idx="4441">
                  <c:v>151.79117777778055</c:v>
                </c:pt>
                <c:pt idx="4442">
                  <c:v>151.798122222225</c:v>
                </c:pt>
                <c:pt idx="4443">
                  <c:v>151.80506666666946</c:v>
                </c:pt>
                <c:pt idx="4444">
                  <c:v>151.81201111111392</c:v>
                </c:pt>
                <c:pt idx="4445">
                  <c:v>151.81895555555838</c:v>
                </c:pt>
                <c:pt idx="4446">
                  <c:v>151.82590000000283</c:v>
                </c:pt>
                <c:pt idx="4447">
                  <c:v>151.83284444444729</c:v>
                </c:pt>
                <c:pt idx="4448">
                  <c:v>151.83978888889175</c:v>
                </c:pt>
                <c:pt idx="4449">
                  <c:v>151.8467333333362</c:v>
                </c:pt>
                <c:pt idx="4450">
                  <c:v>151.85367777778066</c:v>
                </c:pt>
                <c:pt idx="4451">
                  <c:v>151.86062222222512</c:v>
                </c:pt>
                <c:pt idx="4452">
                  <c:v>151.86756666666957</c:v>
                </c:pt>
                <c:pt idx="4453">
                  <c:v>151.87451111111403</c:v>
                </c:pt>
                <c:pt idx="4454">
                  <c:v>151.88145555555849</c:v>
                </c:pt>
                <c:pt idx="4455">
                  <c:v>151.88840000000295</c:v>
                </c:pt>
                <c:pt idx="4456">
                  <c:v>151.8953444444474</c:v>
                </c:pt>
                <c:pt idx="4457">
                  <c:v>151.90228888889186</c:v>
                </c:pt>
                <c:pt idx="4458">
                  <c:v>151.90923333333632</c:v>
                </c:pt>
                <c:pt idx="4459">
                  <c:v>151.91617777778077</c:v>
                </c:pt>
                <c:pt idx="4460">
                  <c:v>151.92312222222523</c:v>
                </c:pt>
                <c:pt idx="4461">
                  <c:v>151.93006666666969</c:v>
                </c:pt>
                <c:pt idx="4462">
                  <c:v>151.93701111111415</c:v>
                </c:pt>
                <c:pt idx="4463">
                  <c:v>151.9439555555586</c:v>
                </c:pt>
                <c:pt idx="4464">
                  <c:v>151.95090000000306</c:v>
                </c:pt>
                <c:pt idx="4465">
                  <c:v>151.95784444444752</c:v>
                </c:pt>
                <c:pt idx="4466">
                  <c:v>151.96478888889197</c:v>
                </c:pt>
                <c:pt idx="4467">
                  <c:v>151.97173333333643</c:v>
                </c:pt>
                <c:pt idx="4468">
                  <c:v>151.97867777778089</c:v>
                </c:pt>
                <c:pt idx="4469">
                  <c:v>151.98562222222535</c:v>
                </c:pt>
                <c:pt idx="4470">
                  <c:v>151.9925666666698</c:v>
                </c:pt>
                <c:pt idx="4471">
                  <c:v>151.99951111111426</c:v>
                </c:pt>
                <c:pt idx="4472">
                  <c:v>152.00645555555872</c:v>
                </c:pt>
                <c:pt idx="4473">
                  <c:v>152.01340000000317</c:v>
                </c:pt>
                <c:pt idx="4474">
                  <c:v>152.02034444444763</c:v>
                </c:pt>
                <c:pt idx="4475">
                  <c:v>152.02728888889209</c:v>
                </c:pt>
                <c:pt idx="4476">
                  <c:v>152.03423333333654</c:v>
                </c:pt>
                <c:pt idx="4477">
                  <c:v>152.041177777781</c:v>
                </c:pt>
                <c:pt idx="4478">
                  <c:v>152.04812222222546</c:v>
                </c:pt>
                <c:pt idx="4479">
                  <c:v>152.05506666666992</c:v>
                </c:pt>
                <c:pt idx="4480">
                  <c:v>152.06201111111437</c:v>
                </c:pt>
                <c:pt idx="4481">
                  <c:v>152.06895555555883</c:v>
                </c:pt>
                <c:pt idx="4482">
                  <c:v>152.07590000000329</c:v>
                </c:pt>
                <c:pt idx="4483">
                  <c:v>152.08284444444774</c:v>
                </c:pt>
                <c:pt idx="4484">
                  <c:v>152.0897888888922</c:v>
                </c:pt>
                <c:pt idx="4485">
                  <c:v>152.09673333333666</c:v>
                </c:pt>
                <c:pt idx="4486">
                  <c:v>152.10367777778112</c:v>
                </c:pt>
                <c:pt idx="4487">
                  <c:v>152.11062222222557</c:v>
                </c:pt>
                <c:pt idx="4488">
                  <c:v>152.11756666667003</c:v>
                </c:pt>
                <c:pt idx="4489">
                  <c:v>152.12451111111449</c:v>
                </c:pt>
                <c:pt idx="4490">
                  <c:v>152.13145555555894</c:v>
                </c:pt>
                <c:pt idx="4491">
                  <c:v>152.1384000000034</c:v>
                </c:pt>
                <c:pt idx="4492">
                  <c:v>152.14534444444786</c:v>
                </c:pt>
                <c:pt idx="4493">
                  <c:v>152.15228888889231</c:v>
                </c:pt>
                <c:pt idx="4494">
                  <c:v>152.15923333333677</c:v>
                </c:pt>
                <c:pt idx="4495">
                  <c:v>152.16617777778123</c:v>
                </c:pt>
                <c:pt idx="4496">
                  <c:v>152.17312222222569</c:v>
                </c:pt>
                <c:pt idx="4497">
                  <c:v>152.18006666667014</c:v>
                </c:pt>
                <c:pt idx="4498">
                  <c:v>152.1870111111146</c:v>
                </c:pt>
                <c:pt idx="4499">
                  <c:v>152.19395555555906</c:v>
                </c:pt>
                <c:pt idx="4500">
                  <c:v>152.20090000000351</c:v>
                </c:pt>
                <c:pt idx="4501">
                  <c:v>152.20784444444797</c:v>
                </c:pt>
                <c:pt idx="4502">
                  <c:v>152.21478888889243</c:v>
                </c:pt>
                <c:pt idx="4503">
                  <c:v>152.22173333333689</c:v>
                </c:pt>
                <c:pt idx="4504">
                  <c:v>152.22867777778134</c:v>
                </c:pt>
                <c:pt idx="4505">
                  <c:v>152.2356222222258</c:v>
                </c:pt>
                <c:pt idx="4506">
                  <c:v>152.24256666667026</c:v>
                </c:pt>
                <c:pt idx="4507">
                  <c:v>152.24951111111471</c:v>
                </c:pt>
                <c:pt idx="4508">
                  <c:v>152.25645555555917</c:v>
                </c:pt>
                <c:pt idx="4509">
                  <c:v>152.26340000000363</c:v>
                </c:pt>
                <c:pt idx="4510">
                  <c:v>152.27034444444809</c:v>
                </c:pt>
                <c:pt idx="4511">
                  <c:v>152.27728888889254</c:v>
                </c:pt>
                <c:pt idx="4512">
                  <c:v>152.284233333337</c:v>
                </c:pt>
                <c:pt idx="4513">
                  <c:v>152.29117777778146</c:v>
                </c:pt>
                <c:pt idx="4514">
                  <c:v>152.29812222222591</c:v>
                </c:pt>
                <c:pt idx="4515">
                  <c:v>152.30506666667037</c:v>
                </c:pt>
                <c:pt idx="4516">
                  <c:v>152.31201111111483</c:v>
                </c:pt>
                <c:pt idx="4517">
                  <c:v>152.31895555555928</c:v>
                </c:pt>
                <c:pt idx="4518">
                  <c:v>152.32590000000374</c:v>
                </c:pt>
                <c:pt idx="4519">
                  <c:v>152.3328444444482</c:v>
                </c:pt>
                <c:pt idx="4520">
                  <c:v>152.33978888889266</c:v>
                </c:pt>
                <c:pt idx="4521">
                  <c:v>152.34673333333711</c:v>
                </c:pt>
                <c:pt idx="4522">
                  <c:v>152.35367777778157</c:v>
                </c:pt>
                <c:pt idx="4523">
                  <c:v>152.36062222222603</c:v>
                </c:pt>
                <c:pt idx="4524">
                  <c:v>152.36756666667048</c:v>
                </c:pt>
                <c:pt idx="4525">
                  <c:v>152.37451111111494</c:v>
                </c:pt>
                <c:pt idx="4526">
                  <c:v>152.3814555555594</c:v>
                </c:pt>
                <c:pt idx="4527">
                  <c:v>152.38840000000386</c:v>
                </c:pt>
                <c:pt idx="4528">
                  <c:v>152.39534444444831</c:v>
                </c:pt>
                <c:pt idx="4529">
                  <c:v>152.40228888889277</c:v>
                </c:pt>
                <c:pt idx="4530">
                  <c:v>152.40923333333723</c:v>
                </c:pt>
                <c:pt idx="4531">
                  <c:v>152.41617777778168</c:v>
                </c:pt>
                <c:pt idx="4532">
                  <c:v>152.42312222222614</c:v>
                </c:pt>
                <c:pt idx="4533">
                  <c:v>152.4300666666706</c:v>
                </c:pt>
                <c:pt idx="4534">
                  <c:v>152.43701111111505</c:v>
                </c:pt>
                <c:pt idx="4535">
                  <c:v>152.44395555555951</c:v>
                </c:pt>
                <c:pt idx="4536">
                  <c:v>152.45090000000397</c:v>
                </c:pt>
                <c:pt idx="4537">
                  <c:v>152.45784444444843</c:v>
                </c:pt>
                <c:pt idx="4538">
                  <c:v>152.46478888889288</c:v>
                </c:pt>
                <c:pt idx="4539">
                  <c:v>152.47173333333734</c:v>
                </c:pt>
                <c:pt idx="4540">
                  <c:v>152.4786777777818</c:v>
                </c:pt>
                <c:pt idx="4541">
                  <c:v>152.48562222222625</c:v>
                </c:pt>
                <c:pt idx="4542">
                  <c:v>152.49256666667071</c:v>
                </c:pt>
                <c:pt idx="4543">
                  <c:v>152.49951111111517</c:v>
                </c:pt>
                <c:pt idx="4544">
                  <c:v>152.50645555555963</c:v>
                </c:pt>
                <c:pt idx="4545">
                  <c:v>152.51340000000408</c:v>
                </c:pt>
                <c:pt idx="4546">
                  <c:v>152.52034444444854</c:v>
                </c:pt>
                <c:pt idx="4547">
                  <c:v>152.527288888893</c:v>
                </c:pt>
                <c:pt idx="4548">
                  <c:v>152.53423333333745</c:v>
                </c:pt>
                <c:pt idx="4549">
                  <c:v>152.54117777778191</c:v>
                </c:pt>
                <c:pt idx="4550">
                  <c:v>152.54812222222637</c:v>
                </c:pt>
                <c:pt idx="4551">
                  <c:v>152.55506666667083</c:v>
                </c:pt>
                <c:pt idx="4552">
                  <c:v>152.56201111111528</c:v>
                </c:pt>
                <c:pt idx="4553">
                  <c:v>152.56895555555974</c:v>
                </c:pt>
                <c:pt idx="4554">
                  <c:v>152.5759000000042</c:v>
                </c:pt>
                <c:pt idx="4555">
                  <c:v>152.58284444444865</c:v>
                </c:pt>
                <c:pt idx="4556">
                  <c:v>152.58978888889311</c:v>
                </c:pt>
                <c:pt idx="4557">
                  <c:v>152.59673333333757</c:v>
                </c:pt>
                <c:pt idx="4558">
                  <c:v>152.60367777778202</c:v>
                </c:pt>
                <c:pt idx="4559">
                  <c:v>152.61062222222648</c:v>
                </c:pt>
                <c:pt idx="4560">
                  <c:v>152.61756666667094</c:v>
                </c:pt>
                <c:pt idx="4561">
                  <c:v>152.6245111111154</c:v>
                </c:pt>
                <c:pt idx="4562">
                  <c:v>152.63145555555985</c:v>
                </c:pt>
                <c:pt idx="4563">
                  <c:v>152.63840000000431</c:v>
                </c:pt>
                <c:pt idx="4564">
                  <c:v>152.64534444444877</c:v>
                </c:pt>
                <c:pt idx="4565">
                  <c:v>152.65228888889322</c:v>
                </c:pt>
                <c:pt idx="4566">
                  <c:v>152.65923333333768</c:v>
                </c:pt>
                <c:pt idx="4567">
                  <c:v>152.66617777778214</c:v>
                </c:pt>
                <c:pt idx="4568">
                  <c:v>152.6731222222266</c:v>
                </c:pt>
                <c:pt idx="4569">
                  <c:v>152.68006666667105</c:v>
                </c:pt>
                <c:pt idx="4570">
                  <c:v>152.68701111111551</c:v>
                </c:pt>
                <c:pt idx="4571">
                  <c:v>152.69395555555997</c:v>
                </c:pt>
                <c:pt idx="4572">
                  <c:v>152.70090000000442</c:v>
                </c:pt>
                <c:pt idx="4573">
                  <c:v>152.70784444444888</c:v>
                </c:pt>
                <c:pt idx="4574">
                  <c:v>152.71478888889334</c:v>
                </c:pt>
                <c:pt idx="4575">
                  <c:v>152.7217333333378</c:v>
                </c:pt>
                <c:pt idx="4576">
                  <c:v>152.72867777778225</c:v>
                </c:pt>
                <c:pt idx="4577">
                  <c:v>152.73562222222671</c:v>
                </c:pt>
                <c:pt idx="4578">
                  <c:v>152.74256666667117</c:v>
                </c:pt>
                <c:pt idx="4579">
                  <c:v>152.74951111111562</c:v>
                </c:pt>
                <c:pt idx="4580">
                  <c:v>152.75645555556008</c:v>
                </c:pt>
                <c:pt idx="4581">
                  <c:v>152.76340000000454</c:v>
                </c:pt>
                <c:pt idx="4582">
                  <c:v>152.77034444444899</c:v>
                </c:pt>
                <c:pt idx="4583">
                  <c:v>152.77728888889345</c:v>
                </c:pt>
                <c:pt idx="4584">
                  <c:v>152.78423333333791</c:v>
                </c:pt>
                <c:pt idx="4585">
                  <c:v>152.79117777778237</c:v>
                </c:pt>
                <c:pt idx="4586">
                  <c:v>152.79812222222682</c:v>
                </c:pt>
                <c:pt idx="4587">
                  <c:v>152.80506666667128</c:v>
                </c:pt>
                <c:pt idx="4588">
                  <c:v>152.81201111111574</c:v>
                </c:pt>
                <c:pt idx="4589">
                  <c:v>152.81895555556019</c:v>
                </c:pt>
                <c:pt idx="4590">
                  <c:v>152.82590000000465</c:v>
                </c:pt>
                <c:pt idx="4591">
                  <c:v>152.83284444444911</c:v>
                </c:pt>
                <c:pt idx="4592">
                  <c:v>152.83978888889357</c:v>
                </c:pt>
                <c:pt idx="4593">
                  <c:v>152.84673333333802</c:v>
                </c:pt>
                <c:pt idx="4594">
                  <c:v>152.85367777778248</c:v>
                </c:pt>
                <c:pt idx="4595">
                  <c:v>152.86062222222694</c:v>
                </c:pt>
                <c:pt idx="4596">
                  <c:v>152.86756666667139</c:v>
                </c:pt>
                <c:pt idx="4597">
                  <c:v>152.87451111111585</c:v>
                </c:pt>
                <c:pt idx="4598">
                  <c:v>152.88145555556031</c:v>
                </c:pt>
                <c:pt idx="4599">
                  <c:v>152.88840000000476</c:v>
                </c:pt>
                <c:pt idx="4600">
                  <c:v>152.89534444444922</c:v>
                </c:pt>
                <c:pt idx="4601">
                  <c:v>152.90228888889368</c:v>
                </c:pt>
                <c:pt idx="4602">
                  <c:v>152.90923333333814</c:v>
                </c:pt>
                <c:pt idx="4603">
                  <c:v>152.91617777778259</c:v>
                </c:pt>
                <c:pt idx="4604">
                  <c:v>152.92312222222705</c:v>
                </c:pt>
                <c:pt idx="4605">
                  <c:v>152.93006666667151</c:v>
                </c:pt>
                <c:pt idx="4606">
                  <c:v>152.93701111111596</c:v>
                </c:pt>
                <c:pt idx="4607">
                  <c:v>152.94395555556042</c:v>
                </c:pt>
                <c:pt idx="4608">
                  <c:v>152.95090000000488</c:v>
                </c:pt>
                <c:pt idx="4609">
                  <c:v>152.95784444444934</c:v>
                </c:pt>
                <c:pt idx="4610">
                  <c:v>152.96478888889379</c:v>
                </c:pt>
                <c:pt idx="4611">
                  <c:v>152.97173333333825</c:v>
                </c:pt>
                <c:pt idx="4612">
                  <c:v>152.97867777778271</c:v>
                </c:pt>
                <c:pt idx="4613">
                  <c:v>152.98562222222716</c:v>
                </c:pt>
                <c:pt idx="4614">
                  <c:v>152.99256666667162</c:v>
                </c:pt>
                <c:pt idx="4615">
                  <c:v>152.99951111111608</c:v>
                </c:pt>
                <c:pt idx="4616">
                  <c:v>153.00645555556054</c:v>
                </c:pt>
                <c:pt idx="4617">
                  <c:v>153.01340000000499</c:v>
                </c:pt>
                <c:pt idx="4618">
                  <c:v>153.02034444444945</c:v>
                </c:pt>
                <c:pt idx="4619">
                  <c:v>153.02728888889391</c:v>
                </c:pt>
                <c:pt idx="4620">
                  <c:v>153.03423333333836</c:v>
                </c:pt>
                <c:pt idx="4621">
                  <c:v>153.04117777778282</c:v>
                </c:pt>
                <c:pt idx="4622">
                  <c:v>153.04812222222728</c:v>
                </c:pt>
                <c:pt idx="4623">
                  <c:v>153.05506666667173</c:v>
                </c:pt>
                <c:pt idx="4624">
                  <c:v>153.06201111111619</c:v>
                </c:pt>
                <c:pt idx="4625">
                  <c:v>153.06895555556065</c:v>
                </c:pt>
                <c:pt idx="4626">
                  <c:v>153.07590000000511</c:v>
                </c:pt>
                <c:pt idx="4627">
                  <c:v>153.08284444444956</c:v>
                </c:pt>
                <c:pt idx="4628">
                  <c:v>153.08978888889402</c:v>
                </c:pt>
                <c:pt idx="4629">
                  <c:v>153.09673333333848</c:v>
                </c:pt>
                <c:pt idx="4630">
                  <c:v>153.10367777778293</c:v>
                </c:pt>
                <c:pt idx="4631">
                  <c:v>153.11062222222739</c:v>
                </c:pt>
                <c:pt idx="4632">
                  <c:v>153.11756666667185</c:v>
                </c:pt>
                <c:pt idx="4633">
                  <c:v>153.12451111111631</c:v>
                </c:pt>
                <c:pt idx="4634">
                  <c:v>153.13145555556076</c:v>
                </c:pt>
                <c:pt idx="4635">
                  <c:v>153.13840000000522</c:v>
                </c:pt>
                <c:pt idx="4636">
                  <c:v>153.14534444444968</c:v>
                </c:pt>
                <c:pt idx="4637">
                  <c:v>153.15228888889413</c:v>
                </c:pt>
                <c:pt idx="4638">
                  <c:v>153.15923333333859</c:v>
                </c:pt>
                <c:pt idx="4639">
                  <c:v>153.16617777778305</c:v>
                </c:pt>
                <c:pt idx="4640">
                  <c:v>153.17312222222751</c:v>
                </c:pt>
                <c:pt idx="4641">
                  <c:v>153.18006666667196</c:v>
                </c:pt>
                <c:pt idx="4642">
                  <c:v>153.18701111111642</c:v>
                </c:pt>
                <c:pt idx="4643">
                  <c:v>153.19395555556088</c:v>
                </c:pt>
                <c:pt idx="4644">
                  <c:v>153.20090000000533</c:v>
                </c:pt>
                <c:pt idx="4645">
                  <c:v>153.20784444444979</c:v>
                </c:pt>
                <c:pt idx="4646">
                  <c:v>153.21478888889425</c:v>
                </c:pt>
                <c:pt idx="4647">
                  <c:v>153.2217333333387</c:v>
                </c:pt>
                <c:pt idx="4648">
                  <c:v>153.22867777778316</c:v>
                </c:pt>
                <c:pt idx="4649">
                  <c:v>153.23562222222762</c:v>
                </c:pt>
                <c:pt idx="4650">
                  <c:v>153.24256666667208</c:v>
                </c:pt>
                <c:pt idx="4651">
                  <c:v>153.24951111111653</c:v>
                </c:pt>
                <c:pt idx="4652">
                  <c:v>153.25645555556099</c:v>
                </c:pt>
                <c:pt idx="4653">
                  <c:v>153.26340000000545</c:v>
                </c:pt>
                <c:pt idx="4654">
                  <c:v>153.2703444444499</c:v>
                </c:pt>
                <c:pt idx="4655">
                  <c:v>153.27728888889436</c:v>
                </c:pt>
                <c:pt idx="4656">
                  <c:v>153.28423333333882</c:v>
                </c:pt>
                <c:pt idx="4657">
                  <c:v>153.29117777778328</c:v>
                </c:pt>
                <c:pt idx="4658">
                  <c:v>153.29812222222773</c:v>
                </c:pt>
                <c:pt idx="4659">
                  <c:v>153.30506666667219</c:v>
                </c:pt>
                <c:pt idx="4660">
                  <c:v>153.31201111111665</c:v>
                </c:pt>
                <c:pt idx="4661">
                  <c:v>153.3189555555611</c:v>
                </c:pt>
                <c:pt idx="4662">
                  <c:v>153.32590000000556</c:v>
                </c:pt>
                <c:pt idx="4663">
                  <c:v>153.33284444445002</c:v>
                </c:pt>
                <c:pt idx="4664">
                  <c:v>153.33978888889447</c:v>
                </c:pt>
                <c:pt idx="4665">
                  <c:v>153.34673333333893</c:v>
                </c:pt>
                <c:pt idx="4666">
                  <c:v>153.35367777778339</c:v>
                </c:pt>
                <c:pt idx="4667">
                  <c:v>153.36062222222785</c:v>
                </c:pt>
                <c:pt idx="4668">
                  <c:v>153.3675666666723</c:v>
                </c:pt>
                <c:pt idx="4669">
                  <c:v>153.37451111111676</c:v>
                </c:pt>
                <c:pt idx="4670">
                  <c:v>153.38145555556122</c:v>
                </c:pt>
                <c:pt idx="4671">
                  <c:v>153.38840000000567</c:v>
                </c:pt>
                <c:pt idx="4672">
                  <c:v>153.39534444445013</c:v>
                </c:pt>
                <c:pt idx="4673">
                  <c:v>153.40228888889459</c:v>
                </c:pt>
                <c:pt idx="4674">
                  <c:v>153.40923333333905</c:v>
                </c:pt>
                <c:pt idx="4675">
                  <c:v>153.4161777777835</c:v>
                </c:pt>
                <c:pt idx="4676">
                  <c:v>153.42312222222796</c:v>
                </c:pt>
                <c:pt idx="4677">
                  <c:v>153.43006666667242</c:v>
                </c:pt>
                <c:pt idx="4678">
                  <c:v>153.43701111111687</c:v>
                </c:pt>
                <c:pt idx="4679">
                  <c:v>153.44395555556133</c:v>
                </c:pt>
                <c:pt idx="4680">
                  <c:v>153.45090000000579</c:v>
                </c:pt>
                <c:pt idx="4681">
                  <c:v>153.45784444445025</c:v>
                </c:pt>
                <c:pt idx="4682">
                  <c:v>153.4647888888947</c:v>
                </c:pt>
                <c:pt idx="4683">
                  <c:v>153.47173333333916</c:v>
                </c:pt>
                <c:pt idx="4684">
                  <c:v>153.47867777778362</c:v>
                </c:pt>
                <c:pt idx="4685">
                  <c:v>153.48562222222807</c:v>
                </c:pt>
                <c:pt idx="4686">
                  <c:v>153.49256666667253</c:v>
                </c:pt>
                <c:pt idx="4687">
                  <c:v>153.49951111111699</c:v>
                </c:pt>
                <c:pt idx="4688">
                  <c:v>153.50645555556144</c:v>
                </c:pt>
                <c:pt idx="4689">
                  <c:v>153.5134000000059</c:v>
                </c:pt>
                <c:pt idx="4690">
                  <c:v>153.52034444445036</c:v>
                </c:pt>
                <c:pt idx="4691">
                  <c:v>153.52728888889482</c:v>
                </c:pt>
                <c:pt idx="4692">
                  <c:v>153.53423333333927</c:v>
                </c:pt>
                <c:pt idx="4693">
                  <c:v>153.54117777778373</c:v>
                </c:pt>
                <c:pt idx="4694">
                  <c:v>153.54812222222819</c:v>
                </c:pt>
                <c:pt idx="4695">
                  <c:v>153.55506666667264</c:v>
                </c:pt>
                <c:pt idx="4696">
                  <c:v>153.5620111111171</c:v>
                </c:pt>
                <c:pt idx="4697">
                  <c:v>153.56895555556156</c:v>
                </c:pt>
                <c:pt idx="4698">
                  <c:v>153.57590000000602</c:v>
                </c:pt>
                <c:pt idx="4699">
                  <c:v>153.58284444445047</c:v>
                </c:pt>
                <c:pt idx="4700">
                  <c:v>153.58978888889493</c:v>
                </c:pt>
                <c:pt idx="4701">
                  <c:v>153.59673333333939</c:v>
                </c:pt>
                <c:pt idx="4702">
                  <c:v>153.60367777778384</c:v>
                </c:pt>
                <c:pt idx="4703">
                  <c:v>153.6106222222283</c:v>
                </c:pt>
                <c:pt idx="4704">
                  <c:v>153.61756666667276</c:v>
                </c:pt>
                <c:pt idx="4705">
                  <c:v>153.62451111111722</c:v>
                </c:pt>
                <c:pt idx="4706">
                  <c:v>153.63145555556167</c:v>
                </c:pt>
                <c:pt idx="4707">
                  <c:v>153.63840000000613</c:v>
                </c:pt>
                <c:pt idx="4708">
                  <c:v>153.64534444445059</c:v>
                </c:pt>
                <c:pt idx="4709">
                  <c:v>153.65228888889504</c:v>
                </c:pt>
                <c:pt idx="4710">
                  <c:v>153.6592333333395</c:v>
                </c:pt>
                <c:pt idx="4711">
                  <c:v>153.66617777778396</c:v>
                </c:pt>
                <c:pt idx="4712">
                  <c:v>153.67312222222841</c:v>
                </c:pt>
                <c:pt idx="4713">
                  <c:v>153.68006666667287</c:v>
                </c:pt>
                <c:pt idx="4714">
                  <c:v>153.68701111111733</c:v>
                </c:pt>
                <c:pt idx="4715">
                  <c:v>153.69395555556179</c:v>
                </c:pt>
                <c:pt idx="4716">
                  <c:v>153.70090000000624</c:v>
                </c:pt>
                <c:pt idx="4717">
                  <c:v>153.7078444444507</c:v>
                </c:pt>
                <c:pt idx="4718">
                  <c:v>153.71478888889516</c:v>
                </c:pt>
                <c:pt idx="4719">
                  <c:v>153.72173333333961</c:v>
                </c:pt>
                <c:pt idx="4720">
                  <c:v>153.72867777778407</c:v>
                </c:pt>
                <c:pt idx="4721">
                  <c:v>153.73562222222853</c:v>
                </c:pt>
                <c:pt idx="4722">
                  <c:v>153.74256666667299</c:v>
                </c:pt>
                <c:pt idx="4723">
                  <c:v>153.74951111111744</c:v>
                </c:pt>
                <c:pt idx="4724">
                  <c:v>153.7564555555619</c:v>
                </c:pt>
                <c:pt idx="4725">
                  <c:v>153.76340000000636</c:v>
                </c:pt>
                <c:pt idx="4726">
                  <c:v>153.77034444445081</c:v>
                </c:pt>
                <c:pt idx="4727">
                  <c:v>153.77728888889527</c:v>
                </c:pt>
                <c:pt idx="4728">
                  <c:v>153.78423333333973</c:v>
                </c:pt>
                <c:pt idx="4729">
                  <c:v>153.79117777778418</c:v>
                </c:pt>
                <c:pt idx="4730">
                  <c:v>153.79812222222864</c:v>
                </c:pt>
                <c:pt idx="4731">
                  <c:v>153.8050666666731</c:v>
                </c:pt>
                <c:pt idx="4732">
                  <c:v>153.81201111111756</c:v>
                </c:pt>
                <c:pt idx="4733">
                  <c:v>153.81895555556201</c:v>
                </c:pt>
                <c:pt idx="4734">
                  <c:v>153.82590000000647</c:v>
                </c:pt>
                <c:pt idx="4735">
                  <c:v>153.83284444445093</c:v>
                </c:pt>
                <c:pt idx="4736">
                  <c:v>153.83978888889538</c:v>
                </c:pt>
                <c:pt idx="4737">
                  <c:v>153.84673333333984</c:v>
                </c:pt>
                <c:pt idx="4738">
                  <c:v>153.8536777777843</c:v>
                </c:pt>
                <c:pt idx="4739">
                  <c:v>153.86062222222876</c:v>
                </c:pt>
                <c:pt idx="4740">
                  <c:v>153.86756666667321</c:v>
                </c:pt>
                <c:pt idx="4741">
                  <c:v>153.87451111111767</c:v>
                </c:pt>
                <c:pt idx="4742">
                  <c:v>153.88145555556213</c:v>
                </c:pt>
                <c:pt idx="4743">
                  <c:v>153.88840000000658</c:v>
                </c:pt>
                <c:pt idx="4744">
                  <c:v>153.89534444445104</c:v>
                </c:pt>
                <c:pt idx="4745">
                  <c:v>153.9022888888955</c:v>
                </c:pt>
                <c:pt idx="4746">
                  <c:v>153.90923333333996</c:v>
                </c:pt>
                <c:pt idx="4747">
                  <c:v>153.91617777778441</c:v>
                </c:pt>
                <c:pt idx="4748">
                  <c:v>153.92312222222887</c:v>
                </c:pt>
                <c:pt idx="4749">
                  <c:v>153.93006666667333</c:v>
                </c:pt>
                <c:pt idx="4750">
                  <c:v>153.93701111111778</c:v>
                </c:pt>
                <c:pt idx="4751">
                  <c:v>153.94395555556224</c:v>
                </c:pt>
                <c:pt idx="4752">
                  <c:v>153.9509000000067</c:v>
                </c:pt>
                <c:pt idx="4753">
                  <c:v>153.95784444445115</c:v>
                </c:pt>
                <c:pt idx="4754">
                  <c:v>153.96478888889561</c:v>
                </c:pt>
                <c:pt idx="4755">
                  <c:v>153.97173333334007</c:v>
                </c:pt>
                <c:pt idx="4756">
                  <c:v>153.97867777778453</c:v>
                </c:pt>
                <c:pt idx="4757">
                  <c:v>153.98562222222898</c:v>
                </c:pt>
                <c:pt idx="4758">
                  <c:v>153.99256666667344</c:v>
                </c:pt>
                <c:pt idx="4759">
                  <c:v>153.9995111111179</c:v>
                </c:pt>
                <c:pt idx="4760">
                  <c:v>154.00645555556235</c:v>
                </c:pt>
                <c:pt idx="4761">
                  <c:v>154.01340000000681</c:v>
                </c:pt>
                <c:pt idx="4762">
                  <c:v>154.02034444445127</c:v>
                </c:pt>
                <c:pt idx="4763">
                  <c:v>154.02728888889573</c:v>
                </c:pt>
                <c:pt idx="4764">
                  <c:v>154.03423333334018</c:v>
                </c:pt>
                <c:pt idx="4765">
                  <c:v>154.04117777778464</c:v>
                </c:pt>
                <c:pt idx="4766">
                  <c:v>154.0481222222291</c:v>
                </c:pt>
                <c:pt idx="4767">
                  <c:v>154.05506666667355</c:v>
                </c:pt>
                <c:pt idx="4768">
                  <c:v>154.06201111111801</c:v>
                </c:pt>
                <c:pt idx="4769">
                  <c:v>154.06895555556247</c:v>
                </c:pt>
                <c:pt idx="4770">
                  <c:v>154.07590000000692</c:v>
                </c:pt>
                <c:pt idx="4771">
                  <c:v>154.08284444445138</c:v>
                </c:pt>
                <c:pt idx="4772">
                  <c:v>154.08978888889584</c:v>
                </c:pt>
                <c:pt idx="4773">
                  <c:v>154.0967333333403</c:v>
                </c:pt>
                <c:pt idx="4774">
                  <c:v>154.10367777778475</c:v>
                </c:pt>
                <c:pt idx="4775">
                  <c:v>154.11062222222921</c:v>
                </c:pt>
                <c:pt idx="4776">
                  <c:v>154.11756666667367</c:v>
                </c:pt>
                <c:pt idx="4777">
                  <c:v>154.12451111111812</c:v>
                </c:pt>
                <c:pt idx="4778">
                  <c:v>154.13145555556258</c:v>
                </c:pt>
                <c:pt idx="4779">
                  <c:v>154.13840000000704</c:v>
                </c:pt>
                <c:pt idx="4780">
                  <c:v>154.1453444444515</c:v>
                </c:pt>
                <c:pt idx="4781">
                  <c:v>154.15228888889595</c:v>
                </c:pt>
                <c:pt idx="4782">
                  <c:v>154.15923333334041</c:v>
                </c:pt>
                <c:pt idx="4783">
                  <c:v>154.16617777778487</c:v>
                </c:pt>
                <c:pt idx="4784">
                  <c:v>154.17312222222932</c:v>
                </c:pt>
                <c:pt idx="4785">
                  <c:v>154.18006666667378</c:v>
                </c:pt>
                <c:pt idx="4786">
                  <c:v>154.18701111111824</c:v>
                </c:pt>
                <c:pt idx="4787">
                  <c:v>154.1939555555627</c:v>
                </c:pt>
                <c:pt idx="4788">
                  <c:v>154.20090000000715</c:v>
                </c:pt>
                <c:pt idx="4789">
                  <c:v>154.20784444445161</c:v>
                </c:pt>
                <c:pt idx="4790">
                  <c:v>154.21478888889607</c:v>
                </c:pt>
                <c:pt idx="4791">
                  <c:v>154.22173333334052</c:v>
                </c:pt>
                <c:pt idx="4792">
                  <c:v>154.22867777778498</c:v>
                </c:pt>
                <c:pt idx="4793">
                  <c:v>154.23562222222944</c:v>
                </c:pt>
                <c:pt idx="4794">
                  <c:v>154.24256666667389</c:v>
                </c:pt>
                <c:pt idx="4795">
                  <c:v>154.24951111111835</c:v>
                </c:pt>
                <c:pt idx="4796">
                  <c:v>154.25645555556281</c:v>
                </c:pt>
                <c:pt idx="4797">
                  <c:v>154.26340000000727</c:v>
                </c:pt>
                <c:pt idx="4798">
                  <c:v>154.27034444445172</c:v>
                </c:pt>
                <c:pt idx="4799">
                  <c:v>154.27728888889618</c:v>
                </c:pt>
                <c:pt idx="4800">
                  <c:v>154.28423333334064</c:v>
                </c:pt>
                <c:pt idx="4801">
                  <c:v>154.29117777778509</c:v>
                </c:pt>
                <c:pt idx="4802">
                  <c:v>154.29812222222955</c:v>
                </c:pt>
                <c:pt idx="4803">
                  <c:v>154.30506666667401</c:v>
                </c:pt>
                <c:pt idx="4804">
                  <c:v>154.31201111111847</c:v>
                </c:pt>
                <c:pt idx="4805">
                  <c:v>154.31895555556292</c:v>
                </c:pt>
                <c:pt idx="4806">
                  <c:v>154.32590000000738</c:v>
                </c:pt>
                <c:pt idx="4807">
                  <c:v>154.33284444445184</c:v>
                </c:pt>
                <c:pt idx="4808">
                  <c:v>154.33978888889629</c:v>
                </c:pt>
                <c:pt idx="4809">
                  <c:v>154.34673333334075</c:v>
                </c:pt>
                <c:pt idx="4810">
                  <c:v>154.35367777778521</c:v>
                </c:pt>
                <c:pt idx="4811">
                  <c:v>154.36062222222967</c:v>
                </c:pt>
                <c:pt idx="4812">
                  <c:v>154.36756666667412</c:v>
                </c:pt>
                <c:pt idx="4813">
                  <c:v>154.37451111111858</c:v>
                </c:pt>
                <c:pt idx="4814">
                  <c:v>154.38145555556304</c:v>
                </c:pt>
                <c:pt idx="4815">
                  <c:v>154.38840000000749</c:v>
                </c:pt>
                <c:pt idx="4816">
                  <c:v>154.39534444445195</c:v>
                </c:pt>
                <c:pt idx="4817">
                  <c:v>154.40228888889641</c:v>
                </c:pt>
                <c:pt idx="4818">
                  <c:v>154.40923333334086</c:v>
                </c:pt>
                <c:pt idx="4819">
                  <c:v>154.41617777778532</c:v>
                </c:pt>
                <c:pt idx="4820">
                  <c:v>154.42312222222978</c:v>
                </c:pt>
                <c:pt idx="4821">
                  <c:v>154.43006666667424</c:v>
                </c:pt>
                <c:pt idx="4822">
                  <c:v>154.43701111111869</c:v>
                </c:pt>
                <c:pt idx="4823">
                  <c:v>154.44395555556315</c:v>
                </c:pt>
                <c:pt idx="4824">
                  <c:v>154.45090000000761</c:v>
                </c:pt>
                <c:pt idx="4825">
                  <c:v>154.45784444445206</c:v>
                </c:pt>
                <c:pt idx="4826">
                  <c:v>154.46478888889652</c:v>
                </c:pt>
                <c:pt idx="4827">
                  <c:v>154.47173333334098</c:v>
                </c:pt>
                <c:pt idx="4828">
                  <c:v>154.47867777778544</c:v>
                </c:pt>
                <c:pt idx="4829">
                  <c:v>154.48562222222989</c:v>
                </c:pt>
                <c:pt idx="4830">
                  <c:v>154.49256666667435</c:v>
                </c:pt>
                <c:pt idx="4831">
                  <c:v>154.49951111111881</c:v>
                </c:pt>
                <c:pt idx="4832">
                  <c:v>154.50645555556326</c:v>
                </c:pt>
                <c:pt idx="4833">
                  <c:v>154.51340000000772</c:v>
                </c:pt>
                <c:pt idx="4834">
                  <c:v>154.52034444445218</c:v>
                </c:pt>
                <c:pt idx="4835">
                  <c:v>154.52728888889663</c:v>
                </c:pt>
                <c:pt idx="4836">
                  <c:v>154.53423333334109</c:v>
                </c:pt>
                <c:pt idx="4837">
                  <c:v>154.54117777778555</c:v>
                </c:pt>
                <c:pt idx="4838">
                  <c:v>154.54812222223001</c:v>
                </c:pt>
                <c:pt idx="4839">
                  <c:v>154.55506666667446</c:v>
                </c:pt>
                <c:pt idx="4840">
                  <c:v>154.56201111111892</c:v>
                </c:pt>
                <c:pt idx="4841">
                  <c:v>154.56895555556338</c:v>
                </c:pt>
                <c:pt idx="4842">
                  <c:v>154.57590000000783</c:v>
                </c:pt>
                <c:pt idx="4843">
                  <c:v>154.58284444445229</c:v>
                </c:pt>
                <c:pt idx="4844">
                  <c:v>154.58978888889675</c:v>
                </c:pt>
                <c:pt idx="4845">
                  <c:v>154.59673333334121</c:v>
                </c:pt>
                <c:pt idx="4846">
                  <c:v>154.60367777778566</c:v>
                </c:pt>
                <c:pt idx="4847">
                  <c:v>154.61062222223012</c:v>
                </c:pt>
                <c:pt idx="4848">
                  <c:v>154.61756666667458</c:v>
                </c:pt>
                <c:pt idx="4849">
                  <c:v>154.62451111111903</c:v>
                </c:pt>
                <c:pt idx="4850">
                  <c:v>154.63145555556349</c:v>
                </c:pt>
                <c:pt idx="4851">
                  <c:v>154.63840000000795</c:v>
                </c:pt>
                <c:pt idx="4852">
                  <c:v>154.64534444445241</c:v>
                </c:pt>
                <c:pt idx="4853">
                  <c:v>154.65228888889686</c:v>
                </c:pt>
                <c:pt idx="4854">
                  <c:v>154.65923333334132</c:v>
                </c:pt>
                <c:pt idx="4855">
                  <c:v>154.66617777778578</c:v>
                </c:pt>
                <c:pt idx="4856">
                  <c:v>154.67312222223023</c:v>
                </c:pt>
                <c:pt idx="4857">
                  <c:v>154.68006666667469</c:v>
                </c:pt>
                <c:pt idx="4858">
                  <c:v>154.68701111111915</c:v>
                </c:pt>
                <c:pt idx="4859">
                  <c:v>154.6939555555636</c:v>
                </c:pt>
                <c:pt idx="4860">
                  <c:v>154.70090000000806</c:v>
                </c:pt>
                <c:pt idx="4861">
                  <c:v>154.70784444445252</c:v>
                </c:pt>
                <c:pt idx="4862">
                  <c:v>154.71478888889698</c:v>
                </c:pt>
                <c:pt idx="4863">
                  <c:v>154.72173333334143</c:v>
                </c:pt>
                <c:pt idx="4864">
                  <c:v>154.72867777778589</c:v>
                </c:pt>
                <c:pt idx="4865">
                  <c:v>154.73562222223035</c:v>
                </c:pt>
                <c:pt idx="4866">
                  <c:v>154.7425666666748</c:v>
                </c:pt>
                <c:pt idx="4867">
                  <c:v>154.74951111111926</c:v>
                </c:pt>
                <c:pt idx="4868">
                  <c:v>154.75645555556372</c:v>
                </c:pt>
                <c:pt idx="4869">
                  <c:v>154.76340000000818</c:v>
                </c:pt>
                <c:pt idx="4870">
                  <c:v>154.77034444445263</c:v>
                </c:pt>
                <c:pt idx="4871">
                  <c:v>154.77728888889709</c:v>
                </c:pt>
                <c:pt idx="4872">
                  <c:v>154.78423333334155</c:v>
                </c:pt>
                <c:pt idx="4873">
                  <c:v>154.791177777786</c:v>
                </c:pt>
                <c:pt idx="4874">
                  <c:v>154.79812222223046</c:v>
                </c:pt>
                <c:pt idx="4875">
                  <c:v>154.80506666667492</c:v>
                </c:pt>
                <c:pt idx="4876">
                  <c:v>154.81201111111938</c:v>
                </c:pt>
                <c:pt idx="4877">
                  <c:v>154.81895555556383</c:v>
                </c:pt>
                <c:pt idx="4878">
                  <c:v>154.82590000000829</c:v>
                </c:pt>
                <c:pt idx="4879">
                  <c:v>154.83284444445275</c:v>
                </c:pt>
                <c:pt idx="4880">
                  <c:v>154.8397888888972</c:v>
                </c:pt>
                <c:pt idx="4881">
                  <c:v>154.84673333334166</c:v>
                </c:pt>
                <c:pt idx="4882">
                  <c:v>154.85367777778612</c:v>
                </c:pt>
                <c:pt idx="4883">
                  <c:v>154.86062222223057</c:v>
                </c:pt>
                <c:pt idx="4884">
                  <c:v>154.86756666667503</c:v>
                </c:pt>
                <c:pt idx="4885">
                  <c:v>154.87451111111949</c:v>
                </c:pt>
                <c:pt idx="4886">
                  <c:v>154.88145555556395</c:v>
                </c:pt>
                <c:pt idx="4887">
                  <c:v>154.8884000000084</c:v>
                </c:pt>
                <c:pt idx="4888">
                  <c:v>154.89534444445286</c:v>
                </c:pt>
                <c:pt idx="4889">
                  <c:v>154.90228888889732</c:v>
                </c:pt>
                <c:pt idx="4890">
                  <c:v>154.90923333334177</c:v>
                </c:pt>
                <c:pt idx="4891">
                  <c:v>154.91617777778623</c:v>
                </c:pt>
                <c:pt idx="4892">
                  <c:v>154.92312222223069</c:v>
                </c:pt>
                <c:pt idx="4893">
                  <c:v>154.93006666667515</c:v>
                </c:pt>
                <c:pt idx="4894">
                  <c:v>154.9370111111196</c:v>
                </c:pt>
                <c:pt idx="4895">
                  <c:v>154.94395555556406</c:v>
                </c:pt>
                <c:pt idx="4896">
                  <c:v>154.95090000000852</c:v>
                </c:pt>
                <c:pt idx="4897">
                  <c:v>154.95784444445297</c:v>
                </c:pt>
                <c:pt idx="4898">
                  <c:v>154.96478888889743</c:v>
                </c:pt>
                <c:pt idx="4899">
                  <c:v>154.97173333334189</c:v>
                </c:pt>
                <c:pt idx="4900">
                  <c:v>154.97867777778634</c:v>
                </c:pt>
                <c:pt idx="4901">
                  <c:v>154.9856222222308</c:v>
                </c:pt>
                <c:pt idx="4902">
                  <c:v>154.99256666667526</c:v>
                </c:pt>
                <c:pt idx="4903">
                  <c:v>154.99951111111972</c:v>
                </c:pt>
                <c:pt idx="4904">
                  <c:v>155.00645555556417</c:v>
                </c:pt>
                <c:pt idx="4905">
                  <c:v>155.01340000000863</c:v>
                </c:pt>
                <c:pt idx="4906">
                  <c:v>155.02034444445309</c:v>
                </c:pt>
                <c:pt idx="4907">
                  <c:v>155.02728888889754</c:v>
                </c:pt>
                <c:pt idx="4908">
                  <c:v>155.034233333342</c:v>
                </c:pt>
                <c:pt idx="4909">
                  <c:v>155.04117777778646</c:v>
                </c:pt>
                <c:pt idx="4910">
                  <c:v>155.04812222223092</c:v>
                </c:pt>
                <c:pt idx="4911">
                  <c:v>155.05506666667537</c:v>
                </c:pt>
                <c:pt idx="4912">
                  <c:v>155.06201111111983</c:v>
                </c:pt>
                <c:pt idx="4913">
                  <c:v>155.06895555556429</c:v>
                </c:pt>
                <c:pt idx="4914">
                  <c:v>155.07590000000874</c:v>
                </c:pt>
                <c:pt idx="4915">
                  <c:v>155.0828444444532</c:v>
                </c:pt>
                <c:pt idx="4916">
                  <c:v>155.08978888889766</c:v>
                </c:pt>
                <c:pt idx="4917">
                  <c:v>155.09673333334212</c:v>
                </c:pt>
                <c:pt idx="4918">
                  <c:v>155.10367777778657</c:v>
                </c:pt>
                <c:pt idx="4919">
                  <c:v>155.11062222223103</c:v>
                </c:pt>
                <c:pt idx="4920">
                  <c:v>155.11756666667549</c:v>
                </c:pt>
                <c:pt idx="4921">
                  <c:v>155.12451111111994</c:v>
                </c:pt>
                <c:pt idx="4922">
                  <c:v>155.1314555555644</c:v>
                </c:pt>
                <c:pt idx="4923">
                  <c:v>155.13840000000886</c:v>
                </c:pt>
                <c:pt idx="4924">
                  <c:v>155.14534444445331</c:v>
                </c:pt>
                <c:pt idx="4925">
                  <c:v>155.15228888889777</c:v>
                </c:pt>
                <c:pt idx="4926">
                  <c:v>155.15923333334223</c:v>
                </c:pt>
                <c:pt idx="4927">
                  <c:v>155.16617777778669</c:v>
                </c:pt>
                <c:pt idx="4928">
                  <c:v>155.17312222223114</c:v>
                </c:pt>
                <c:pt idx="4929">
                  <c:v>155.1800666666756</c:v>
                </c:pt>
                <c:pt idx="4930">
                  <c:v>155.18701111112006</c:v>
                </c:pt>
                <c:pt idx="4931">
                  <c:v>155.19395555556451</c:v>
                </c:pt>
                <c:pt idx="4932">
                  <c:v>155.20090000000897</c:v>
                </c:pt>
                <c:pt idx="4933">
                  <c:v>155.20784444445343</c:v>
                </c:pt>
                <c:pt idx="4934">
                  <c:v>155.21478888889789</c:v>
                </c:pt>
                <c:pt idx="4935">
                  <c:v>155.22173333334234</c:v>
                </c:pt>
                <c:pt idx="4936">
                  <c:v>155.2286777777868</c:v>
                </c:pt>
                <c:pt idx="4937">
                  <c:v>155.23562222223126</c:v>
                </c:pt>
                <c:pt idx="4938">
                  <c:v>155.24256666667571</c:v>
                </c:pt>
                <c:pt idx="4939">
                  <c:v>155.24951111112017</c:v>
                </c:pt>
                <c:pt idx="4940">
                  <c:v>155.25645555556463</c:v>
                </c:pt>
                <c:pt idx="4941">
                  <c:v>155.26340000000909</c:v>
                </c:pt>
                <c:pt idx="4942">
                  <c:v>155.27034444445354</c:v>
                </c:pt>
                <c:pt idx="4943">
                  <c:v>155.277288888898</c:v>
                </c:pt>
                <c:pt idx="4944">
                  <c:v>155.28423333334246</c:v>
                </c:pt>
                <c:pt idx="4945">
                  <c:v>155.29117777778691</c:v>
                </c:pt>
                <c:pt idx="4946">
                  <c:v>155.29812222223137</c:v>
                </c:pt>
                <c:pt idx="4947">
                  <c:v>155.30506666667583</c:v>
                </c:pt>
                <c:pt idx="4948">
                  <c:v>155.31201111112028</c:v>
                </c:pt>
                <c:pt idx="4949">
                  <c:v>155.31895555556474</c:v>
                </c:pt>
                <c:pt idx="4950">
                  <c:v>155.3259000000092</c:v>
                </c:pt>
                <c:pt idx="4951">
                  <c:v>155.33284444445366</c:v>
                </c:pt>
                <c:pt idx="4952">
                  <c:v>155.33978888889811</c:v>
                </c:pt>
                <c:pt idx="4953">
                  <c:v>155.34673333334257</c:v>
                </c:pt>
                <c:pt idx="4954">
                  <c:v>155.35367777778703</c:v>
                </c:pt>
                <c:pt idx="4955">
                  <c:v>155.36062222223148</c:v>
                </c:pt>
                <c:pt idx="4956">
                  <c:v>155.36756666667594</c:v>
                </c:pt>
                <c:pt idx="4957">
                  <c:v>155.3745111111204</c:v>
                </c:pt>
                <c:pt idx="4958">
                  <c:v>155.38145555556486</c:v>
                </c:pt>
                <c:pt idx="4959">
                  <c:v>155.38840000000931</c:v>
                </c:pt>
                <c:pt idx="4960">
                  <c:v>155.39534444445377</c:v>
                </c:pt>
                <c:pt idx="4961">
                  <c:v>155.40228888889823</c:v>
                </c:pt>
                <c:pt idx="4962">
                  <c:v>155.40923333334268</c:v>
                </c:pt>
                <c:pt idx="4963">
                  <c:v>155.41617777778714</c:v>
                </c:pt>
                <c:pt idx="4964">
                  <c:v>155.4231222222316</c:v>
                </c:pt>
                <c:pt idx="4965">
                  <c:v>155.43006666667605</c:v>
                </c:pt>
                <c:pt idx="4966">
                  <c:v>155.43701111112051</c:v>
                </c:pt>
                <c:pt idx="4967">
                  <c:v>155.44395555556497</c:v>
                </c:pt>
                <c:pt idx="4968">
                  <c:v>155.45090000000943</c:v>
                </c:pt>
                <c:pt idx="4969">
                  <c:v>155.45784444445388</c:v>
                </c:pt>
                <c:pt idx="4970">
                  <c:v>155.46478888889834</c:v>
                </c:pt>
                <c:pt idx="4971">
                  <c:v>155.4717333333428</c:v>
                </c:pt>
                <c:pt idx="4972">
                  <c:v>155.47867777778725</c:v>
                </c:pt>
                <c:pt idx="4973">
                  <c:v>155.48562222223171</c:v>
                </c:pt>
                <c:pt idx="4974">
                  <c:v>155.49256666667617</c:v>
                </c:pt>
                <c:pt idx="4975">
                  <c:v>155.49951111112063</c:v>
                </c:pt>
                <c:pt idx="4976">
                  <c:v>155.50645555556508</c:v>
                </c:pt>
                <c:pt idx="4977">
                  <c:v>155.51340000000954</c:v>
                </c:pt>
                <c:pt idx="4978">
                  <c:v>155.520344444454</c:v>
                </c:pt>
                <c:pt idx="4979">
                  <c:v>155.52728888889845</c:v>
                </c:pt>
                <c:pt idx="4980">
                  <c:v>155.53423333334291</c:v>
                </c:pt>
                <c:pt idx="4981">
                  <c:v>155.54117777778737</c:v>
                </c:pt>
                <c:pt idx="4982">
                  <c:v>155.54812222223183</c:v>
                </c:pt>
                <c:pt idx="4983">
                  <c:v>155.55506666667628</c:v>
                </c:pt>
                <c:pt idx="4984">
                  <c:v>155.56201111112074</c:v>
                </c:pt>
                <c:pt idx="4985">
                  <c:v>155.5689555555652</c:v>
                </c:pt>
                <c:pt idx="4986">
                  <c:v>155.57590000000965</c:v>
                </c:pt>
                <c:pt idx="4987">
                  <c:v>155.58284444445411</c:v>
                </c:pt>
                <c:pt idx="4988">
                  <c:v>155.58978888889857</c:v>
                </c:pt>
                <c:pt idx="4989">
                  <c:v>155.59673333334302</c:v>
                </c:pt>
                <c:pt idx="4990">
                  <c:v>155.60367777778748</c:v>
                </c:pt>
                <c:pt idx="4991">
                  <c:v>155.61062222223194</c:v>
                </c:pt>
                <c:pt idx="4992">
                  <c:v>155.6175666666764</c:v>
                </c:pt>
                <c:pt idx="4993">
                  <c:v>155.62451111112085</c:v>
                </c:pt>
                <c:pt idx="4994">
                  <c:v>155.63145555556531</c:v>
                </c:pt>
                <c:pt idx="4995">
                  <c:v>155.63840000000977</c:v>
                </c:pt>
                <c:pt idx="4996">
                  <c:v>155.64534444445422</c:v>
                </c:pt>
                <c:pt idx="4997">
                  <c:v>155.65228888889868</c:v>
                </c:pt>
                <c:pt idx="4998">
                  <c:v>155.65923333334314</c:v>
                </c:pt>
                <c:pt idx="4999">
                  <c:v>155.6661777777876</c:v>
                </c:pt>
                <c:pt idx="5000">
                  <c:v>155.67312222223205</c:v>
                </c:pt>
                <c:pt idx="5001">
                  <c:v>155.68006666667651</c:v>
                </c:pt>
                <c:pt idx="5002">
                  <c:v>155.68701111112097</c:v>
                </c:pt>
                <c:pt idx="5003">
                  <c:v>155.69395555556542</c:v>
                </c:pt>
                <c:pt idx="5004">
                  <c:v>155.70090000000988</c:v>
                </c:pt>
                <c:pt idx="5005">
                  <c:v>155.70784444445434</c:v>
                </c:pt>
                <c:pt idx="5006">
                  <c:v>155.71478888889879</c:v>
                </c:pt>
                <c:pt idx="5007">
                  <c:v>155.72173333334325</c:v>
                </c:pt>
                <c:pt idx="5008">
                  <c:v>155.72867777778771</c:v>
                </c:pt>
                <c:pt idx="5009">
                  <c:v>155.73562222223217</c:v>
                </c:pt>
                <c:pt idx="5010">
                  <c:v>155.74256666667662</c:v>
                </c:pt>
                <c:pt idx="5011">
                  <c:v>155.74951111112108</c:v>
                </c:pt>
                <c:pt idx="5012">
                  <c:v>155.75645555556554</c:v>
                </c:pt>
                <c:pt idx="5013">
                  <c:v>155.76340000000999</c:v>
                </c:pt>
                <c:pt idx="5014">
                  <c:v>155.77034444445445</c:v>
                </c:pt>
                <c:pt idx="5015">
                  <c:v>155.77728888889891</c:v>
                </c:pt>
                <c:pt idx="5016">
                  <c:v>155.78423333334337</c:v>
                </c:pt>
                <c:pt idx="5017">
                  <c:v>155.79117777778782</c:v>
                </c:pt>
                <c:pt idx="5018">
                  <c:v>155.79812222223228</c:v>
                </c:pt>
                <c:pt idx="5019">
                  <c:v>155.80506666667674</c:v>
                </c:pt>
                <c:pt idx="5020">
                  <c:v>155.81201111112119</c:v>
                </c:pt>
                <c:pt idx="5021">
                  <c:v>155.81895555556565</c:v>
                </c:pt>
                <c:pt idx="5022">
                  <c:v>155.82590000001011</c:v>
                </c:pt>
                <c:pt idx="5023">
                  <c:v>155.83284444445457</c:v>
                </c:pt>
                <c:pt idx="5024">
                  <c:v>155.83978888889902</c:v>
                </c:pt>
                <c:pt idx="5025">
                  <c:v>155.84673333334348</c:v>
                </c:pt>
                <c:pt idx="5026">
                  <c:v>155.85367777778794</c:v>
                </c:pt>
                <c:pt idx="5027">
                  <c:v>155.86062222223239</c:v>
                </c:pt>
                <c:pt idx="5028">
                  <c:v>155.86756666667685</c:v>
                </c:pt>
                <c:pt idx="5029">
                  <c:v>155.87451111112131</c:v>
                </c:pt>
                <c:pt idx="5030">
                  <c:v>155.88145555556576</c:v>
                </c:pt>
                <c:pt idx="5031">
                  <c:v>155.88840000001022</c:v>
                </c:pt>
                <c:pt idx="5032">
                  <c:v>155.89534444445468</c:v>
                </c:pt>
                <c:pt idx="5033">
                  <c:v>155.90228888889914</c:v>
                </c:pt>
                <c:pt idx="5034">
                  <c:v>155.90923333334359</c:v>
                </c:pt>
                <c:pt idx="5035">
                  <c:v>155.91617777778805</c:v>
                </c:pt>
                <c:pt idx="5036">
                  <c:v>155.92312222223251</c:v>
                </c:pt>
                <c:pt idx="5037">
                  <c:v>155.93006666667696</c:v>
                </c:pt>
                <c:pt idx="5038">
                  <c:v>155.93701111112142</c:v>
                </c:pt>
                <c:pt idx="5039">
                  <c:v>155.94395555556588</c:v>
                </c:pt>
                <c:pt idx="5040">
                  <c:v>155.95090000001034</c:v>
                </c:pt>
                <c:pt idx="5041">
                  <c:v>155.95784444445479</c:v>
                </c:pt>
                <c:pt idx="5042">
                  <c:v>155.96478888889925</c:v>
                </c:pt>
                <c:pt idx="5043">
                  <c:v>155.97173333334371</c:v>
                </c:pt>
                <c:pt idx="5044">
                  <c:v>155.97867777778816</c:v>
                </c:pt>
                <c:pt idx="5045">
                  <c:v>155.98562222223262</c:v>
                </c:pt>
                <c:pt idx="5046">
                  <c:v>155.99256666667708</c:v>
                </c:pt>
                <c:pt idx="5047">
                  <c:v>155.99951111112154</c:v>
                </c:pt>
                <c:pt idx="5048">
                  <c:v>156.00645555556599</c:v>
                </c:pt>
                <c:pt idx="5049">
                  <c:v>156.01340000001045</c:v>
                </c:pt>
                <c:pt idx="5050">
                  <c:v>156.02034444445491</c:v>
                </c:pt>
                <c:pt idx="5051">
                  <c:v>156.02728888889936</c:v>
                </c:pt>
                <c:pt idx="5052">
                  <c:v>156.03423333334382</c:v>
                </c:pt>
                <c:pt idx="5053">
                  <c:v>156.04117777778828</c:v>
                </c:pt>
                <c:pt idx="5054">
                  <c:v>156.04812222223273</c:v>
                </c:pt>
                <c:pt idx="5055">
                  <c:v>156.05506666667719</c:v>
                </c:pt>
                <c:pt idx="5056">
                  <c:v>156.06201111112165</c:v>
                </c:pt>
                <c:pt idx="5057">
                  <c:v>156.06895555556611</c:v>
                </c:pt>
                <c:pt idx="5058">
                  <c:v>156.07590000001056</c:v>
                </c:pt>
                <c:pt idx="5059">
                  <c:v>156.08284444445502</c:v>
                </c:pt>
                <c:pt idx="5060">
                  <c:v>156.08978888889948</c:v>
                </c:pt>
                <c:pt idx="5061">
                  <c:v>156.09673333334393</c:v>
                </c:pt>
                <c:pt idx="5062">
                  <c:v>156.10367777778839</c:v>
                </c:pt>
                <c:pt idx="5063">
                  <c:v>156.11062222223285</c:v>
                </c:pt>
                <c:pt idx="5064">
                  <c:v>156.11756666667731</c:v>
                </c:pt>
                <c:pt idx="5065">
                  <c:v>156.12451111112176</c:v>
                </c:pt>
                <c:pt idx="5066">
                  <c:v>156.13145555556622</c:v>
                </c:pt>
                <c:pt idx="5067">
                  <c:v>156.13840000001068</c:v>
                </c:pt>
                <c:pt idx="5068">
                  <c:v>156.14534444445513</c:v>
                </c:pt>
                <c:pt idx="5069">
                  <c:v>156.15228888889959</c:v>
                </c:pt>
                <c:pt idx="5070">
                  <c:v>156.15923333334405</c:v>
                </c:pt>
                <c:pt idx="5071">
                  <c:v>156.1661777777885</c:v>
                </c:pt>
                <c:pt idx="5072">
                  <c:v>156.17312222223296</c:v>
                </c:pt>
                <c:pt idx="5073">
                  <c:v>156.18006666667742</c:v>
                </c:pt>
                <c:pt idx="5074">
                  <c:v>156.18701111112188</c:v>
                </c:pt>
                <c:pt idx="5075">
                  <c:v>156.19395555556633</c:v>
                </c:pt>
                <c:pt idx="5076">
                  <c:v>156.20090000001079</c:v>
                </c:pt>
                <c:pt idx="5077">
                  <c:v>156.20784444445525</c:v>
                </c:pt>
                <c:pt idx="5078">
                  <c:v>156.2147888888997</c:v>
                </c:pt>
                <c:pt idx="5079">
                  <c:v>156.22173333334416</c:v>
                </c:pt>
                <c:pt idx="5080">
                  <c:v>156.22867777778862</c:v>
                </c:pt>
                <c:pt idx="5081">
                  <c:v>156.23562222223308</c:v>
                </c:pt>
                <c:pt idx="5082">
                  <c:v>156.24256666667753</c:v>
                </c:pt>
                <c:pt idx="5083">
                  <c:v>156.24951111112199</c:v>
                </c:pt>
                <c:pt idx="5084">
                  <c:v>156.25645555556645</c:v>
                </c:pt>
                <c:pt idx="5085">
                  <c:v>156.2634000000109</c:v>
                </c:pt>
                <c:pt idx="5086">
                  <c:v>156.27034444445536</c:v>
                </c:pt>
                <c:pt idx="5087">
                  <c:v>156.27728888889982</c:v>
                </c:pt>
                <c:pt idx="5088">
                  <c:v>156.28423333334428</c:v>
                </c:pt>
                <c:pt idx="5089">
                  <c:v>156.29117777778873</c:v>
                </c:pt>
                <c:pt idx="5090">
                  <c:v>156.29812222223319</c:v>
                </c:pt>
                <c:pt idx="5091">
                  <c:v>156.30506666667765</c:v>
                </c:pt>
                <c:pt idx="5092">
                  <c:v>156.3120111111221</c:v>
                </c:pt>
                <c:pt idx="5093">
                  <c:v>156.31895555556656</c:v>
                </c:pt>
                <c:pt idx="5094">
                  <c:v>156.32590000001102</c:v>
                </c:pt>
                <c:pt idx="5095">
                  <c:v>156.33284444445547</c:v>
                </c:pt>
                <c:pt idx="5096">
                  <c:v>156.33978888889993</c:v>
                </c:pt>
                <c:pt idx="5097">
                  <c:v>156.34673333334439</c:v>
                </c:pt>
                <c:pt idx="5098">
                  <c:v>156.35367777778885</c:v>
                </c:pt>
                <c:pt idx="5099">
                  <c:v>156.3606222222333</c:v>
                </c:pt>
                <c:pt idx="5100">
                  <c:v>156.36756666667776</c:v>
                </c:pt>
                <c:pt idx="5101">
                  <c:v>156.37451111112222</c:v>
                </c:pt>
                <c:pt idx="5102">
                  <c:v>156.38145555556667</c:v>
                </c:pt>
                <c:pt idx="5103">
                  <c:v>156.38840000001113</c:v>
                </c:pt>
                <c:pt idx="5104">
                  <c:v>156.39534444445559</c:v>
                </c:pt>
                <c:pt idx="5105">
                  <c:v>156.40228888890005</c:v>
                </c:pt>
                <c:pt idx="5106">
                  <c:v>156.4092333333445</c:v>
                </c:pt>
                <c:pt idx="5107">
                  <c:v>156.41617777778896</c:v>
                </c:pt>
                <c:pt idx="5108">
                  <c:v>156.42312222223342</c:v>
                </c:pt>
                <c:pt idx="5109">
                  <c:v>156.43006666667787</c:v>
                </c:pt>
                <c:pt idx="5110">
                  <c:v>156.43701111112233</c:v>
                </c:pt>
                <c:pt idx="5111">
                  <c:v>156.44395555556679</c:v>
                </c:pt>
                <c:pt idx="5112">
                  <c:v>156.45090000001125</c:v>
                </c:pt>
                <c:pt idx="5113">
                  <c:v>156.4578444444557</c:v>
                </c:pt>
                <c:pt idx="5114">
                  <c:v>156.46478888890016</c:v>
                </c:pt>
                <c:pt idx="5115">
                  <c:v>156.47173333334462</c:v>
                </c:pt>
                <c:pt idx="5116">
                  <c:v>156.47867777778907</c:v>
                </c:pt>
                <c:pt idx="5117">
                  <c:v>156.48562222223353</c:v>
                </c:pt>
                <c:pt idx="5118">
                  <c:v>156.49256666667799</c:v>
                </c:pt>
                <c:pt idx="5119">
                  <c:v>156.49951111112244</c:v>
                </c:pt>
                <c:pt idx="5120">
                  <c:v>156.5064555555669</c:v>
                </c:pt>
                <c:pt idx="5121">
                  <c:v>156.51340000001136</c:v>
                </c:pt>
                <c:pt idx="5122">
                  <c:v>156.52034444445582</c:v>
                </c:pt>
                <c:pt idx="5123">
                  <c:v>156.52728888890027</c:v>
                </c:pt>
                <c:pt idx="5124">
                  <c:v>156.53423333334473</c:v>
                </c:pt>
                <c:pt idx="5125">
                  <c:v>156.54117777778919</c:v>
                </c:pt>
                <c:pt idx="5126">
                  <c:v>156.54812222223364</c:v>
                </c:pt>
                <c:pt idx="5127">
                  <c:v>156.5550666666781</c:v>
                </c:pt>
                <c:pt idx="5128">
                  <c:v>156.56201111112256</c:v>
                </c:pt>
                <c:pt idx="5129">
                  <c:v>156.56895555556702</c:v>
                </c:pt>
                <c:pt idx="5130">
                  <c:v>156.57590000001147</c:v>
                </c:pt>
                <c:pt idx="5131">
                  <c:v>156.58284444445593</c:v>
                </c:pt>
                <c:pt idx="5132">
                  <c:v>156.58978888890039</c:v>
                </c:pt>
                <c:pt idx="5133">
                  <c:v>156.59673333334484</c:v>
                </c:pt>
                <c:pt idx="5134">
                  <c:v>156.6036777777893</c:v>
                </c:pt>
                <c:pt idx="5135">
                  <c:v>156.61062222223376</c:v>
                </c:pt>
                <c:pt idx="5136">
                  <c:v>156.61756666667821</c:v>
                </c:pt>
                <c:pt idx="5137">
                  <c:v>156.62451111112267</c:v>
                </c:pt>
                <c:pt idx="5138">
                  <c:v>156.63145555556713</c:v>
                </c:pt>
                <c:pt idx="5139">
                  <c:v>156.63840000001159</c:v>
                </c:pt>
                <c:pt idx="5140">
                  <c:v>156.64534444445604</c:v>
                </c:pt>
                <c:pt idx="5141">
                  <c:v>156.6522888889005</c:v>
                </c:pt>
                <c:pt idx="5142">
                  <c:v>156.65923333334496</c:v>
                </c:pt>
                <c:pt idx="5143">
                  <c:v>156.66617777778941</c:v>
                </c:pt>
                <c:pt idx="5144">
                  <c:v>156.67312222223387</c:v>
                </c:pt>
                <c:pt idx="5145">
                  <c:v>156.68006666667833</c:v>
                </c:pt>
                <c:pt idx="5146">
                  <c:v>156.68701111112279</c:v>
                </c:pt>
                <c:pt idx="5147">
                  <c:v>156.69395555556724</c:v>
                </c:pt>
                <c:pt idx="5148">
                  <c:v>156.7009000000117</c:v>
                </c:pt>
                <c:pt idx="5149">
                  <c:v>156.70784444445616</c:v>
                </c:pt>
                <c:pt idx="5150">
                  <c:v>156.71478888890061</c:v>
                </c:pt>
                <c:pt idx="5151">
                  <c:v>156.72173333334507</c:v>
                </c:pt>
                <c:pt idx="5152">
                  <c:v>156.72867777778953</c:v>
                </c:pt>
                <c:pt idx="5153">
                  <c:v>156.73562222223399</c:v>
                </c:pt>
                <c:pt idx="5154">
                  <c:v>156.74256666667844</c:v>
                </c:pt>
                <c:pt idx="5155">
                  <c:v>156.7495111111229</c:v>
                </c:pt>
                <c:pt idx="5156">
                  <c:v>156.75645555556736</c:v>
                </c:pt>
                <c:pt idx="5157">
                  <c:v>156.76340000001181</c:v>
                </c:pt>
                <c:pt idx="5158">
                  <c:v>156.77034444445627</c:v>
                </c:pt>
                <c:pt idx="5159">
                  <c:v>156.77728888890073</c:v>
                </c:pt>
                <c:pt idx="5160">
                  <c:v>156.78423333334518</c:v>
                </c:pt>
                <c:pt idx="5161">
                  <c:v>156.79117777778964</c:v>
                </c:pt>
                <c:pt idx="5162">
                  <c:v>156.7981222222341</c:v>
                </c:pt>
                <c:pt idx="5163">
                  <c:v>156.80506666667856</c:v>
                </c:pt>
                <c:pt idx="5164">
                  <c:v>156.81201111112301</c:v>
                </c:pt>
                <c:pt idx="5165">
                  <c:v>156.81895555556747</c:v>
                </c:pt>
                <c:pt idx="5166">
                  <c:v>156.82590000001193</c:v>
                </c:pt>
                <c:pt idx="5167">
                  <c:v>156.83284444445638</c:v>
                </c:pt>
                <c:pt idx="5168">
                  <c:v>156.83978888890084</c:v>
                </c:pt>
                <c:pt idx="5169">
                  <c:v>156.8467333333453</c:v>
                </c:pt>
                <c:pt idx="5170">
                  <c:v>156.85367777778976</c:v>
                </c:pt>
                <c:pt idx="5171">
                  <c:v>156.86062222223421</c:v>
                </c:pt>
                <c:pt idx="5172">
                  <c:v>156.86756666667867</c:v>
                </c:pt>
                <c:pt idx="5173">
                  <c:v>156.87451111112313</c:v>
                </c:pt>
                <c:pt idx="5174">
                  <c:v>156.88145555556758</c:v>
                </c:pt>
                <c:pt idx="5175">
                  <c:v>156.88840000001204</c:v>
                </c:pt>
                <c:pt idx="5176">
                  <c:v>156.8953444444565</c:v>
                </c:pt>
                <c:pt idx="5177">
                  <c:v>156.90228888890096</c:v>
                </c:pt>
                <c:pt idx="5178">
                  <c:v>156.90923333334541</c:v>
                </c:pt>
                <c:pt idx="5179">
                  <c:v>156.91617777778987</c:v>
                </c:pt>
                <c:pt idx="5180">
                  <c:v>156.92312222223433</c:v>
                </c:pt>
                <c:pt idx="5181">
                  <c:v>156.93006666667878</c:v>
                </c:pt>
                <c:pt idx="5182">
                  <c:v>156.93701111112324</c:v>
                </c:pt>
                <c:pt idx="5183">
                  <c:v>156.9439555555677</c:v>
                </c:pt>
                <c:pt idx="5184">
                  <c:v>156.95090000001215</c:v>
                </c:pt>
                <c:pt idx="5185">
                  <c:v>156.95784444445661</c:v>
                </c:pt>
                <c:pt idx="5186">
                  <c:v>156.96478888890107</c:v>
                </c:pt>
                <c:pt idx="5187">
                  <c:v>156.97173333334553</c:v>
                </c:pt>
                <c:pt idx="5188">
                  <c:v>156.97867777778998</c:v>
                </c:pt>
                <c:pt idx="5189">
                  <c:v>156.98562222223444</c:v>
                </c:pt>
                <c:pt idx="5190">
                  <c:v>156.9925666666789</c:v>
                </c:pt>
                <c:pt idx="5191">
                  <c:v>156.99951111112335</c:v>
                </c:pt>
                <c:pt idx="5192">
                  <c:v>157.00645555556781</c:v>
                </c:pt>
                <c:pt idx="5193">
                  <c:v>157.01340000001227</c:v>
                </c:pt>
                <c:pt idx="5194">
                  <c:v>157.02034444445673</c:v>
                </c:pt>
                <c:pt idx="5195">
                  <c:v>157.02728888890118</c:v>
                </c:pt>
                <c:pt idx="5196">
                  <c:v>157.03423333334564</c:v>
                </c:pt>
                <c:pt idx="5197">
                  <c:v>157.0411777777901</c:v>
                </c:pt>
                <c:pt idx="5198">
                  <c:v>157.04812222223455</c:v>
                </c:pt>
                <c:pt idx="5199">
                  <c:v>157.05506666667901</c:v>
                </c:pt>
                <c:pt idx="5200">
                  <c:v>157.06201111112347</c:v>
                </c:pt>
                <c:pt idx="5201">
                  <c:v>157.06895555556792</c:v>
                </c:pt>
                <c:pt idx="5202">
                  <c:v>157.07590000001238</c:v>
                </c:pt>
                <c:pt idx="5203">
                  <c:v>157.08284444445684</c:v>
                </c:pt>
                <c:pt idx="5204">
                  <c:v>157.0897888889013</c:v>
                </c:pt>
                <c:pt idx="5205">
                  <c:v>157.09673333334575</c:v>
                </c:pt>
                <c:pt idx="5206">
                  <c:v>157.10367777779021</c:v>
                </c:pt>
                <c:pt idx="5207">
                  <c:v>157.11062222223467</c:v>
                </c:pt>
                <c:pt idx="5208">
                  <c:v>157.11756666667912</c:v>
                </c:pt>
                <c:pt idx="5209">
                  <c:v>157.12451111112358</c:v>
                </c:pt>
                <c:pt idx="5210">
                  <c:v>157.13145555556804</c:v>
                </c:pt>
                <c:pt idx="5211">
                  <c:v>157.1384000000125</c:v>
                </c:pt>
                <c:pt idx="5212">
                  <c:v>157.14534444445695</c:v>
                </c:pt>
                <c:pt idx="5213">
                  <c:v>157.15228888890141</c:v>
                </c:pt>
                <c:pt idx="5214">
                  <c:v>157.15923333334587</c:v>
                </c:pt>
                <c:pt idx="5215">
                  <c:v>157.16617777779032</c:v>
                </c:pt>
                <c:pt idx="5216">
                  <c:v>157.17312222223478</c:v>
                </c:pt>
                <c:pt idx="5217">
                  <c:v>157.18006666667924</c:v>
                </c:pt>
                <c:pt idx="5218">
                  <c:v>157.1870111111237</c:v>
                </c:pt>
                <c:pt idx="5219">
                  <c:v>157.19395555556815</c:v>
                </c:pt>
                <c:pt idx="5220">
                  <c:v>157.20090000001261</c:v>
                </c:pt>
                <c:pt idx="5221">
                  <c:v>157.20784444445707</c:v>
                </c:pt>
                <c:pt idx="5222">
                  <c:v>157.21478888890152</c:v>
                </c:pt>
                <c:pt idx="5223">
                  <c:v>157.22173333334598</c:v>
                </c:pt>
                <c:pt idx="5224">
                  <c:v>157.22867777779044</c:v>
                </c:pt>
                <c:pt idx="5225">
                  <c:v>157.23562222223489</c:v>
                </c:pt>
                <c:pt idx="5226">
                  <c:v>157.24256666667935</c:v>
                </c:pt>
                <c:pt idx="5227">
                  <c:v>157.24951111112381</c:v>
                </c:pt>
                <c:pt idx="5228">
                  <c:v>157.25645555556827</c:v>
                </c:pt>
                <c:pt idx="5229">
                  <c:v>157.26340000001272</c:v>
                </c:pt>
                <c:pt idx="5230">
                  <c:v>157.27034444445718</c:v>
                </c:pt>
                <c:pt idx="5231">
                  <c:v>157.27728888890164</c:v>
                </c:pt>
                <c:pt idx="5232">
                  <c:v>157.28423333334609</c:v>
                </c:pt>
                <c:pt idx="5233">
                  <c:v>157.29117777779055</c:v>
                </c:pt>
                <c:pt idx="5234">
                  <c:v>157.29812222223501</c:v>
                </c:pt>
                <c:pt idx="5235">
                  <c:v>157.30506666667947</c:v>
                </c:pt>
                <c:pt idx="5236">
                  <c:v>157.31201111112392</c:v>
                </c:pt>
                <c:pt idx="5237">
                  <c:v>157.31895555556838</c:v>
                </c:pt>
                <c:pt idx="5238">
                  <c:v>157.32590000001284</c:v>
                </c:pt>
                <c:pt idx="5239">
                  <c:v>157.33284444445729</c:v>
                </c:pt>
                <c:pt idx="5240">
                  <c:v>157.33978888890175</c:v>
                </c:pt>
                <c:pt idx="5241">
                  <c:v>157.34673333334621</c:v>
                </c:pt>
                <c:pt idx="5242">
                  <c:v>157.35367777779067</c:v>
                </c:pt>
                <c:pt idx="5243">
                  <c:v>157.36062222223512</c:v>
                </c:pt>
                <c:pt idx="5244">
                  <c:v>157.36756666667958</c:v>
                </c:pt>
                <c:pt idx="5245">
                  <c:v>157.37451111112404</c:v>
                </c:pt>
                <c:pt idx="5246">
                  <c:v>157.38145555556849</c:v>
                </c:pt>
                <c:pt idx="5247">
                  <c:v>157.38840000001295</c:v>
                </c:pt>
                <c:pt idx="5248">
                  <c:v>157.39534444445741</c:v>
                </c:pt>
                <c:pt idx="5249">
                  <c:v>157.40228888890186</c:v>
                </c:pt>
                <c:pt idx="5250">
                  <c:v>157.40923333334632</c:v>
                </c:pt>
                <c:pt idx="5251">
                  <c:v>157.41617777779078</c:v>
                </c:pt>
                <c:pt idx="5252">
                  <c:v>157.42312222223524</c:v>
                </c:pt>
                <c:pt idx="5253">
                  <c:v>157.43006666667969</c:v>
                </c:pt>
                <c:pt idx="5254">
                  <c:v>157.43701111112415</c:v>
                </c:pt>
                <c:pt idx="5255">
                  <c:v>157.44395555556861</c:v>
                </c:pt>
                <c:pt idx="5256">
                  <c:v>157.45090000001306</c:v>
                </c:pt>
                <c:pt idx="5257">
                  <c:v>157.45784444445752</c:v>
                </c:pt>
                <c:pt idx="5258">
                  <c:v>157.46478888890198</c:v>
                </c:pt>
                <c:pt idx="5259">
                  <c:v>157.47173333334644</c:v>
                </c:pt>
                <c:pt idx="5260">
                  <c:v>157.47867777779089</c:v>
                </c:pt>
                <c:pt idx="5261">
                  <c:v>157.48562222223535</c:v>
                </c:pt>
                <c:pt idx="5262">
                  <c:v>157.49256666667981</c:v>
                </c:pt>
                <c:pt idx="5263">
                  <c:v>157.49951111112426</c:v>
                </c:pt>
                <c:pt idx="5264">
                  <c:v>157.50645555556872</c:v>
                </c:pt>
                <c:pt idx="5265">
                  <c:v>157.51340000001318</c:v>
                </c:pt>
                <c:pt idx="5266">
                  <c:v>157.52034444445763</c:v>
                </c:pt>
                <c:pt idx="5267">
                  <c:v>157.52728888890209</c:v>
                </c:pt>
                <c:pt idx="5268">
                  <c:v>157.53423333334655</c:v>
                </c:pt>
                <c:pt idx="5269">
                  <c:v>157.54117777779101</c:v>
                </c:pt>
                <c:pt idx="5270">
                  <c:v>157.54812222223546</c:v>
                </c:pt>
                <c:pt idx="5271">
                  <c:v>157.55506666667992</c:v>
                </c:pt>
                <c:pt idx="5272">
                  <c:v>157.56201111112438</c:v>
                </c:pt>
                <c:pt idx="5273">
                  <c:v>157.56895555556883</c:v>
                </c:pt>
                <c:pt idx="5274">
                  <c:v>157.57590000001329</c:v>
                </c:pt>
                <c:pt idx="5275">
                  <c:v>157.58284444445775</c:v>
                </c:pt>
                <c:pt idx="5276">
                  <c:v>157.58978888890221</c:v>
                </c:pt>
                <c:pt idx="5277">
                  <c:v>157.59673333334666</c:v>
                </c:pt>
                <c:pt idx="5278">
                  <c:v>157.60367777779112</c:v>
                </c:pt>
                <c:pt idx="5279">
                  <c:v>157.61062222223558</c:v>
                </c:pt>
                <c:pt idx="5280">
                  <c:v>157.61756666668003</c:v>
                </c:pt>
                <c:pt idx="5281">
                  <c:v>157.62451111112449</c:v>
                </c:pt>
                <c:pt idx="5282">
                  <c:v>157.63145555556895</c:v>
                </c:pt>
                <c:pt idx="5283">
                  <c:v>157.63840000001341</c:v>
                </c:pt>
                <c:pt idx="5284">
                  <c:v>157.64534444445786</c:v>
                </c:pt>
                <c:pt idx="5285">
                  <c:v>157.65228888890232</c:v>
                </c:pt>
                <c:pt idx="5286">
                  <c:v>157.65923333334678</c:v>
                </c:pt>
                <c:pt idx="5287">
                  <c:v>157.66617777779123</c:v>
                </c:pt>
                <c:pt idx="5288">
                  <c:v>157.67312222223569</c:v>
                </c:pt>
                <c:pt idx="5289">
                  <c:v>157.68006666668015</c:v>
                </c:pt>
                <c:pt idx="5290">
                  <c:v>157.6870111111246</c:v>
                </c:pt>
                <c:pt idx="5291">
                  <c:v>157.69395555556906</c:v>
                </c:pt>
                <c:pt idx="5292">
                  <c:v>157.70090000001352</c:v>
                </c:pt>
                <c:pt idx="5293">
                  <c:v>157.70784444445798</c:v>
                </c:pt>
                <c:pt idx="5294">
                  <c:v>157.71478888890243</c:v>
                </c:pt>
                <c:pt idx="5295">
                  <c:v>157.72173333334689</c:v>
                </c:pt>
                <c:pt idx="5296">
                  <c:v>157.72867777779135</c:v>
                </c:pt>
                <c:pt idx="5297">
                  <c:v>157.7356222222358</c:v>
                </c:pt>
                <c:pt idx="5298">
                  <c:v>157.74256666668026</c:v>
                </c:pt>
                <c:pt idx="5299">
                  <c:v>157.74951111112472</c:v>
                </c:pt>
                <c:pt idx="5300">
                  <c:v>157.75645555556918</c:v>
                </c:pt>
                <c:pt idx="5301">
                  <c:v>157.76340000001363</c:v>
                </c:pt>
                <c:pt idx="5302">
                  <c:v>157.77034444445809</c:v>
                </c:pt>
                <c:pt idx="5303">
                  <c:v>157.77728888890255</c:v>
                </c:pt>
                <c:pt idx="5304">
                  <c:v>157.784233333347</c:v>
                </c:pt>
                <c:pt idx="5305">
                  <c:v>157.79117777779146</c:v>
                </c:pt>
                <c:pt idx="5306">
                  <c:v>157.79812222223592</c:v>
                </c:pt>
                <c:pt idx="5307">
                  <c:v>157.80506666668037</c:v>
                </c:pt>
                <c:pt idx="5308">
                  <c:v>157.81201111112483</c:v>
                </c:pt>
                <c:pt idx="5309">
                  <c:v>157.81895555556929</c:v>
                </c:pt>
                <c:pt idx="5310">
                  <c:v>157.82590000001375</c:v>
                </c:pt>
                <c:pt idx="5311">
                  <c:v>157.8328444444582</c:v>
                </c:pt>
                <c:pt idx="5312">
                  <c:v>157.83978888890266</c:v>
                </c:pt>
                <c:pt idx="5313">
                  <c:v>157.84673333334712</c:v>
                </c:pt>
                <c:pt idx="5314">
                  <c:v>157.85367777779157</c:v>
                </c:pt>
                <c:pt idx="5315">
                  <c:v>157.86062222223603</c:v>
                </c:pt>
                <c:pt idx="5316">
                  <c:v>157.86756666668049</c:v>
                </c:pt>
                <c:pt idx="5317">
                  <c:v>157.87451111112495</c:v>
                </c:pt>
                <c:pt idx="5318">
                  <c:v>157.8814555555694</c:v>
                </c:pt>
                <c:pt idx="5319">
                  <c:v>157.88840000001386</c:v>
                </c:pt>
                <c:pt idx="5320">
                  <c:v>157.89534444445832</c:v>
                </c:pt>
                <c:pt idx="5321">
                  <c:v>157.90228888890277</c:v>
                </c:pt>
                <c:pt idx="5322">
                  <c:v>157.90923333334723</c:v>
                </c:pt>
                <c:pt idx="5323">
                  <c:v>157.91617777779169</c:v>
                </c:pt>
                <c:pt idx="5324">
                  <c:v>157.92312222223615</c:v>
                </c:pt>
                <c:pt idx="5325">
                  <c:v>157.9300666666806</c:v>
                </c:pt>
                <c:pt idx="5326">
                  <c:v>157.93701111112506</c:v>
                </c:pt>
                <c:pt idx="5327">
                  <c:v>157.94395555556952</c:v>
                </c:pt>
                <c:pt idx="5328">
                  <c:v>157.95090000001397</c:v>
                </c:pt>
                <c:pt idx="5329">
                  <c:v>157.95784444445843</c:v>
                </c:pt>
                <c:pt idx="5330">
                  <c:v>157.96478888890289</c:v>
                </c:pt>
                <c:pt idx="5331">
                  <c:v>157.97173333334734</c:v>
                </c:pt>
                <c:pt idx="5332">
                  <c:v>157.9786777777918</c:v>
                </c:pt>
                <c:pt idx="5333">
                  <c:v>157.98562222223626</c:v>
                </c:pt>
                <c:pt idx="5334">
                  <c:v>157.99256666668072</c:v>
                </c:pt>
                <c:pt idx="5335">
                  <c:v>157.99951111112517</c:v>
                </c:pt>
                <c:pt idx="5336">
                  <c:v>158.00645555556963</c:v>
                </c:pt>
                <c:pt idx="5337">
                  <c:v>158.01340000001409</c:v>
                </c:pt>
                <c:pt idx="5338">
                  <c:v>158.02034444445854</c:v>
                </c:pt>
                <c:pt idx="5339">
                  <c:v>158.027288888903</c:v>
                </c:pt>
                <c:pt idx="5340">
                  <c:v>158.03423333334746</c:v>
                </c:pt>
                <c:pt idx="5341">
                  <c:v>158.04117777779192</c:v>
                </c:pt>
                <c:pt idx="5342">
                  <c:v>158.04812222223637</c:v>
                </c:pt>
                <c:pt idx="5343">
                  <c:v>158.05506666668083</c:v>
                </c:pt>
                <c:pt idx="5344">
                  <c:v>158.06201111112529</c:v>
                </c:pt>
                <c:pt idx="5345">
                  <c:v>158.06895555556974</c:v>
                </c:pt>
                <c:pt idx="5346">
                  <c:v>158.0759000000142</c:v>
                </c:pt>
                <c:pt idx="5347">
                  <c:v>158.08284444445866</c:v>
                </c:pt>
                <c:pt idx="5348">
                  <c:v>158.08978888890312</c:v>
                </c:pt>
                <c:pt idx="5349">
                  <c:v>158.09673333334757</c:v>
                </c:pt>
                <c:pt idx="5350">
                  <c:v>158.10367777779203</c:v>
                </c:pt>
                <c:pt idx="5351">
                  <c:v>158.11062222223649</c:v>
                </c:pt>
                <c:pt idx="5352">
                  <c:v>158.11756666668094</c:v>
                </c:pt>
                <c:pt idx="5353">
                  <c:v>158.1245111111254</c:v>
                </c:pt>
                <c:pt idx="5354">
                  <c:v>158.13145555556986</c:v>
                </c:pt>
                <c:pt idx="5355">
                  <c:v>158.13840000001431</c:v>
                </c:pt>
                <c:pt idx="5356">
                  <c:v>158.14534444445877</c:v>
                </c:pt>
                <c:pt idx="5357">
                  <c:v>158.15228888890323</c:v>
                </c:pt>
                <c:pt idx="5358">
                  <c:v>158.15923333334769</c:v>
                </c:pt>
                <c:pt idx="5359">
                  <c:v>158.16617777779214</c:v>
                </c:pt>
                <c:pt idx="5360">
                  <c:v>158.1731222222366</c:v>
                </c:pt>
                <c:pt idx="5361">
                  <c:v>158.18006666668106</c:v>
                </c:pt>
                <c:pt idx="5362">
                  <c:v>158.18701111112551</c:v>
                </c:pt>
                <c:pt idx="5363">
                  <c:v>158.19395555556997</c:v>
                </c:pt>
                <c:pt idx="5364">
                  <c:v>158.20090000001443</c:v>
                </c:pt>
                <c:pt idx="5365">
                  <c:v>158.20784444445889</c:v>
                </c:pt>
                <c:pt idx="5366">
                  <c:v>158.21478888890334</c:v>
                </c:pt>
                <c:pt idx="5367">
                  <c:v>158.2217333333478</c:v>
                </c:pt>
                <c:pt idx="5368">
                  <c:v>158.22867777779226</c:v>
                </c:pt>
                <c:pt idx="5369">
                  <c:v>158.23562222223671</c:v>
                </c:pt>
                <c:pt idx="5370">
                  <c:v>158.24256666668117</c:v>
                </c:pt>
                <c:pt idx="5371">
                  <c:v>158.24951111112563</c:v>
                </c:pt>
                <c:pt idx="5372">
                  <c:v>158.25645555557008</c:v>
                </c:pt>
                <c:pt idx="5373">
                  <c:v>158.26340000001454</c:v>
                </c:pt>
                <c:pt idx="5374">
                  <c:v>158.270344444459</c:v>
                </c:pt>
                <c:pt idx="5375">
                  <c:v>158.27728888890346</c:v>
                </c:pt>
                <c:pt idx="5376">
                  <c:v>158.28423333334791</c:v>
                </c:pt>
                <c:pt idx="5377">
                  <c:v>158.29117777779237</c:v>
                </c:pt>
                <c:pt idx="5378">
                  <c:v>158.29812222223683</c:v>
                </c:pt>
                <c:pt idx="5379">
                  <c:v>158.30506666668128</c:v>
                </c:pt>
                <c:pt idx="5380">
                  <c:v>158.31201111112574</c:v>
                </c:pt>
                <c:pt idx="5381">
                  <c:v>158.3189555555702</c:v>
                </c:pt>
                <c:pt idx="5382">
                  <c:v>158.32590000001466</c:v>
                </c:pt>
                <c:pt idx="5383">
                  <c:v>158.33284444445911</c:v>
                </c:pt>
                <c:pt idx="5384">
                  <c:v>158.33978888890357</c:v>
                </c:pt>
                <c:pt idx="5385">
                  <c:v>158.34673333334803</c:v>
                </c:pt>
                <c:pt idx="5386">
                  <c:v>158.35367777779248</c:v>
                </c:pt>
                <c:pt idx="5387">
                  <c:v>158.36062222223694</c:v>
                </c:pt>
                <c:pt idx="5388">
                  <c:v>158.3675666666814</c:v>
                </c:pt>
                <c:pt idx="5389">
                  <c:v>158.37451111112586</c:v>
                </c:pt>
                <c:pt idx="5390">
                  <c:v>158.38145555557031</c:v>
                </c:pt>
                <c:pt idx="5391">
                  <c:v>158.38840000001477</c:v>
                </c:pt>
                <c:pt idx="5392">
                  <c:v>158.39534444445923</c:v>
                </c:pt>
                <c:pt idx="5393">
                  <c:v>158.40228888890368</c:v>
                </c:pt>
                <c:pt idx="5394">
                  <c:v>158.40923333334814</c:v>
                </c:pt>
                <c:pt idx="5395">
                  <c:v>158.4161777777926</c:v>
                </c:pt>
                <c:pt idx="5396">
                  <c:v>158.42312222223705</c:v>
                </c:pt>
                <c:pt idx="5397">
                  <c:v>158.43006666668151</c:v>
                </c:pt>
                <c:pt idx="5398">
                  <c:v>158.43701111112597</c:v>
                </c:pt>
                <c:pt idx="5399">
                  <c:v>158.44395555557043</c:v>
                </c:pt>
                <c:pt idx="5400">
                  <c:v>158.45090000001488</c:v>
                </c:pt>
                <c:pt idx="5401">
                  <c:v>158.45784444445934</c:v>
                </c:pt>
                <c:pt idx="5402">
                  <c:v>158.4647888889038</c:v>
                </c:pt>
                <c:pt idx="5403">
                  <c:v>158.47173333334825</c:v>
                </c:pt>
                <c:pt idx="5404">
                  <c:v>158.47867777779271</c:v>
                </c:pt>
                <c:pt idx="5405">
                  <c:v>158.48562222223717</c:v>
                </c:pt>
                <c:pt idx="5406">
                  <c:v>158.49256666668163</c:v>
                </c:pt>
                <c:pt idx="5407">
                  <c:v>158.49951111112608</c:v>
                </c:pt>
                <c:pt idx="5408">
                  <c:v>158.50645555557054</c:v>
                </c:pt>
                <c:pt idx="5409">
                  <c:v>158.513400000015</c:v>
                </c:pt>
                <c:pt idx="5410">
                  <c:v>158.52034444445945</c:v>
                </c:pt>
                <c:pt idx="5411">
                  <c:v>158.52728888890391</c:v>
                </c:pt>
                <c:pt idx="5412">
                  <c:v>158.53423333334837</c:v>
                </c:pt>
                <c:pt idx="5413">
                  <c:v>158.54117777779283</c:v>
                </c:pt>
                <c:pt idx="5414">
                  <c:v>158.54812222223728</c:v>
                </c:pt>
                <c:pt idx="5415">
                  <c:v>158.55506666668174</c:v>
                </c:pt>
                <c:pt idx="5416">
                  <c:v>158.5620111111262</c:v>
                </c:pt>
                <c:pt idx="5417">
                  <c:v>158.56895555557065</c:v>
                </c:pt>
                <c:pt idx="5418">
                  <c:v>158.57590000001511</c:v>
                </c:pt>
                <c:pt idx="5419">
                  <c:v>158.58284444445957</c:v>
                </c:pt>
                <c:pt idx="5420">
                  <c:v>158.58978888890402</c:v>
                </c:pt>
                <c:pt idx="5421">
                  <c:v>158.59673333334848</c:v>
                </c:pt>
                <c:pt idx="5422">
                  <c:v>158.60367777779294</c:v>
                </c:pt>
                <c:pt idx="5423">
                  <c:v>158.6106222222374</c:v>
                </c:pt>
                <c:pt idx="5424">
                  <c:v>158.61756666668185</c:v>
                </c:pt>
                <c:pt idx="5425">
                  <c:v>158.62451111112631</c:v>
                </c:pt>
                <c:pt idx="5426">
                  <c:v>158.63145555557077</c:v>
                </c:pt>
                <c:pt idx="5427">
                  <c:v>158.63840000001522</c:v>
                </c:pt>
                <c:pt idx="5428">
                  <c:v>158.64534444445968</c:v>
                </c:pt>
                <c:pt idx="5429">
                  <c:v>158.65228888890414</c:v>
                </c:pt>
                <c:pt idx="5430">
                  <c:v>158.6592333333486</c:v>
                </c:pt>
                <c:pt idx="5431">
                  <c:v>158.66617777779305</c:v>
                </c:pt>
                <c:pt idx="5432">
                  <c:v>158.67312222223751</c:v>
                </c:pt>
                <c:pt idx="5433">
                  <c:v>158.68006666668197</c:v>
                </c:pt>
                <c:pt idx="5434">
                  <c:v>158.68701111112642</c:v>
                </c:pt>
                <c:pt idx="5435">
                  <c:v>158.69395555557088</c:v>
                </c:pt>
                <c:pt idx="5436">
                  <c:v>158.70090000001534</c:v>
                </c:pt>
                <c:pt idx="5437">
                  <c:v>158.70784444445979</c:v>
                </c:pt>
                <c:pt idx="5438">
                  <c:v>158.71478888890425</c:v>
                </c:pt>
                <c:pt idx="5439">
                  <c:v>158.72173333334871</c:v>
                </c:pt>
                <c:pt idx="5440">
                  <c:v>158.72867777779317</c:v>
                </c:pt>
                <c:pt idx="5441">
                  <c:v>158.73562222223762</c:v>
                </c:pt>
                <c:pt idx="5442">
                  <c:v>158.74256666668208</c:v>
                </c:pt>
                <c:pt idx="5443">
                  <c:v>158.74951111112654</c:v>
                </c:pt>
                <c:pt idx="5444">
                  <c:v>158.75645555557099</c:v>
                </c:pt>
                <c:pt idx="5445">
                  <c:v>158.76340000001545</c:v>
                </c:pt>
                <c:pt idx="5446">
                  <c:v>158.77034444445991</c:v>
                </c:pt>
                <c:pt idx="5447">
                  <c:v>158.77728888890437</c:v>
                </c:pt>
                <c:pt idx="5448">
                  <c:v>158.78423333334882</c:v>
                </c:pt>
                <c:pt idx="5449">
                  <c:v>158.79117777779328</c:v>
                </c:pt>
                <c:pt idx="5450">
                  <c:v>158.79812222223774</c:v>
                </c:pt>
                <c:pt idx="5451">
                  <c:v>158.80506666668219</c:v>
                </c:pt>
                <c:pt idx="5452">
                  <c:v>158.81201111112665</c:v>
                </c:pt>
                <c:pt idx="5453">
                  <c:v>158.81895555557111</c:v>
                </c:pt>
                <c:pt idx="5454">
                  <c:v>158.82590000001557</c:v>
                </c:pt>
                <c:pt idx="5455">
                  <c:v>158.83284444446002</c:v>
                </c:pt>
                <c:pt idx="5456">
                  <c:v>158.83978888890448</c:v>
                </c:pt>
                <c:pt idx="5457">
                  <c:v>158.84673333334894</c:v>
                </c:pt>
                <c:pt idx="5458">
                  <c:v>158.85367777779339</c:v>
                </c:pt>
                <c:pt idx="5459">
                  <c:v>158.86062222223785</c:v>
                </c:pt>
                <c:pt idx="5460">
                  <c:v>158.86756666668231</c:v>
                </c:pt>
                <c:pt idx="5461">
                  <c:v>158.87451111112676</c:v>
                </c:pt>
                <c:pt idx="5462">
                  <c:v>158.88145555557122</c:v>
                </c:pt>
                <c:pt idx="5463">
                  <c:v>158.88840000001568</c:v>
                </c:pt>
                <c:pt idx="5464">
                  <c:v>158.89534444446014</c:v>
                </c:pt>
                <c:pt idx="5465">
                  <c:v>158.90228888890459</c:v>
                </c:pt>
                <c:pt idx="5466">
                  <c:v>158.90923333334905</c:v>
                </c:pt>
                <c:pt idx="5467">
                  <c:v>158.91617777779351</c:v>
                </c:pt>
                <c:pt idx="5468">
                  <c:v>158.92312222223796</c:v>
                </c:pt>
                <c:pt idx="5469">
                  <c:v>158.93006666668242</c:v>
                </c:pt>
                <c:pt idx="5470">
                  <c:v>158.93701111112688</c:v>
                </c:pt>
                <c:pt idx="5471">
                  <c:v>158.94395555557134</c:v>
                </c:pt>
                <c:pt idx="5472">
                  <c:v>158.95090000001579</c:v>
                </c:pt>
                <c:pt idx="5473">
                  <c:v>158.95784444446025</c:v>
                </c:pt>
                <c:pt idx="5474">
                  <c:v>158.96478888890471</c:v>
                </c:pt>
                <c:pt idx="5475">
                  <c:v>158.97173333334916</c:v>
                </c:pt>
                <c:pt idx="5476">
                  <c:v>158.97867777779362</c:v>
                </c:pt>
                <c:pt idx="5477">
                  <c:v>158.98562222223808</c:v>
                </c:pt>
                <c:pt idx="5478">
                  <c:v>158.99256666668254</c:v>
                </c:pt>
                <c:pt idx="5479">
                  <c:v>158.99951111112699</c:v>
                </c:pt>
                <c:pt idx="5480">
                  <c:v>159.00645555557145</c:v>
                </c:pt>
                <c:pt idx="5481">
                  <c:v>159.01340000001591</c:v>
                </c:pt>
                <c:pt idx="5482">
                  <c:v>159.02034444446036</c:v>
                </c:pt>
                <c:pt idx="5483">
                  <c:v>159.02728888890482</c:v>
                </c:pt>
                <c:pt idx="5484">
                  <c:v>159.03423333334928</c:v>
                </c:pt>
                <c:pt idx="5485">
                  <c:v>159.04117777779373</c:v>
                </c:pt>
                <c:pt idx="5486">
                  <c:v>159.04812222223819</c:v>
                </c:pt>
                <c:pt idx="5487">
                  <c:v>159.05506666668265</c:v>
                </c:pt>
                <c:pt idx="5488">
                  <c:v>159.06201111112711</c:v>
                </c:pt>
                <c:pt idx="5489">
                  <c:v>159.06895555557156</c:v>
                </c:pt>
                <c:pt idx="5490">
                  <c:v>159.07590000001602</c:v>
                </c:pt>
                <c:pt idx="5491">
                  <c:v>159.08284444446048</c:v>
                </c:pt>
                <c:pt idx="5492">
                  <c:v>159.08978888890493</c:v>
                </c:pt>
                <c:pt idx="5493">
                  <c:v>159.09673333334939</c:v>
                </c:pt>
                <c:pt idx="5494">
                  <c:v>159.10367777779385</c:v>
                </c:pt>
                <c:pt idx="5495">
                  <c:v>159.11062222223831</c:v>
                </c:pt>
                <c:pt idx="5496">
                  <c:v>159.11756666668276</c:v>
                </c:pt>
                <c:pt idx="5497">
                  <c:v>159.12451111112722</c:v>
                </c:pt>
                <c:pt idx="5498">
                  <c:v>159.13145555557168</c:v>
                </c:pt>
                <c:pt idx="5499">
                  <c:v>159.13840000001613</c:v>
                </c:pt>
                <c:pt idx="5500">
                  <c:v>159.14534444446059</c:v>
                </c:pt>
                <c:pt idx="5501">
                  <c:v>159.15228888890505</c:v>
                </c:pt>
                <c:pt idx="5502">
                  <c:v>159.1592333333495</c:v>
                </c:pt>
                <c:pt idx="5503">
                  <c:v>159.16617777779396</c:v>
                </c:pt>
                <c:pt idx="5504">
                  <c:v>159.17312222223842</c:v>
                </c:pt>
                <c:pt idx="5505">
                  <c:v>159.18006666668288</c:v>
                </c:pt>
                <c:pt idx="5506">
                  <c:v>159.18701111112733</c:v>
                </c:pt>
                <c:pt idx="5507">
                  <c:v>159.19395555557179</c:v>
                </c:pt>
                <c:pt idx="5508">
                  <c:v>159.20090000001625</c:v>
                </c:pt>
                <c:pt idx="5509">
                  <c:v>159.2078444444607</c:v>
                </c:pt>
                <c:pt idx="5510">
                  <c:v>159.21478888890516</c:v>
                </c:pt>
                <c:pt idx="5511">
                  <c:v>159.22173333334962</c:v>
                </c:pt>
                <c:pt idx="5512">
                  <c:v>159.22867777779408</c:v>
                </c:pt>
                <c:pt idx="5513">
                  <c:v>159.23562222223853</c:v>
                </c:pt>
                <c:pt idx="5514">
                  <c:v>159.24256666668299</c:v>
                </c:pt>
                <c:pt idx="5515">
                  <c:v>159.24951111112745</c:v>
                </c:pt>
                <c:pt idx="5516">
                  <c:v>159.2564555555719</c:v>
                </c:pt>
                <c:pt idx="5517">
                  <c:v>159.26340000001636</c:v>
                </c:pt>
                <c:pt idx="5518">
                  <c:v>159.27034444446082</c:v>
                </c:pt>
                <c:pt idx="5519">
                  <c:v>159.27728888890528</c:v>
                </c:pt>
                <c:pt idx="5520">
                  <c:v>159.28423333334973</c:v>
                </c:pt>
                <c:pt idx="5521">
                  <c:v>159.29117777779419</c:v>
                </c:pt>
                <c:pt idx="5522">
                  <c:v>159.29812222223865</c:v>
                </c:pt>
                <c:pt idx="5523">
                  <c:v>159.3050666666831</c:v>
                </c:pt>
                <c:pt idx="5524">
                  <c:v>159.31201111112756</c:v>
                </c:pt>
                <c:pt idx="5525">
                  <c:v>159.31895555557202</c:v>
                </c:pt>
                <c:pt idx="5526">
                  <c:v>159.32590000001647</c:v>
                </c:pt>
                <c:pt idx="5527">
                  <c:v>159.33284444446093</c:v>
                </c:pt>
                <c:pt idx="5528">
                  <c:v>159.33978888890539</c:v>
                </c:pt>
                <c:pt idx="5529">
                  <c:v>159.34673333334985</c:v>
                </c:pt>
                <c:pt idx="5530">
                  <c:v>159.3536777777943</c:v>
                </c:pt>
                <c:pt idx="5531">
                  <c:v>159.36062222223876</c:v>
                </c:pt>
                <c:pt idx="5532">
                  <c:v>159.36756666668322</c:v>
                </c:pt>
                <c:pt idx="5533">
                  <c:v>159.37451111112767</c:v>
                </c:pt>
                <c:pt idx="5534">
                  <c:v>159.38145555557213</c:v>
                </c:pt>
                <c:pt idx="5535">
                  <c:v>159.38840000001659</c:v>
                </c:pt>
                <c:pt idx="5536">
                  <c:v>159.39534444446105</c:v>
                </c:pt>
                <c:pt idx="5537">
                  <c:v>159.4022888889055</c:v>
                </c:pt>
                <c:pt idx="5538">
                  <c:v>159.40923333334996</c:v>
                </c:pt>
                <c:pt idx="5539">
                  <c:v>159.41617777779442</c:v>
                </c:pt>
                <c:pt idx="5540">
                  <c:v>159.42312222223887</c:v>
                </c:pt>
                <c:pt idx="5541">
                  <c:v>159.43006666668333</c:v>
                </c:pt>
                <c:pt idx="5542">
                  <c:v>159.43701111112779</c:v>
                </c:pt>
                <c:pt idx="5543">
                  <c:v>159.44395555557224</c:v>
                </c:pt>
                <c:pt idx="5544">
                  <c:v>159.4509000000167</c:v>
                </c:pt>
                <c:pt idx="5545">
                  <c:v>159.45784444446116</c:v>
                </c:pt>
                <c:pt idx="5546">
                  <c:v>159.46478888890562</c:v>
                </c:pt>
                <c:pt idx="5547">
                  <c:v>159.47173333335007</c:v>
                </c:pt>
                <c:pt idx="5548">
                  <c:v>159.47867777779453</c:v>
                </c:pt>
                <c:pt idx="5549">
                  <c:v>159.48562222223899</c:v>
                </c:pt>
                <c:pt idx="5550">
                  <c:v>159.49256666668344</c:v>
                </c:pt>
                <c:pt idx="5551">
                  <c:v>159.4995111111279</c:v>
                </c:pt>
                <c:pt idx="5552">
                  <c:v>159.50645555557236</c:v>
                </c:pt>
                <c:pt idx="5553">
                  <c:v>159.51340000001682</c:v>
                </c:pt>
                <c:pt idx="5554">
                  <c:v>159.52034444446127</c:v>
                </c:pt>
                <c:pt idx="5555">
                  <c:v>159.52728888890573</c:v>
                </c:pt>
                <c:pt idx="5556">
                  <c:v>159.53423333335019</c:v>
                </c:pt>
                <c:pt idx="5557">
                  <c:v>159.54117777779464</c:v>
                </c:pt>
                <c:pt idx="5558">
                  <c:v>159.5481222222391</c:v>
                </c:pt>
                <c:pt idx="5559">
                  <c:v>159.55506666668356</c:v>
                </c:pt>
                <c:pt idx="5560">
                  <c:v>159.56201111112802</c:v>
                </c:pt>
                <c:pt idx="5561">
                  <c:v>159.56895555557247</c:v>
                </c:pt>
                <c:pt idx="5562">
                  <c:v>159.57590000001693</c:v>
                </c:pt>
                <c:pt idx="5563">
                  <c:v>159.58284444446139</c:v>
                </c:pt>
                <c:pt idx="5564">
                  <c:v>159.58978888890584</c:v>
                </c:pt>
                <c:pt idx="5565">
                  <c:v>159.5967333333503</c:v>
                </c:pt>
                <c:pt idx="5566">
                  <c:v>159.60367777779476</c:v>
                </c:pt>
                <c:pt idx="5567">
                  <c:v>159.61062222223921</c:v>
                </c:pt>
                <c:pt idx="5568">
                  <c:v>159.61756666668367</c:v>
                </c:pt>
                <c:pt idx="5569">
                  <c:v>159.62451111112813</c:v>
                </c:pt>
                <c:pt idx="5570">
                  <c:v>159.63145555557259</c:v>
                </c:pt>
                <c:pt idx="5571">
                  <c:v>159.63840000001704</c:v>
                </c:pt>
                <c:pt idx="5572">
                  <c:v>159.6453444444615</c:v>
                </c:pt>
                <c:pt idx="5573">
                  <c:v>159.65228888890596</c:v>
                </c:pt>
                <c:pt idx="5574">
                  <c:v>159.65923333335041</c:v>
                </c:pt>
                <c:pt idx="5575">
                  <c:v>159.66617777779487</c:v>
                </c:pt>
                <c:pt idx="5576">
                  <c:v>159.67312222223933</c:v>
                </c:pt>
                <c:pt idx="5577">
                  <c:v>159.68006666668379</c:v>
                </c:pt>
                <c:pt idx="5578">
                  <c:v>159.68701111112824</c:v>
                </c:pt>
                <c:pt idx="5579">
                  <c:v>159.6939555555727</c:v>
                </c:pt>
                <c:pt idx="5580">
                  <c:v>159.70090000001716</c:v>
                </c:pt>
                <c:pt idx="5581">
                  <c:v>159.70784444446161</c:v>
                </c:pt>
                <c:pt idx="5582">
                  <c:v>159.71478888890607</c:v>
                </c:pt>
                <c:pt idx="5583">
                  <c:v>159.72173333335053</c:v>
                </c:pt>
                <c:pt idx="5584">
                  <c:v>159.72867777779499</c:v>
                </c:pt>
                <c:pt idx="5585">
                  <c:v>159.73562222223944</c:v>
                </c:pt>
                <c:pt idx="5586">
                  <c:v>159.7425666666839</c:v>
                </c:pt>
                <c:pt idx="5587">
                  <c:v>159.74951111112836</c:v>
                </c:pt>
                <c:pt idx="5588">
                  <c:v>159.75645555557281</c:v>
                </c:pt>
                <c:pt idx="5589">
                  <c:v>159.76340000001727</c:v>
                </c:pt>
                <c:pt idx="5590">
                  <c:v>159.77034444446173</c:v>
                </c:pt>
                <c:pt idx="5591">
                  <c:v>159.77728888890618</c:v>
                </c:pt>
                <c:pt idx="5592">
                  <c:v>159.78423333335064</c:v>
                </c:pt>
                <c:pt idx="5593">
                  <c:v>159.7911777777951</c:v>
                </c:pt>
                <c:pt idx="5594">
                  <c:v>159.79812222223956</c:v>
                </c:pt>
                <c:pt idx="5595">
                  <c:v>159.80506666668401</c:v>
                </c:pt>
                <c:pt idx="5596">
                  <c:v>159.81201111112847</c:v>
                </c:pt>
                <c:pt idx="5597">
                  <c:v>159.81895555557293</c:v>
                </c:pt>
                <c:pt idx="5598">
                  <c:v>159.82590000001738</c:v>
                </c:pt>
                <c:pt idx="5599">
                  <c:v>159.83284444446184</c:v>
                </c:pt>
                <c:pt idx="5600">
                  <c:v>159.8397888889063</c:v>
                </c:pt>
                <c:pt idx="5601">
                  <c:v>159.84673333335076</c:v>
                </c:pt>
                <c:pt idx="5602">
                  <c:v>159.85367777779521</c:v>
                </c:pt>
                <c:pt idx="5603">
                  <c:v>159.86062222223967</c:v>
                </c:pt>
                <c:pt idx="5604">
                  <c:v>159.86756666668413</c:v>
                </c:pt>
                <c:pt idx="5605">
                  <c:v>159.87451111112858</c:v>
                </c:pt>
                <c:pt idx="5606">
                  <c:v>159.88145555557304</c:v>
                </c:pt>
                <c:pt idx="5607">
                  <c:v>159.8884000000175</c:v>
                </c:pt>
                <c:pt idx="5608">
                  <c:v>159.89534444446195</c:v>
                </c:pt>
                <c:pt idx="5609">
                  <c:v>159.90228888890641</c:v>
                </c:pt>
                <c:pt idx="5610">
                  <c:v>159.90923333335087</c:v>
                </c:pt>
                <c:pt idx="5611">
                  <c:v>159.91617777779533</c:v>
                </c:pt>
                <c:pt idx="5612">
                  <c:v>159.92312222223978</c:v>
                </c:pt>
                <c:pt idx="5613">
                  <c:v>159.93006666668424</c:v>
                </c:pt>
                <c:pt idx="5614">
                  <c:v>159.9370111111287</c:v>
                </c:pt>
                <c:pt idx="5615">
                  <c:v>159.94395555557315</c:v>
                </c:pt>
                <c:pt idx="5616">
                  <c:v>159.95090000001761</c:v>
                </c:pt>
                <c:pt idx="5617">
                  <c:v>159.95784444446207</c:v>
                </c:pt>
                <c:pt idx="5618">
                  <c:v>159.96478888890653</c:v>
                </c:pt>
                <c:pt idx="5619">
                  <c:v>159.97173333335098</c:v>
                </c:pt>
                <c:pt idx="5620">
                  <c:v>159.97867777779544</c:v>
                </c:pt>
                <c:pt idx="5621">
                  <c:v>159.9856222222399</c:v>
                </c:pt>
                <c:pt idx="5622">
                  <c:v>159.99256666668435</c:v>
                </c:pt>
                <c:pt idx="5623">
                  <c:v>159.99951111112881</c:v>
                </c:pt>
                <c:pt idx="5624">
                  <c:v>160.00645555557327</c:v>
                </c:pt>
                <c:pt idx="5625">
                  <c:v>160.01340000001773</c:v>
                </c:pt>
                <c:pt idx="5626">
                  <c:v>160.02034444446218</c:v>
                </c:pt>
                <c:pt idx="5627">
                  <c:v>160.02728888890664</c:v>
                </c:pt>
                <c:pt idx="5628">
                  <c:v>160.0342333333511</c:v>
                </c:pt>
                <c:pt idx="5629">
                  <c:v>160.04117777779555</c:v>
                </c:pt>
                <c:pt idx="5630">
                  <c:v>160.04812222224001</c:v>
                </c:pt>
                <c:pt idx="5631">
                  <c:v>160.05506666668447</c:v>
                </c:pt>
                <c:pt idx="5632">
                  <c:v>160.06201111112892</c:v>
                </c:pt>
                <c:pt idx="5633">
                  <c:v>160.06895555557338</c:v>
                </c:pt>
                <c:pt idx="5634">
                  <c:v>160.07590000001784</c:v>
                </c:pt>
                <c:pt idx="5635">
                  <c:v>160.0828444444623</c:v>
                </c:pt>
                <c:pt idx="5636">
                  <c:v>160.08978888890675</c:v>
                </c:pt>
                <c:pt idx="5637">
                  <c:v>160.09673333335121</c:v>
                </c:pt>
                <c:pt idx="5638">
                  <c:v>160.10367777779567</c:v>
                </c:pt>
                <c:pt idx="5639">
                  <c:v>160.11062222224012</c:v>
                </c:pt>
                <c:pt idx="5640">
                  <c:v>160.11756666668458</c:v>
                </c:pt>
                <c:pt idx="5641">
                  <c:v>160.12451111112904</c:v>
                </c:pt>
                <c:pt idx="5642">
                  <c:v>160.1314555555735</c:v>
                </c:pt>
                <c:pt idx="5643">
                  <c:v>160.13840000001795</c:v>
                </c:pt>
                <c:pt idx="5644">
                  <c:v>160.14534444446241</c:v>
                </c:pt>
                <c:pt idx="5645">
                  <c:v>160.15228888890687</c:v>
                </c:pt>
                <c:pt idx="5646">
                  <c:v>160.15923333335132</c:v>
                </c:pt>
                <c:pt idx="5647">
                  <c:v>160.16617777779578</c:v>
                </c:pt>
                <c:pt idx="5648">
                  <c:v>160.17312222224024</c:v>
                </c:pt>
                <c:pt idx="5649">
                  <c:v>160.1800666666847</c:v>
                </c:pt>
                <c:pt idx="5650">
                  <c:v>160.18701111112915</c:v>
                </c:pt>
                <c:pt idx="5651">
                  <c:v>160.19395555557361</c:v>
                </c:pt>
                <c:pt idx="5652">
                  <c:v>160.20090000001807</c:v>
                </c:pt>
                <c:pt idx="5653">
                  <c:v>160.20784444446252</c:v>
                </c:pt>
                <c:pt idx="5654">
                  <c:v>160.21478888890698</c:v>
                </c:pt>
                <c:pt idx="5655">
                  <c:v>160.22173333335144</c:v>
                </c:pt>
                <c:pt idx="5656">
                  <c:v>160.22867777779589</c:v>
                </c:pt>
                <c:pt idx="5657">
                  <c:v>160.23562222224035</c:v>
                </c:pt>
                <c:pt idx="5658">
                  <c:v>160.24256666668481</c:v>
                </c:pt>
                <c:pt idx="5659">
                  <c:v>160.24951111112927</c:v>
                </c:pt>
                <c:pt idx="5660">
                  <c:v>160.25645555557372</c:v>
                </c:pt>
                <c:pt idx="5661">
                  <c:v>160.26340000001818</c:v>
                </c:pt>
                <c:pt idx="5662">
                  <c:v>160.27034444446264</c:v>
                </c:pt>
                <c:pt idx="5663">
                  <c:v>160.27728888890709</c:v>
                </c:pt>
                <c:pt idx="5664">
                  <c:v>160.28423333335155</c:v>
                </c:pt>
                <c:pt idx="5665">
                  <c:v>160.29117777779601</c:v>
                </c:pt>
                <c:pt idx="5666">
                  <c:v>160.29812222224047</c:v>
                </c:pt>
                <c:pt idx="5667">
                  <c:v>160.30506666668492</c:v>
                </c:pt>
                <c:pt idx="5668">
                  <c:v>160.31201111112938</c:v>
                </c:pt>
                <c:pt idx="5669">
                  <c:v>160.31895555557384</c:v>
                </c:pt>
                <c:pt idx="5670">
                  <c:v>160.32590000001829</c:v>
                </c:pt>
                <c:pt idx="5671">
                  <c:v>160.33284444446275</c:v>
                </c:pt>
                <c:pt idx="5672">
                  <c:v>160.33978888890721</c:v>
                </c:pt>
                <c:pt idx="5673">
                  <c:v>160.34673333335166</c:v>
                </c:pt>
                <c:pt idx="5674">
                  <c:v>160.35367777779612</c:v>
                </c:pt>
                <c:pt idx="5675">
                  <c:v>160.36062222224058</c:v>
                </c:pt>
                <c:pt idx="5676">
                  <c:v>160.36756666668504</c:v>
                </c:pt>
                <c:pt idx="5677">
                  <c:v>160.37451111112949</c:v>
                </c:pt>
                <c:pt idx="5678">
                  <c:v>160.38145555557395</c:v>
                </c:pt>
                <c:pt idx="5679">
                  <c:v>160.38840000001841</c:v>
                </c:pt>
                <c:pt idx="5680">
                  <c:v>160.39534444446286</c:v>
                </c:pt>
                <c:pt idx="5681">
                  <c:v>160.40228888890732</c:v>
                </c:pt>
                <c:pt idx="5682">
                  <c:v>160.40923333335178</c:v>
                </c:pt>
                <c:pt idx="5683">
                  <c:v>160.41617777779624</c:v>
                </c:pt>
                <c:pt idx="5684">
                  <c:v>160.42312222224069</c:v>
                </c:pt>
                <c:pt idx="5685">
                  <c:v>160.43006666668515</c:v>
                </c:pt>
                <c:pt idx="5686">
                  <c:v>160.43701111112961</c:v>
                </c:pt>
                <c:pt idx="5687">
                  <c:v>160.44395555557406</c:v>
                </c:pt>
                <c:pt idx="5688">
                  <c:v>160.45090000001852</c:v>
                </c:pt>
                <c:pt idx="5689">
                  <c:v>160.45784444446298</c:v>
                </c:pt>
                <c:pt idx="5690">
                  <c:v>160.46478888890744</c:v>
                </c:pt>
                <c:pt idx="5691">
                  <c:v>160.47173333335189</c:v>
                </c:pt>
                <c:pt idx="5692">
                  <c:v>160.47867777779635</c:v>
                </c:pt>
                <c:pt idx="5693">
                  <c:v>160.48562222224081</c:v>
                </c:pt>
                <c:pt idx="5694">
                  <c:v>160.49256666668526</c:v>
                </c:pt>
                <c:pt idx="5695">
                  <c:v>160.49951111112972</c:v>
                </c:pt>
                <c:pt idx="5696">
                  <c:v>160.50645555557418</c:v>
                </c:pt>
                <c:pt idx="5697">
                  <c:v>160.51340000001863</c:v>
                </c:pt>
                <c:pt idx="5698">
                  <c:v>160.52034444446309</c:v>
                </c:pt>
                <c:pt idx="5699">
                  <c:v>160.52728888890755</c:v>
                </c:pt>
                <c:pt idx="5700">
                  <c:v>160.53423333335201</c:v>
                </c:pt>
                <c:pt idx="5701">
                  <c:v>160.54117777779646</c:v>
                </c:pt>
                <c:pt idx="5702">
                  <c:v>160.54812222224092</c:v>
                </c:pt>
                <c:pt idx="5703">
                  <c:v>160.55506666668538</c:v>
                </c:pt>
                <c:pt idx="5704">
                  <c:v>160.56201111112983</c:v>
                </c:pt>
                <c:pt idx="5705">
                  <c:v>160.56895555557429</c:v>
                </c:pt>
                <c:pt idx="5706">
                  <c:v>160.57590000001875</c:v>
                </c:pt>
                <c:pt idx="5707">
                  <c:v>160.58284444446321</c:v>
                </c:pt>
                <c:pt idx="5708">
                  <c:v>160.58978888890766</c:v>
                </c:pt>
                <c:pt idx="5709">
                  <c:v>160.59673333335212</c:v>
                </c:pt>
                <c:pt idx="5710">
                  <c:v>160.60367777779658</c:v>
                </c:pt>
                <c:pt idx="5711">
                  <c:v>160.61062222224103</c:v>
                </c:pt>
                <c:pt idx="5712">
                  <c:v>160.61756666668549</c:v>
                </c:pt>
                <c:pt idx="5713">
                  <c:v>160.62451111112995</c:v>
                </c:pt>
                <c:pt idx="5714">
                  <c:v>160.63145555557441</c:v>
                </c:pt>
                <c:pt idx="5715">
                  <c:v>160.63840000001886</c:v>
                </c:pt>
                <c:pt idx="5716">
                  <c:v>160.64534444446332</c:v>
                </c:pt>
                <c:pt idx="5717">
                  <c:v>160.65228888890778</c:v>
                </c:pt>
                <c:pt idx="5718">
                  <c:v>160.65923333335223</c:v>
                </c:pt>
                <c:pt idx="5719">
                  <c:v>160.66617777779669</c:v>
                </c:pt>
                <c:pt idx="5720">
                  <c:v>160.67312222224115</c:v>
                </c:pt>
                <c:pt idx="5721">
                  <c:v>160.6800666666856</c:v>
                </c:pt>
                <c:pt idx="5722">
                  <c:v>160.68701111113006</c:v>
                </c:pt>
                <c:pt idx="5723">
                  <c:v>160.69395555557452</c:v>
                </c:pt>
                <c:pt idx="5724">
                  <c:v>160.70090000001898</c:v>
                </c:pt>
                <c:pt idx="5725">
                  <c:v>160.70784444446343</c:v>
                </c:pt>
                <c:pt idx="5726">
                  <c:v>160.71478888890789</c:v>
                </c:pt>
                <c:pt idx="5727">
                  <c:v>160.72173333335235</c:v>
                </c:pt>
                <c:pt idx="5728">
                  <c:v>160.7286777777968</c:v>
                </c:pt>
                <c:pt idx="5729">
                  <c:v>160.73562222224126</c:v>
                </c:pt>
                <c:pt idx="5730">
                  <c:v>160.74256666668572</c:v>
                </c:pt>
                <c:pt idx="5731">
                  <c:v>160.74951111113018</c:v>
                </c:pt>
                <c:pt idx="5732">
                  <c:v>160.75645555557463</c:v>
                </c:pt>
                <c:pt idx="5733">
                  <c:v>160.76340000001909</c:v>
                </c:pt>
                <c:pt idx="5734">
                  <c:v>160.77034444446355</c:v>
                </c:pt>
                <c:pt idx="5735">
                  <c:v>160.777288888908</c:v>
                </c:pt>
                <c:pt idx="5736">
                  <c:v>160.78423333335246</c:v>
                </c:pt>
                <c:pt idx="5737">
                  <c:v>160.79117777779692</c:v>
                </c:pt>
                <c:pt idx="5738">
                  <c:v>160.79812222224137</c:v>
                </c:pt>
                <c:pt idx="5739">
                  <c:v>160.80506666668583</c:v>
                </c:pt>
                <c:pt idx="5740">
                  <c:v>160.81201111113029</c:v>
                </c:pt>
                <c:pt idx="5741">
                  <c:v>160.81895555557475</c:v>
                </c:pt>
                <c:pt idx="5742">
                  <c:v>160.8259000000192</c:v>
                </c:pt>
                <c:pt idx="5743">
                  <c:v>160.83284444446366</c:v>
                </c:pt>
                <c:pt idx="5744">
                  <c:v>160.83978888890812</c:v>
                </c:pt>
                <c:pt idx="5745">
                  <c:v>160.84673333335257</c:v>
                </c:pt>
                <c:pt idx="5746">
                  <c:v>160.85367777779703</c:v>
                </c:pt>
                <c:pt idx="5747">
                  <c:v>160.86062222224149</c:v>
                </c:pt>
                <c:pt idx="5748">
                  <c:v>160.86756666668595</c:v>
                </c:pt>
                <c:pt idx="5749">
                  <c:v>160.8745111111304</c:v>
                </c:pt>
                <c:pt idx="5750">
                  <c:v>160.88145555557486</c:v>
                </c:pt>
                <c:pt idx="5751">
                  <c:v>160.88840000001932</c:v>
                </c:pt>
                <c:pt idx="5752">
                  <c:v>160.89534444446377</c:v>
                </c:pt>
                <c:pt idx="5753">
                  <c:v>160.90228888890823</c:v>
                </c:pt>
                <c:pt idx="5754">
                  <c:v>160.90923333335269</c:v>
                </c:pt>
                <c:pt idx="5755">
                  <c:v>160.91617777779715</c:v>
                </c:pt>
                <c:pt idx="5756">
                  <c:v>160.9231222222416</c:v>
                </c:pt>
                <c:pt idx="5757">
                  <c:v>160.93006666668606</c:v>
                </c:pt>
                <c:pt idx="5758">
                  <c:v>160.93701111113052</c:v>
                </c:pt>
                <c:pt idx="5759">
                  <c:v>160.94395555557497</c:v>
                </c:pt>
                <c:pt idx="5760">
                  <c:v>160.95090000001943</c:v>
                </c:pt>
                <c:pt idx="5761">
                  <c:v>160.95784444446389</c:v>
                </c:pt>
                <c:pt idx="5762">
                  <c:v>160.96478888890834</c:v>
                </c:pt>
                <c:pt idx="5763">
                  <c:v>160.9717333333528</c:v>
                </c:pt>
                <c:pt idx="5764">
                  <c:v>160.97867777779726</c:v>
                </c:pt>
                <c:pt idx="5765">
                  <c:v>160.98562222224172</c:v>
                </c:pt>
                <c:pt idx="5766">
                  <c:v>160.99256666668617</c:v>
                </c:pt>
                <c:pt idx="5767">
                  <c:v>160.99951111113063</c:v>
                </c:pt>
                <c:pt idx="5768">
                  <c:v>161.00645555557509</c:v>
                </c:pt>
                <c:pt idx="5769">
                  <c:v>161.01340000001954</c:v>
                </c:pt>
                <c:pt idx="5770">
                  <c:v>161.020344444464</c:v>
                </c:pt>
                <c:pt idx="5771">
                  <c:v>161.02728888890846</c:v>
                </c:pt>
                <c:pt idx="5772">
                  <c:v>161.03423333335292</c:v>
                </c:pt>
                <c:pt idx="5773">
                  <c:v>161.04117777779737</c:v>
                </c:pt>
                <c:pt idx="5774">
                  <c:v>161.04812222224183</c:v>
                </c:pt>
                <c:pt idx="5775">
                  <c:v>161.05506666668629</c:v>
                </c:pt>
                <c:pt idx="5776">
                  <c:v>161.06201111113074</c:v>
                </c:pt>
                <c:pt idx="5777">
                  <c:v>161.0689555555752</c:v>
                </c:pt>
                <c:pt idx="5778">
                  <c:v>161.07590000001966</c:v>
                </c:pt>
                <c:pt idx="5779">
                  <c:v>161.08284444446411</c:v>
                </c:pt>
                <c:pt idx="5780">
                  <c:v>161.08978888890857</c:v>
                </c:pt>
                <c:pt idx="5781">
                  <c:v>161.09673333335303</c:v>
                </c:pt>
                <c:pt idx="5782">
                  <c:v>161.10367777779749</c:v>
                </c:pt>
                <c:pt idx="5783">
                  <c:v>161.11062222224194</c:v>
                </c:pt>
                <c:pt idx="5784">
                  <c:v>161.1175666666864</c:v>
                </c:pt>
                <c:pt idx="5785">
                  <c:v>161.12451111113086</c:v>
                </c:pt>
                <c:pt idx="5786">
                  <c:v>161.13145555557531</c:v>
                </c:pt>
                <c:pt idx="5787">
                  <c:v>161.13840000001977</c:v>
                </c:pt>
                <c:pt idx="5788">
                  <c:v>161.14534444446423</c:v>
                </c:pt>
                <c:pt idx="5789">
                  <c:v>161.15228888890869</c:v>
                </c:pt>
                <c:pt idx="5790">
                  <c:v>161.15923333335314</c:v>
                </c:pt>
                <c:pt idx="5791">
                  <c:v>161.1661777777976</c:v>
                </c:pt>
                <c:pt idx="5792">
                  <c:v>161.17312222224206</c:v>
                </c:pt>
                <c:pt idx="5793">
                  <c:v>161.18006666668651</c:v>
                </c:pt>
                <c:pt idx="5794">
                  <c:v>161.18701111113097</c:v>
                </c:pt>
                <c:pt idx="5795">
                  <c:v>161.19395555557543</c:v>
                </c:pt>
                <c:pt idx="5796">
                  <c:v>161.20090000001989</c:v>
                </c:pt>
                <c:pt idx="5797">
                  <c:v>161.20784444446434</c:v>
                </c:pt>
                <c:pt idx="5798">
                  <c:v>161.2147888889088</c:v>
                </c:pt>
                <c:pt idx="5799">
                  <c:v>161.22173333335326</c:v>
                </c:pt>
                <c:pt idx="5800">
                  <c:v>161.22867777779771</c:v>
                </c:pt>
                <c:pt idx="5801">
                  <c:v>161.23562222224217</c:v>
                </c:pt>
                <c:pt idx="5802">
                  <c:v>161.24256666668663</c:v>
                </c:pt>
                <c:pt idx="5803">
                  <c:v>161.24951111113108</c:v>
                </c:pt>
                <c:pt idx="5804">
                  <c:v>161.25645555557554</c:v>
                </c:pt>
                <c:pt idx="5805">
                  <c:v>161.26340000002</c:v>
                </c:pt>
                <c:pt idx="5806">
                  <c:v>161.27034444446446</c:v>
                </c:pt>
                <c:pt idx="5807">
                  <c:v>161.27728888890891</c:v>
                </c:pt>
                <c:pt idx="5808">
                  <c:v>161.28423333335337</c:v>
                </c:pt>
                <c:pt idx="5809">
                  <c:v>161.29117777779783</c:v>
                </c:pt>
                <c:pt idx="5810">
                  <c:v>161.29812222224228</c:v>
                </c:pt>
                <c:pt idx="5811">
                  <c:v>161.30506666668674</c:v>
                </c:pt>
                <c:pt idx="5812">
                  <c:v>161.3120111111312</c:v>
                </c:pt>
                <c:pt idx="5813">
                  <c:v>161.31895555557566</c:v>
                </c:pt>
                <c:pt idx="5814">
                  <c:v>161.32590000002011</c:v>
                </c:pt>
                <c:pt idx="5815">
                  <c:v>161.33284444446457</c:v>
                </c:pt>
                <c:pt idx="5816">
                  <c:v>161.33978888890903</c:v>
                </c:pt>
                <c:pt idx="5817">
                  <c:v>161.34673333335348</c:v>
                </c:pt>
                <c:pt idx="5818">
                  <c:v>161.35367777779794</c:v>
                </c:pt>
                <c:pt idx="5819">
                  <c:v>161.3606222222424</c:v>
                </c:pt>
                <c:pt idx="5820">
                  <c:v>161.36756666668686</c:v>
                </c:pt>
                <c:pt idx="5821">
                  <c:v>161.37451111113131</c:v>
                </c:pt>
                <c:pt idx="5822">
                  <c:v>161.38145555557577</c:v>
                </c:pt>
                <c:pt idx="5823">
                  <c:v>161.38840000002023</c:v>
                </c:pt>
                <c:pt idx="5824">
                  <c:v>161.39534444446468</c:v>
                </c:pt>
                <c:pt idx="5825">
                  <c:v>161.40228888890914</c:v>
                </c:pt>
                <c:pt idx="5826">
                  <c:v>161.4092333333536</c:v>
                </c:pt>
                <c:pt idx="5827">
                  <c:v>161.41617777779805</c:v>
                </c:pt>
                <c:pt idx="5828">
                  <c:v>161.42312222224251</c:v>
                </c:pt>
                <c:pt idx="5829">
                  <c:v>161.43006666668697</c:v>
                </c:pt>
                <c:pt idx="5830">
                  <c:v>161.43701111113143</c:v>
                </c:pt>
                <c:pt idx="5831">
                  <c:v>161.44395555557588</c:v>
                </c:pt>
                <c:pt idx="5832">
                  <c:v>161.45090000002034</c:v>
                </c:pt>
                <c:pt idx="5833">
                  <c:v>161.4578444444648</c:v>
                </c:pt>
                <c:pt idx="5834">
                  <c:v>161.46478888890925</c:v>
                </c:pt>
                <c:pt idx="5835">
                  <c:v>161.47173333335371</c:v>
                </c:pt>
                <c:pt idx="5836">
                  <c:v>161.47867777779817</c:v>
                </c:pt>
                <c:pt idx="5837">
                  <c:v>161.48562222224263</c:v>
                </c:pt>
                <c:pt idx="5838">
                  <c:v>161.49256666668708</c:v>
                </c:pt>
                <c:pt idx="5839">
                  <c:v>161.49951111113154</c:v>
                </c:pt>
                <c:pt idx="5840">
                  <c:v>161.506455555576</c:v>
                </c:pt>
                <c:pt idx="5841">
                  <c:v>161.51340000002045</c:v>
                </c:pt>
                <c:pt idx="5842">
                  <c:v>161.52034444446491</c:v>
                </c:pt>
                <c:pt idx="5843">
                  <c:v>161.52728888890937</c:v>
                </c:pt>
                <c:pt idx="5844">
                  <c:v>161.53423333335382</c:v>
                </c:pt>
                <c:pt idx="5845">
                  <c:v>161.54117777779828</c:v>
                </c:pt>
                <c:pt idx="5846">
                  <c:v>161.54812222224274</c:v>
                </c:pt>
                <c:pt idx="5847">
                  <c:v>161.5550666666872</c:v>
                </c:pt>
                <c:pt idx="5848">
                  <c:v>161.56201111113165</c:v>
                </c:pt>
                <c:pt idx="5849">
                  <c:v>161.56895555557611</c:v>
                </c:pt>
                <c:pt idx="5850">
                  <c:v>161.57590000002057</c:v>
                </c:pt>
                <c:pt idx="5851">
                  <c:v>161.58284444446502</c:v>
                </c:pt>
                <c:pt idx="5852">
                  <c:v>161.58978888890948</c:v>
                </c:pt>
                <c:pt idx="5853">
                  <c:v>161.59673333335394</c:v>
                </c:pt>
                <c:pt idx="5854">
                  <c:v>161.6036777777984</c:v>
                </c:pt>
                <c:pt idx="5855">
                  <c:v>161.61062222224285</c:v>
                </c:pt>
                <c:pt idx="5856">
                  <c:v>161.61756666668731</c:v>
                </c:pt>
                <c:pt idx="5857">
                  <c:v>161.62451111113177</c:v>
                </c:pt>
                <c:pt idx="5858">
                  <c:v>161.63145555557622</c:v>
                </c:pt>
                <c:pt idx="5859">
                  <c:v>161.63840000002068</c:v>
                </c:pt>
                <c:pt idx="5860">
                  <c:v>161.64534444446514</c:v>
                </c:pt>
                <c:pt idx="5861">
                  <c:v>161.6522888889096</c:v>
                </c:pt>
                <c:pt idx="5862">
                  <c:v>161.65923333335405</c:v>
                </c:pt>
                <c:pt idx="5863">
                  <c:v>161.66617777779851</c:v>
                </c:pt>
                <c:pt idx="5864">
                  <c:v>161.67312222224297</c:v>
                </c:pt>
                <c:pt idx="5865">
                  <c:v>161.68006666668742</c:v>
                </c:pt>
                <c:pt idx="5866">
                  <c:v>161.68701111113188</c:v>
                </c:pt>
                <c:pt idx="5867">
                  <c:v>161.69395555557634</c:v>
                </c:pt>
                <c:pt idx="5868">
                  <c:v>161.70090000002079</c:v>
                </c:pt>
                <c:pt idx="5869">
                  <c:v>161.70784444446525</c:v>
                </c:pt>
                <c:pt idx="5870">
                  <c:v>161.71478888890971</c:v>
                </c:pt>
                <c:pt idx="5871">
                  <c:v>161.72173333335417</c:v>
                </c:pt>
                <c:pt idx="5872">
                  <c:v>161.72867777779862</c:v>
                </c:pt>
                <c:pt idx="5873">
                  <c:v>161.73562222224308</c:v>
                </c:pt>
                <c:pt idx="5874">
                  <c:v>161.74256666668754</c:v>
                </c:pt>
                <c:pt idx="5875">
                  <c:v>161.74951111113199</c:v>
                </c:pt>
                <c:pt idx="5876">
                  <c:v>161.75645555557645</c:v>
                </c:pt>
                <c:pt idx="5877">
                  <c:v>161.76340000002091</c:v>
                </c:pt>
                <c:pt idx="5878">
                  <c:v>161.77034444446537</c:v>
                </c:pt>
                <c:pt idx="5879">
                  <c:v>161.77728888890982</c:v>
                </c:pt>
                <c:pt idx="5880">
                  <c:v>161.78423333335428</c:v>
                </c:pt>
                <c:pt idx="5881">
                  <c:v>161.79117777779874</c:v>
                </c:pt>
                <c:pt idx="5882">
                  <c:v>161.79812222224319</c:v>
                </c:pt>
                <c:pt idx="5883">
                  <c:v>161.80506666668765</c:v>
                </c:pt>
                <c:pt idx="5884">
                  <c:v>161.81201111113211</c:v>
                </c:pt>
                <c:pt idx="5885">
                  <c:v>161.81895555557657</c:v>
                </c:pt>
                <c:pt idx="5886">
                  <c:v>161.82590000002102</c:v>
                </c:pt>
                <c:pt idx="5887">
                  <c:v>161.83284444446548</c:v>
                </c:pt>
                <c:pt idx="5888">
                  <c:v>161.83978888890994</c:v>
                </c:pt>
                <c:pt idx="5889">
                  <c:v>161.84673333335439</c:v>
                </c:pt>
                <c:pt idx="5890">
                  <c:v>161.85367777779885</c:v>
                </c:pt>
                <c:pt idx="5891">
                  <c:v>161.86062222224331</c:v>
                </c:pt>
                <c:pt idx="5892">
                  <c:v>161.86756666668776</c:v>
                </c:pt>
                <c:pt idx="5893">
                  <c:v>161.87451111113222</c:v>
                </c:pt>
                <c:pt idx="5894">
                  <c:v>161.88145555557668</c:v>
                </c:pt>
                <c:pt idx="5895">
                  <c:v>161.88840000002114</c:v>
                </c:pt>
                <c:pt idx="5896">
                  <c:v>161.89534444446559</c:v>
                </c:pt>
                <c:pt idx="5897">
                  <c:v>161.90228888891005</c:v>
                </c:pt>
                <c:pt idx="5898">
                  <c:v>161.90923333335451</c:v>
                </c:pt>
                <c:pt idx="5899">
                  <c:v>161.91617777779896</c:v>
                </c:pt>
                <c:pt idx="5900">
                  <c:v>161.92312222224342</c:v>
                </c:pt>
                <c:pt idx="5901">
                  <c:v>161.93006666668788</c:v>
                </c:pt>
                <c:pt idx="5902">
                  <c:v>161.93701111113234</c:v>
                </c:pt>
                <c:pt idx="5903">
                  <c:v>161.94395555557679</c:v>
                </c:pt>
                <c:pt idx="5904">
                  <c:v>161.95090000002125</c:v>
                </c:pt>
                <c:pt idx="5905">
                  <c:v>161.95784444446571</c:v>
                </c:pt>
                <c:pt idx="5906">
                  <c:v>161.96478888891016</c:v>
                </c:pt>
                <c:pt idx="5907">
                  <c:v>161.97173333335462</c:v>
                </c:pt>
                <c:pt idx="5908">
                  <c:v>161.97867777779908</c:v>
                </c:pt>
                <c:pt idx="5909">
                  <c:v>161.98562222224353</c:v>
                </c:pt>
                <c:pt idx="5910">
                  <c:v>161.99256666668799</c:v>
                </c:pt>
                <c:pt idx="5911">
                  <c:v>161.99951111113245</c:v>
                </c:pt>
                <c:pt idx="5912">
                  <c:v>162.00645555557691</c:v>
                </c:pt>
                <c:pt idx="5913">
                  <c:v>162.01340000002136</c:v>
                </c:pt>
                <c:pt idx="5914">
                  <c:v>162.02034444446582</c:v>
                </c:pt>
                <c:pt idx="5915">
                  <c:v>162.02728888891028</c:v>
                </c:pt>
                <c:pt idx="5916">
                  <c:v>162.03423333335473</c:v>
                </c:pt>
                <c:pt idx="5917">
                  <c:v>162.04117777779919</c:v>
                </c:pt>
                <c:pt idx="5918">
                  <c:v>162.04812222224365</c:v>
                </c:pt>
                <c:pt idx="5919">
                  <c:v>162.05506666668811</c:v>
                </c:pt>
                <c:pt idx="5920">
                  <c:v>162.06201111113256</c:v>
                </c:pt>
                <c:pt idx="5921">
                  <c:v>162.06895555557702</c:v>
                </c:pt>
                <c:pt idx="5922">
                  <c:v>162.07590000002148</c:v>
                </c:pt>
                <c:pt idx="5923">
                  <c:v>162.08284444446593</c:v>
                </c:pt>
                <c:pt idx="5924">
                  <c:v>162.08978888891039</c:v>
                </c:pt>
                <c:pt idx="5925">
                  <c:v>162.09673333335485</c:v>
                </c:pt>
                <c:pt idx="5926">
                  <c:v>162.10367777779931</c:v>
                </c:pt>
                <c:pt idx="5927">
                  <c:v>162.11062222224376</c:v>
                </c:pt>
                <c:pt idx="5928">
                  <c:v>162.11756666668822</c:v>
                </c:pt>
                <c:pt idx="5929">
                  <c:v>162.12451111113268</c:v>
                </c:pt>
                <c:pt idx="5930">
                  <c:v>162.13145555557713</c:v>
                </c:pt>
                <c:pt idx="5931">
                  <c:v>162.13840000002159</c:v>
                </c:pt>
                <c:pt idx="5932">
                  <c:v>162.14534444446605</c:v>
                </c:pt>
                <c:pt idx="5933">
                  <c:v>162.1522888889105</c:v>
                </c:pt>
                <c:pt idx="5934">
                  <c:v>162.15923333335496</c:v>
                </c:pt>
                <c:pt idx="5935">
                  <c:v>162.16617777779942</c:v>
                </c:pt>
                <c:pt idx="5936">
                  <c:v>162.17312222224388</c:v>
                </c:pt>
                <c:pt idx="5937">
                  <c:v>162.18006666668833</c:v>
                </c:pt>
                <c:pt idx="5938">
                  <c:v>162.18701111113279</c:v>
                </c:pt>
                <c:pt idx="5939">
                  <c:v>162.19395555557725</c:v>
                </c:pt>
                <c:pt idx="5940">
                  <c:v>162.2009000000217</c:v>
                </c:pt>
                <c:pt idx="5941">
                  <c:v>162.20784444446616</c:v>
                </c:pt>
                <c:pt idx="5942">
                  <c:v>162.21478888891062</c:v>
                </c:pt>
                <c:pt idx="5943">
                  <c:v>162.22173333335508</c:v>
                </c:pt>
                <c:pt idx="5944">
                  <c:v>162.22867777779953</c:v>
                </c:pt>
                <c:pt idx="5945">
                  <c:v>162.23562222224399</c:v>
                </c:pt>
                <c:pt idx="5946">
                  <c:v>162.24256666668845</c:v>
                </c:pt>
                <c:pt idx="5947">
                  <c:v>162.2495111111329</c:v>
                </c:pt>
                <c:pt idx="5948">
                  <c:v>162.25645555557736</c:v>
                </c:pt>
                <c:pt idx="5949">
                  <c:v>162.26340000002182</c:v>
                </c:pt>
                <c:pt idx="5950">
                  <c:v>162.27034444446628</c:v>
                </c:pt>
                <c:pt idx="5951">
                  <c:v>162.27728888891073</c:v>
                </c:pt>
                <c:pt idx="5952">
                  <c:v>162.28423333335519</c:v>
                </c:pt>
                <c:pt idx="5953">
                  <c:v>162.29117777779965</c:v>
                </c:pt>
                <c:pt idx="5954">
                  <c:v>162.2981222222441</c:v>
                </c:pt>
                <c:pt idx="5955">
                  <c:v>162.30506666668856</c:v>
                </c:pt>
                <c:pt idx="5956">
                  <c:v>162.31201111113302</c:v>
                </c:pt>
                <c:pt idx="5957">
                  <c:v>162.31895555557747</c:v>
                </c:pt>
                <c:pt idx="5958">
                  <c:v>162.32590000002193</c:v>
                </c:pt>
                <c:pt idx="5959">
                  <c:v>162.33284444446639</c:v>
                </c:pt>
                <c:pt idx="5960">
                  <c:v>162.33978888891085</c:v>
                </c:pt>
                <c:pt idx="5961">
                  <c:v>162.3467333333553</c:v>
                </c:pt>
                <c:pt idx="5962">
                  <c:v>162.35367777779976</c:v>
                </c:pt>
                <c:pt idx="5963">
                  <c:v>162.36062222224422</c:v>
                </c:pt>
                <c:pt idx="5964">
                  <c:v>162.36756666668867</c:v>
                </c:pt>
                <c:pt idx="5965">
                  <c:v>162.37451111113313</c:v>
                </c:pt>
                <c:pt idx="5966">
                  <c:v>162.38145555557759</c:v>
                </c:pt>
                <c:pt idx="5967">
                  <c:v>162.38840000002205</c:v>
                </c:pt>
                <c:pt idx="5968">
                  <c:v>162.3953444444665</c:v>
                </c:pt>
                <c:pt idx="5969">
                  <c:v>162.40228888891096</c:v>
                </c:pt>
                <c:pt idx="5970">
                  <c:v>162.40923333335542</c:v>
                </c:pt>
                <c:pt idx="5971">
                  <c:v>162.41617777779987</c:v>
                </c:pt>
                <c:pt idx="5972">
                  <c:v>162.42312222224433</c:v>
                </c:pt>
                <c:pt idx="5973">
                  <c:v>162.43006666668879</c:v>
                </c:pt>
                <c:pt idx="5974">
                  <c:v>162.43701111113324</c:v>
                </c:pt>
                <c:pt idx="5975">
                  <c:v>162.4439555555777</c:v>
                </c:pt>
                <c:pt idx="5976">
                  <c:v>162.45090000002216</c:v>
                </c:pt>
                <c:pt idx="5977">
                  <c:v>162.45784444446662</c:v>
                </c:pt>
                <c:pt idx="5978">
                  <c:v>162.46478888891107</c:v>
                </c:pt>
                <c:pt idx="5979">
                  <c:v>162.47173333335553</c:v>
                </c:pt>
                <c:pt idx="5980">
                  <c:v>162.47867777779999</c:v>
                </c:pt>
                <c:pt idx="5981">
                  <c:v>162.48562222224444</c:v>
                </c:pt>
                <c:pt idx="5982">
                  <c:v>162.4925666666889</c:v>
                </c:pt>
                <c:pt idx="5983">
                  <c:v>162.49951111113336</c:v>
                </c:pt>
                <c:pt idx="5984">
                  <c:v>162.50645555557782</c:v>
                </c:pt>
                <c:pt idx="5985">
                  <c:v>162.51340000002227</c:v>
                </c:pt>
                <c:pt idx="5986">
                  <c:v>162.52034444446673</c:v>
                </c:pt>
                <c:pt idx="5987">
                  <c:v>162.52728888891119</c:v>
                </c:pt>
                <c:pt idx="5988">
                  <c:v>162.53423333335564</c:v>
                </c:pt>
                <c:pt idx="5989">
                  <c:v>162.5411777778001</c:v>
                </c:pt>
                <c:pt idx="5990">
                  <c:v>162.54812222224456</c:v>
                </c:pt>
                <c:pt idx="5991">
                  <c:v>162.55506666668902</c:v>
                </c:pt>
                <c:pt idx="5992">
                  <c:v>162.56201111113347</c:v>
                </c:pt>
                <c:pt idx="5993">
                  <c:v>162.56895555557793</c:v>
                </c:pt>
                <c:pt idx="5994">
                  <c:v>162.57590000002239</c:v>
                </c:pt>
                <c:pt idx="5995">
                  <c:v>162.58284444446684</c:v>
                </c:pt>
                <c:pt idx="5996">
                  <c:v>162.5897888889113</c:v>
                </c:pt>
                <c:pt idx="5997">
                  <c:v>162.59673333335576</c:v>
                </c:pt>
                <c:pt idx="5998">
                  <c:v>162.60367777780021</c:v>
                </c:pt>
                <c:pt idx="5999">
                  <c:v>162.61062222224467</c:v>
                </c:pt>
                <c:pt idx="6000">
                  <c:v>162.61756666668913</c:v>
                </c:pt>
                <c:pt idx="6001">
                  <c:v>162.62451111113359</c:v>
                </c:pt>
                <c:pt idx="6002">
                  <c:v>162.63145555557804</c:v>
                </c:pt>
                <c:pt idx="6003">
                  <c:v>162.6384000000225</c:v>
                </c:pt>
                <c:pt idx="6004">
                  <c:v>162.64534444446696</c:v>
                </c:pt>
                <c:pt idx="6005">
                  <c:v>162.65228888891141</c:v>
                </c:pt>
                <c:pt idx="6006">
                  <c:v>162.65923333335587</c:v>
                </c:pt>
                <c:pt idx="6007">
                  <c:v>162.66617777780033</c:v>
                </c:pt>
                <c:pt idx="6008">
                  <c:v>162.67312222224479</c:v>
                </c:pt>
                <c:pt idx="6009">
                  <c:v>162.68006666668924</c:v>
                </c:pt>
                <c:pt idx="6010">
                  <c:v>162.6870111111337</c:v>
                </c:pt>
                <c:pt idx="6011">
                  <c:v>162.69395555557816</c:v>
                </c:pt>
                <c:pt idx="6012">
                  <c:v>162.70090000002261</c:v>
                </c:pt>
                <c:pt idx="6013">
                  <c:v>162.70784444446707</c:v>
                </c:pt>
                <c:pt idx="6014">
                  <c:v>162.71478888891153</c:v>
                </c:pt>
                <c:pt idx="6015">
                  <c:v>162.72173333335598</c:v>
                </c:pt>
                <c:pt idx="6016">
                  <c:v>162.72867777780044</c:v>
                </c:pt>
                <c:pt idx="6017">
                  <c:v>162.7356222222449</c:v>
                </c:pt>
                <c:pt idx="6018">
                  <c:v>162.74256666668936</c:v>
                </c:pt>
                <c:pt idx="6019">
                  <c:v>162.74951111113381</c:v>
                </c:pt>
                <c:pt idx="6020">
                  <c:v>162.75645555557827</c:v>
                </c:pt>
                <c:pt idx="6021">
                  <c:v>162.76340000002273</c:v>
                </c:pt>
                <c:pt idx="6022">
                  <c:v>162.77034444446718</c:v>
                </c:pt>
                <c:pt idx="6023">
                  <c:v>162.77728888891164</c:v>
                </c:pt>
                <c:pt idx="6024">
                  <c:v>162.7842333333561</c:v>
                </c:pt>
                <c:pt idx="6025">
                  <c:v>162.79117777780056</c:v>
                </c:pt>
                <c:pt idx="6026">
                  <c:v>162.79812222224501</c:v>
                </c:pt>
                <c:pt idx="6027">
                  <c:v>162.80506666668947</c:v>
                </c:pt>
                <c:pt idx="6028">
                  <c:v>162.81201111113393</c:v>
                </c:pt>
                <c:pt idx="6029">
                  <c:v>162.81895555557838</c:v>
                </c:pt>
                <c:pt idx="6030">
                  <c:v>162.82590000002284</c:v>
                </c:pt>
                <c:pt idx="6031">
                  <c:v>162.8328444444673</c:v>
                </c:pt>
                <c:pt idx="6032">
                  <c:v>162.83978888891176</c:v>
                </c:pt>
                <c:pt idx="6033">
                  <c:v>162.84673333335621</c:v>
                </c:pt>
                <c:pt idx="6034">
                  <c:v>162.85367777780067</c:v>
                </c:pt>
                <c:pt idx="6035">
                  <c:v>162.86062222224513</c:v>
                </c:pt>
                <c:pt idx="6036">
                  <c:v>162.86756666668958</c:v>
                </c:pt>
                <c:pt idx="6037">
                  <c:v>162.87451111113404</c:v>
                </c:pt>
                <c:pt idx="6038">
                  <c:v>162.8814555555785</c:v>
                </c:pt>
                <c:pt idx="6039">
                  <c:v>162.88840000002295</c:v>
                </c:pt>
                <c:pt idx="6040">
                  <c:v>162.89534444446741</c:v>
                </c:pt>
                <c:pt idx="6041">
                  <c:v>162.90228888891187</c:v>
                </c:pt>
                <c:pt idx="6042">
                  <c:v>162.90923333335633</c:v>
                </c:pt>
                <c:pt idx="6043">
                  <c:v>162.91617777780078</c:v>
                </c:pt>
                <c:pt idx="6044">
                  <c:v>162.92312222224524</c:v>
                </c:pt>
                <c:pt idx="6045">
                  <c:v>162.9300666666897</c:v>
                </c:pt>
                <c:pt idx="6046">
                  <c:v>162.93701111113415</c:v>
                </c:pt>
                <c:pt idx="6047">
                  <c:v>162.94395555557861</c:v>
                </c:pt>
                <c:pt idx="6048">
                  <c:v>162.95090000002307</c:v>
                </c:pt>
                <c:pt idx="6049">
                  <c:v>162.95784444446753</c:v>
                </c:pt>
                <c:pt idx="6050">
                  <c:v>162.96478888891198</c:v>
                </c:pt>
                <c:pt idx="6051">
                  <c:v>162.97173333335644</c:v>
                </c:pt>
                <c:pt idx="6052">
                  <c:v>162.9786777778009</c:v>
                </c:pt>
                <c:pt idx="6053">
                  <c:v>162.98562222224535</c:v>
                </c:pt>
                <c:pt idx="6054">
                  <c:v>162.99256666668981</c:v>
                </c:pt>
                <c:pt idx="6055">
                  <c:v>162.99951111113427</c:v>
                </c:pt>
                <c:pt idx="6056">
                  <c:v>163.00645555557873</c:v>
                </c:pt>
                <c:pt idx="6057">
                  <c:v>163.01340000002318</c:v>
                </c:pt>
                <c:pt idx="6058">
                  <c:v>163.02034444446764</c:v>
                </c:pt>
                <c:pt idx="6059">
                  <c:v>163.0272888889121</c:v>
                </c:pt>
                <c:pt idx="6060">
                  <c:v>163.03423333335655</c:v>
                </c:pt>
                <c:pt idx="6061">
                  <c:v>163.04117777780101</c:v>
                </c:pt>
                <c:pt idx="6062">
                  <c:v>163.04812222224547</c:v>
                </c:pt>
                <c:pt idx="6063">
                  <c:v>163.05506666668992</c:v>
                </c:pt>
                <c:pt idx="6064">
                  <c:v>163.06201111113438</c:v>
                </c:pt>
                <c:pt idx="6065">
                  <c:v>163.06895555557884</c:v>
                </c:pt>
                <c:pt idx="6066">
                  <c:v>163.0759000000233</c:v>
                </c:pt>
                <c:pt idx="6067">
                  <c:v>163.08284444446775</c:v>
                </c:pt>
                <c:pt idx="6068">
                  <c:v>163.08978888891221</c:v>
                </c:pt>
                <c:pt idx="6069">
                  <c:v>163.09673333335667</c:v>
                </c:pt>
                <c:pt idx="6070">
                  <c:v>163.10367777780112</c:v>
                </c:pt>
                <c:pt idx="6071">
                  <c:v>163.11062222224558</c:v>
                </c:pt>
                <c:pt idx="6072">
                  <c:v>163.11756666669004</c:v>
                </c:pt>
                <c:pt idx="6073">
                  <c:v>163.1245111111345</c:v>
                </c:pt>
                <c:pt idx="6074">
                  <c:v>163.13145555557895</c:v>
                </c:pt>
                <c:pt idx="6075">
                  <c:v>163.13840000002341</c:v>
                </c:pt>
                <c:pt idx="6076">
                  <c:v>163.14534444446787</c:v>
                </c:pt>
                <c:pt idx="6077">
                  <c:v>163.15228888891232</c:v>
                </c:pt>
                <c:pt idx="6078">
                  <c:v>163.15923333335678</c:v>
                </c:pt>
                <c:pt idx="6079">
                  <c:v>163.16617777780124</c:v>
                </c:pt>
                <c:pt idx="6080">
                  <c:v>163.17312222224569</c:v>
                </c:pt>
                <c:pt idx="6081">
                  <c:v>163.18006666669015</c:v>
                </c:pt>
                <c:pt idx="6082">
                  <c:v>163.18701111113461</c:v>
                </c:pt>
                <c:pt idx="6083">
                  <c:v>163.19395555557907</c:v>
                </c:pt>
                <c:pt idx="6084">
                  <c:v>163.20090000002352</c:v>
                </c:pt>
                <c:pt idx="6085">
                  <c:v>163.20784444446798</c:v>
                </c:pt>
                <c:pt idx="6086">
                  <c:v>163.21478888891244</c:v>
                </c:pt>
                <c:pt idx="6087">
                  <c:v>163.22173333335689</c:v>
                </c:pt>
                <c:pt idx="6088">
                  <c:v>163.22867777780135</c:v>
                </c:pt>
                <c:pt idx="6089">
                  <c:v>163.23562222224581</c:v>
                </c:pt>
                <c:pt idx="6090">
                  <c:v>163.24256666669027</c:v>
                </c:pt>
                <c:pt idx="6091">
                  <c:v>163.24951111113472</c:v>
                </c:pt>
                <c:pt idx="6092">
                  <c:v>163.25645555557918</c:v>
                </c:pt>
                <c:pt idx="6093">
                  <c:v>163.26340000002364</c:v>
                </c:pt>
                <c:pt idx="6094">
                  <c:v>163.27034444446809</c:v>
                </c:pt>
                <c:pt idx="6095">
                  <c:v>163.27728888891255</c:v>
                </c:pt>
                <c:pt idx="6096">
                  <c:v>163.28423333335701</c:v>
                </c:pt>
                <c:pt idx="6097">
                  <c:v>163.29117777780147</c:v>
                </c:pt>
                <c:pt idx="6098">
                  <c:v>163.29812222224592</c:v>
                </c:pt>
                <c:pt idx="6099">
                  <c:v>163.30506666669038</c:v>
                </c:pt>
                <c:pt idx="6100">
                  <c:v>163.31201111113484</c:v>
                </c:pt>
                <c:pt idx="6101">
                  <c:v>163.31895555557929</c:v>
                </c:pt>
                <c:pt idx="6102">
                  <c:v>163.32590000002375</c:v>
                </c:pt>
                <c:pt idx="6103">
                  <c:v>163.33284444446821</c:v>
                </c:pt>
                <c:pt idx="6104">
                  <c:v>163.33978888891266</c:v>
                </c:pt>
                <c:pt idx="6105">
                  <c:v>163.34673333335712</c:v>
                </c:pt>
                <c:pt idx="6106">
                  <c:v>163.35367777780158</c:v>
                </c:pt>
                <c:pt idx="6107">
                  <c:v>163.36062222224604</c:v>
                </c:pt>
                <c:pt idx="6108">
                  <c:v>163.36756666669049</c:v>
                </c:pt>
                <c:pt idx="6109">
                  <c:v>163.37451111113495</c:v>
                </c:pt>
                <c:pt idx="6110">
                  <c:v>163.38145555557941</c:v>
                </c:pt>
                <c:pt idx="6111">
                  <c:v>163.38840000002386</c:v>
                </c:pt>
                <c:pt idx="6112">
                  <c:v>163.39534444446832</c:v>
                </c:pt>
                <c:pt idx="6113">
                  <c:v>163.40228888891278</c:v>
                </c:pt>
                <c:pt idx="6114">
                  <c:v>163.40923333335724</c:v>
                </c:pt>
                <c:pt idx="6115">
                  <c:v>163.41617777780169</c:v>
                </c:pt>
                <c:pt idx="6116">
                  <c:v>163.42312222224615</c:v>
                </c:pt>
                <c:pt idx="6117">
                  <c:v>163.43006666669061</c:v>
                </c:pt>
                <c:pt idx="6118">
                  <c:v>163.43701111113506</c:v>
                </c:pt>
                <c:pt idx="6119">
                  <c:v>163.44395555557952</c:v>
                </c:pt>
                <c:pt idx="6120">
                  <c:v>163.45090000002398</c:v>
                </c:pt>
                <c:pt idx="6121">
                  <c:v>163.45784444446844</c:v>
                </c:pt>
                <c:pt idx="6122">
                  <c:v>163.46478888891289</c:v>
                </c:pt>
                <c:pt idx="6123">
                  <c:v>163.47173333335735</c:v>
                </c:pt>
                <c:pt idx="6124">
                  <c:v>163.47867777780181</c:v>
                </c:pt>
                <c:pt idx="6125">
                  <c:v>163.48562222224626</c:v>
                </c:pt>
                <c:pt idx="6126">
                  <c:v>163.49256666669072</c:v>
                </c:pt>
                <c:pt idx="6127">
                  <c:v>163.49951111113518</c:v>
                </c:pt>
                <c:pt idx="6128">
                  <c:v>163.50645555557963</c:v>
                </c:pt>
                <c:pt idx="6129">
                  <c:v>163.51340000002409</c:v>
                </c:pt>
                <c:pt idx="6130">
                  <c:v>163.52034444446855</c:v>
                </c:pt>
                <c:pt idx="6131">
                  <c:v>163.52728888891301</c:v>
                </c:pt>
                <c:pt idx="6132">
                  <c:v>163.53423333335746</c:v>
                </c:pt>
                <c:pt idx="6133">
                  <c:v>163.54117777780192</c:v>
                </c:pt>
                <c:pt idx="6134">
                  <c:v>163.54812222224638</c:v>
                </c:pt>
                <c:pt idx="6135">
                  <c:v>163.55506666669083</c:v>
                </c:pt>
                <c:pt idx="6136">
                  <c:v>163.56201111113529</c:v>
                </c:pt>
                <c:pt idx="6137">
                  <c:v>163.56895555557975</c:v>
                </c:pt>
                <c:pt idx="6138">
                  <c:v>163.57590000002421</c:v>
                </c:pt>
                <c:pt idx="6139">
                  <c:v>163.58284444446866</c:v>
                </c:pt>
                <c:pt idx="6140">
                  <c:v>163.58978888891312</c:v>
                </c:pt>
                <c:pt idx="6141">
                  <c:v>163.59673333335758</c:v>
                </c:pt>
                <c:pt idx="6142">
                  <c:v>163.60367777780203</c:v>
                </c:pt>
                <c:pt idx="6143">
                  <c:v>163.61062222224649</c:v>
                </c:pt>
                <c:pt idx="6144">
                  <c:v>163.61756666669095</c:v>
                </c:pt>
                <c:pt idx="6145">
                  <c:v>163.6245111111354</c:v>
                </c:pt>
                <c:pt idx="6146">
                  <c:v>163.63145555557986</c:v>
                </c:pt>
                <c:pt idx="6147">
                  <c:v>163.63840000002432</c:v>
                </c:pt>
                <c:pt idx="6148">
                  <c:v>163.64534444446878</c:v>
                </c:pt>
                <c:pt idx="6149">
                  <c:v>163.65228888891323</c:v>
                </c:pt>
                <c:pt idx="6150">
                  <c:v>163.65923333335769</c:v>
                </c:pt>
                <c:pt idx="6151">
                  <c:v>163.66617777780215</c:v>
                </c:pt>
                <c:pt idx="6152">
                  <c:v>163.6731222222466</c:v>
                </c:pt>
                <c:pt idx="6153">
                  <c:v>163.68006666669106</c:v>
                </c:pt>
                <c:pt idx="6154">
                  <c:v>163.68701111113552</c:v>
                </c:pt>
                <c:pt idx="6155">
                  <c:v>163.69395555557998</c:v>
                </c:pt>
                <c:pt idx="6156">
                  <c:v>163.70090000002443</c:v>
                </c:pt>
                <c:pt idx="6157">
                  <c:v>163.70784444446889</c:v>
                </c:pt>
                <c:pt idx="6158">
                  <c:v>163.71478888891335</c:v>
                </c:pt>
                <c:pt idx="6159">
                  <c:v>163.7217333333578</c:v>
                </c:pt>
                <c:pt idx="6160">
                  <c:v>163.72867777780226</c:v>
                </c:pt>
                <c:pt idx="6161">
                  <c:v>163.73562222224672</c:v>
                </c:pt>
                <c:pt idx="6162">
                  <c:v>163.74256666669118</c:v>
                </c:pt>
                <c:pt idx="6163">
                  <c:v>163.74951111113563</c:v>
                </c:pt>
                <c:pt idx="6164">
                  <c:v>163.75645555558009</c:v>
                </c:pt>
                <c:pt idx="6165">
                  <c:v>163.76340000002455</c:v>
                </c:pt>
                <c:pt idx="6166">
                  <c:v>163.770344444469</c:v>
                </c:pt>
                <c:pt idx="6167">
                  <c:v>163.77728888891346</c:v>
                </c:pt>
                <c:pt idx="6168">
                  <c:v>163.78423333335792</c:v>
                </c:pt>
                <c:pt idx="6169">
                  <c:v>163.79117777780237</c:v>
                </c:pt>
                <c:pt idx="6170">
                  <c:v>163.79812222224683</c:v>
                </c:pt>
                <c:pt idx="6171">
                  <c:v>163.80506666669129</c:v>
                </c:pt>
                <c:pt idx="6172">
                  <c:v>163.81201111113575</c:v>
                </c:pt>
                <c:pt idx="6173">
                  <c:v>163.8189555555802</c:v>
                </c:pt>
                <c:pt idx="6174">
                  <c:v>163.82590000002466</c:v>
                </c:pt>
                <c:pt idx="6175">
                  <c:v>163.83284444446912</c:v>
                </c:pt>
                <c:pt idx="6176">
                  <c:v>163.83978888891357</c:v>
                </c:pt>
                <c:pt idx="6177">
                  <c:v>163.84673333335803</c:v>
                </c:pt>
                <c:pt idx="6178">
                  <c:v>163.85367777780249</c:v>
                </c:pt>
                <c:pt idx="6179">
                  <c:v>163.86062222224695</c:v>
                </c:pt>
                <c:pt idx="6180">
                  <c:v>163.8675666666914</c:v>
                </c:pt>
                <c:pt idx="6181">
                  <c:v>163.87451111113586</c:v>
                </c:pt>
                <c:pt idx="6182">
                  <c:v>163.88145555558032</c:v>
                </c:pt>
                <c:pt idx="6183">
                  <c:v>163.88840000002477</c:v>
                </c:pt>
                <c:pt idx="6184">
                  <c:v>163.89534444446923</c:v>
                </c:pt>
                <c:pt idx="6185">
                  <c:v>163.90228888891369</c:v>
                </c:pt>
                <c:pt idx="6186">
                  <c:v>163.90923333335815</c:v>
                </c:pt>
                <c:pt idx="6187">
                  <c:v>163.9161777778026</c:v>
                </c:pt>
                <c:pt idx="6188">
                  <c:v>163.92312222224706</c:v>
                </c:pt>
                <c:pt idx="6189">
                  <c:v>163.93006666669152</c:v>
                </c:pt>
                <c:pt idx="6190">
                  <c:v>163.93701111113597</c:v>
                </c:pt>
                <c:pt idx="6191">
                  <c:v>163.94395555558043</c:v>
                </c:pt>
                <c:pt idx="6192">
                  <c:v>163.95090000002489</c:v>
                </c:pt>
                <c:pt idx="6193">
                  <c:v>163.95784444446934</c:v>
                </c:pt>
                <c:pt idx="6194">
                  <c:v>163.9647888889138</c:v>
                </c:pt>
                <c:pt idx="6195">
                  <c:v>163.97173333335826</c:v>
                </c:pt>
                <c:pt idx="6196">
                  <c:v>163.97867777780272</c:v>
                </c:pt>
                <c:pt idx="6197">
                  <c:v>163.98562222224717</c:v>
                </c:pt>
                <c:pt idx="6198">
                  <c:v>163.99256666669163</c:v>
                </c:pt>
                <c:pt idx="6199">
                  <c:v>163.99951111113609</c:v>
                </c:pt>
                <c:pt idx="6200">
                  <c:v>164.00645555558054</c:v>
                </c:pt>
                <c:pt idx="6201">
                  <c:v>164.013400000025</c:v>
                </c:pt>
                <c:pt idx="6202">
                  <c:v>164.02034444446946</c:v>
                </c:pt>
                <c:pt idx="6203">
                  <c:v>164.02728888891392</c:v>
                </c:pt>
                <c:pt idx="6204">
                  <c:v>164.03423333335837</c:v>
                </c:pt>
                <c:pt idx="6205">
                  <c:v>164.04117777780283</c:v>
                </c:pt>
                <c:pt idx="6206">
                  <c:v>164.04812222224729</c:v>
                </c:pt>
                <c:pt idx="6207">
                  <c:v>164.05506666669174</c:v>
                </c:pt>
                <c:pt idx="6208">
                  <c:v>164.0620111111362</c:v>
                </c:pt>
                <c:pt idx="6209">
                  <c:v>164.06895555558066</c:v>
                </c:pt>
                <c:pt idx="6210">
                  <c:v>164.07590000002511</c:v>
                </c:pt>
                <c:pt idx="6211">
                  <c:v>164.08284444446957</c:v>
                </c:pt>
                <c:pt idx="6212">
                  <c:v>164.08978888891403</c:v>
                </c:pt>
                <c:pt idx="6213">
                  <c:v>164.09673333335849</c:v>
                </c:pt>
                <c:pt idx="6214">
                  <c:v>164.10367777780294</c:v>
                </c:pt>
                <c:pt idx="6215">
                  <c:v>164.1106222222474</c:v>
                </c:pt>
                <c:pt idx="6216">
                  <c:v>164.11756666669186</c:v>
                </c:pt>
                <c:pt idx="6217">
                  <c:v>164.12451111113631</c:v>
                </c:pt>
                <c:pt idx="6218">
                  <c:v>164.13145555558077</c:v>
                </c:pt>
                <c:pt idx="6219">
                  <c:v>164.13840000002523</c:v>
                </c:pt>
                <c:pt idx="6220">
                  <c:v>164.14534444446969</c:v>
                </c:pt>
                <c:pt idx="6221">
                  <c:v>164.15228888891414</c:v>
                </c:pt>
                <c:pt idx="6222">
                  <c:v>164.1592333333586</c:v>
                </c:pt>
                <c:pt idx="6223">
                  <c:v>164.16617777780306</c:v>
                </c:pt>
                <c:pt idx="6224">
                  <c:v>164.17312222224751</c:v>
                </c:pt>
                <c:pt idx="6225">
                  <c:v>164.18006666669197</c:v>
                </c:pt>
                <c:pt idx="6226">
                  <c:v>164.18701111113643</c:v>
                </c:pt>
                <c:pt idx="6227">
                  <c:v>164.19395555558089</c:v>
                </c:pt>
                <c:pt idx="6228">
                  <c:v>164.20090000002534</c:v>
                </c:pt>
                <c:pt idx="6229">
                  <c:v>164.2078444444698</c:v>
                </c:pt>
                <c:pt idx="6230">
                  <c:v>164.21478888891426</c:v>
                </c:pt>
                <c:pt idx="6231">
                  <c:v>164.22173333335871</c:v>
                </c:pt>
                <c:pt idx="6232">
                  <c:v>164.22867777780317</c:v>
                </c:pt>
                <c:pt idx="6233">
                  <c:v>164.23562222224763</c:v>
                </c:pt>
                <c:pt idx="6234">
                  <c:v>164.24256666669208</c:v>
                </c:pt>
                <c:pt idx="6235">
                  <c:v>164.24951111113654</c:v>
                </c:pt>
                <c:pt idx="6236">
                  <c:v>164.256455555581</c:v>
                </c:pt>
                <c:pt idx="6237">
                  <c:v>164.26340000002546</c:v>
                </c:pt>
                <c:pt idx="6238">
                  <c:v>164.27034444446991</c:v>
                </c:pt>
                <c:pt idx="6239">
                  <c:v>164.27728888891437</c:v>
                </c:pt>
                <c:pt idx="6240">
                  <c:v>164.28423333335883</c:v>
                </c:pt>
                <c:pt idx="6241">
                  <c:v>164.29117777780328</c:v>
                </c:pt>
                <c:pt idx="6242">
                  <c:v>164.29812222224774</c:v>
                </c:pt>
                <c:pt idx="6243">
                  <c:v>164.3050666666922</c:v>
                </c:pt>
                <c:pt idx="6244">
                  <c:v>164.31201111113666</c:v>
                </c:pt>
                <c:pt idx="6245">
                  <c:v>164.31895555558111</c:v>
                </c:pt>
                <c:pt idx="6246">
                  <c:v>164.32590000002557</c:v>
                </c:pt>
                <c:pt idx="6247">
                  <c:v>164.33284444447003</c:v>
                </c:pt>
                <c:pt idx="6248">
                  <c:v>164.33978888891448</c:v>
                </c:pt>
                <c:pt idx="6249">
                  <c:v>164.34673333335894</c:v>
                </c:pt>
                <c:pt idx="6250">
                  <c:v>164.3536777778034</c:v>
                </c:pt>
                <c:pt idx="6251">
                  <c:v>164.36062222224786</c:v>
                </c:pt>
                <c:pt idx="6252">
                  <c:v>164.36756666669231</c:v>
                </c:pt>
                <c:pt idx="6253">
                  <c:v>164.37451111113677</c:v>
                </c:pt>
                <c:pt idx="6254">
                  <c:v>164.38145555558123</c:v>
                </c:pt>
                <c:pt idx="6255">
                  <c:v>164.38840000002568</c:v>
                </c:pt>
                <c:pt idx="6256">
                  <c:v>164.39534444447014</c:v>
                </c:pt>
                <c:pt idx="6257">
                  <c:v>164.4022888889146</c:v>
                </c:pt>
                <c:pt idx="6258">
                  <c:v>164.40923333335905</c:v>
                </c:pt>
                <c:pt idx="6259">
                  <c:v>164.41617777780351</c:v>
                </c:pt>
                <c:pt idx="6260">
                  <c:v>164.42312222224797</c:v>
                </c:pt>
                <c:pt idx="6261">
                  <c:v>164.43006666669243</c:v>
                </c:pt>
                <c:pt idx="6262">
                  <c:v>164.43701111113688</c:v>
                </c:pt>
                <c:pt idx="6263">
                  <c:v>164.44395555558134</c:v>
                </c:pt>
                <c:pt idx="6264">
                  <c:v>164.4509000000258</c:v>
                </c:pt>
                <c:pt idx="6265">
                  <c:v>164.45784444447025</c:v>
                </c:pt>
                <c:pt idx="6266">
                  <c:v>164.46478888891471</c:v>
                </c:pt>
                <c:pt idx="6267">
                  <c:v>164.47173333335917</c:v>
                </c:pt>
                <c:pt idx="6268">
                  <c:v>164.47867777780363</c:v>
                </c:pt>
                <c:pt idx="6269">
                  <c:v>164.48562222224808</c:v>
                </c:pt>
                <c:pt idx="6270">
                  <c:v>164.49256666669254</c:v>
                </c:pt>
                <c:pt idx="6271">
                  <c:v>164.499511111137</c:v>
                </c:pt>
                <c:pt idx="6272">
                  <c:v>164.50645555558145</c:v>
                </c:pt>
                <c:pt idx="6273">
                  <c:v>164.51340000002591</c:v>
                </c:pt>
                <c:pt idx="6274">
                  <c:v>164.52034444447037</c:v>
                </c:pt>
                <c:pt idx="6275">
                  <c:v>164.52728888891482</c:v>
                </c:pt>
                <c:pt idx="6276">
                  <c:v>164.53423333335928</c:v>
                </c:pt>
                <c:pt idx="6277">
                  <c:v>164.54117777780374</c:v>
                </c:pt>
                <c:pt idx="6278">
                  <c:v>164.5481222222482</c:v>
                </c:pt>
                <c:pt idx="6279">
                  <c:v>164.55506666669265</c:v>
                </c:pt>
                <c:pt idx="6280">
                  <c:v>164.56201111113711</c:v>
                </c:pt>
                <c:pt idx="6281">
                  <c:v>164.56895555558157</c:v>
                </c:pt>
                <c:pt idx="6282">
                  <c:v>164.57590000002602</c:v>
                </c:pt>
                <c:pt idx="6283">
                  <c:v>164.58284444447048</c:v>
                </c:pt>
                <c:pt idx="6284">
                  <c:v>164.58978888891494</c:v>
                </c:pt>
                <c:pt idx="6285">
                  <c:v>164.5967333333594</c:v>
                </c:pt>
                <c:pt idx="6286">
                  <c:v>164.60367777780385</c:v>
                </c:pt>
                <c:pt idx="6287">
                  <c:v>164.61062222224831</c:v>
                </c:pt>
                <c:pt idx="6288">
                  <c:v>164.61756666669277</c:v>
                </c:pt>
                <c:pt idx="6289">
                  <c:v>164.62451111113722</c:v>
                </c:pt>
                <c:pt idx="6290">
                  <c:v>164.63145555558168</c:v>
                </c:pt>
                <c:pt idx="6291">
                  <c:v>164.63840000002614</c:v>
                </c:pt>
                <c:pt idx="6292">
                  <c:v>164.6453444444706</c:v>
                </c:pt>
                <c:pt idx="6293">
                  <c:v>164.65228888891505</c:v>
                </c:pt>
                <c:pt idx="6294">
                  <c:v>164.65923333335951</c:v>
                </c:pt>
                <c:pt idx="6295">
                  <c:v>164.66617777780397</c:v>
                </c:pt>
                <c:pt idx="6296">
                  <c:v>164.67312222224842</c:v>
                </c:pt>
                <c:pt idx="6297">
                  <c:v>164.68006666669288</c:v>
                </c:pt>
                <c:pt idx="6298">
                  <c:v>164.68701111113734</c:v>
                </c:pt>
                <c:pt idx="6299">
                  <c:v>164.69395555558179</c:v>
                </c:pt>
                <c:pt idx="6300">
                  <c:v>164.70090000002625</c:v>
                </c:pt>
                <c:pt idx="6301">
                  <c:v>164.70784444447071</c:v>
                </c:pt>
                <c:pt idx="6302">
                  <c:v>164.71478888891517</c:v>
                </c:pt>
                <c:pt idx="6303">
                  <c:v>164.72173333335962</c:v>
                </c:pt>
                <c:pt idx="6304">
                  <c:v>164.72867777780408</c:v>
                </c:pt>
                <c:pt idx="6305">
                  <c:v>164.73562222224854</c:v>
                </c:pt>
                <c:pt idx="6306">
                  <c:v>164.74256666669299</c:v>
                </c:pt>
                <c:pt idx="6307">
                  <c:v>164.74951111113745</c:v>
                </c:pt>
                <c:pt idx="6308">
                  <c:v>164.75645555558191</c:v>
                </c:pt>
                <c:pt idx="6309">
                  <c:v>164.76340000002637</c:v>
                </c:pt>
                <c:pt idx="6310">
                  <c:v>164.77034444447082</c:v>
                </c:pt>
                <c:pt idx="6311">
                  <c:v>164.77728888891528</c:v>
                </c:pt>
                <c:pt idx="6312">
                  <c:v>164.78423333335974</c:v>
                </c:pt>
                <c:pt idx="6313">
                  <c:v>164.79117777780419</c:v>
                </c:pt>
                <c:pt idx="6314">
                  <c:v>164.79812222224865</c:v>
                </c:pt>
                <c:pt idx="6315">
                  <c:v>164.80506666669311</c:v>
                </c:pt>
                <c:pt idx="6316">
                  <c:v>164.81201111113756</c:v>
                </c:pt>
                <c:pt idx="6317">
                  <c:v>164.81895555558202</c:v>
                </c:pt>
                <c:pt idx="6318">
                  <c:v>164.82590000002648</c:v>
                </c:pt>
                <c:pt idx="6319">
                  <c:v>164.83284444447094</c:v>
                </c:pt>
                <c:pt idx="6320">
                  <c:v>164.83978888891539</c:v>
                </c:pt>
                <c:pt idx="6321">
                  <c:v>164.84673333335985</c:v>
                </c:pt>
                <c:pt idx="6322">
                  <c:v>164.85367777780431</c:v>
                </c:pt>
                <c:pt idx="6323">
                  <c:v>164.86062222224876</c:v>
                </c:pt>
                <c:pt idx="6324">
                  <c:v>164.86756666669322</c:v>
                </c:pt>
                <c:pt idx="6325">
                  <c:v>164.87451111113768</c:v>
                </c:pt>
                <c:pt idx="6326">
                  <c:v>164.88145555558214</c:v>
                </c:pt>
                <c:pt idx="6327">
                  <c:v>164.88840000002659</c:v>
                </c:pt>
                <c:pt idx="6328">
                  <c:v>164.89534444447105</c:v>
                </c:pt>
                <c:pt idx="6329">
                  <c:v>164.90228888891551</c:v>
                </c:pt>
                <c:pt idx="6330">
                  <c:v>164.90923333335996</c:v>
                </c:pt>
                <c:pt idx="6331">
                  <c:v>164.91617777780442</c:v>
                </c:pt>
                <c:pt idx="6332">
                  <c:v>164.92312222224888</c:v>
                </c:pt>
                <c:pt idx="6333">
                  <c:v>164.93006666669334</c:v>
                </c:pt>
                <c:pt idx="6334">
                  <c:v>164.93701111113779</c:v>
                </c:pt>
                <c:pt idx="6335">
                  <c:v>164.94395555558225</c:v>
                </c:pt>
                <c:pt idx="6336">
                  <c:v>164.95090000002671</c:v>
                </c:pt>
                <c:pt idx="6337">
                  <c:v>164.95784444447116</c:v>
                </c:pt>
                <c:pt idx="6338">
                  <c:v>164.96478888891562</c:v>
                </c:pt>
                <c:pt idx="6339">
                  <c:v>164.97173333336008</c:v>
                </c:pt>
                <c:pt idx="6340">
                  <c:v>164.97867777780453</c:v>
                </c:pt>
                <c:pt idx="6341">
                  <c:v>164.98562222224899</c:v>
                </c:pt>
                <c:pt idx="6342">
                  <c:v>164.99256666669345</c:v>
                </c:pt>
                <c:pt idx="6343">
                  <c:v>164.99951111113791</c:v>
                </c:pt>
                <c:pt idx="6344">
                  <c:v>165.00645555558236</c:v>
                </c:pt>
                <c:pt idx="6345">
                  <c:v>165.01340000002682</c:v>
                </c:pt>
                <c:pt idx="6346">
                  <c:v>165.02034444447128</c:v>
                </c:pt>
                <c:pt idx="6347">
                  <c:v>165.02728888891573</c:v>
                </c:pt>
                <c:pt idx="6348">
                  <c:v>165.03423333336019</c:v>
                </c:pt>
                <c:pt idx="6349">
                  <c:v>165.04117777780465</c:v>
                </c:pt>
                <c:pt idx="6350">
                  <c:v>165.04812222224911</c:v>
                </c:pt>
                <c:pt idx="6351">
                  <c:v>165.05506666669356</c:v>
                </c:pt>
                <c:pt idx="6352">
                  <c:v>165.06201111113802</c:v>
                </c:pt>
                <c:pt idx="6353">
                  <c:v>165.06895555558248</c:v>
                </c:pt>
                <c:pt idx="6354">
                  <c:v>165.07590000002693</c:v>
                </c:pt>
                <c:pt idx="6355">
                  <c:v>165.08284444447139</c:v>
                </c:pt>
                <c:pt idx="6356">
                  <c:v>165.08978888891585</c:v>
                </c:pt>
                <c:pt idx="6357">
                  <c:v>165.09673333336031</c:v>
                </c:pt>
                <c:pt idx="6358">
                  <c:v>165.10367777780476</c:v>
                </c:pt>
                <c:pt idx="6359">
                  <c:v>165.11062222224922</c:v>
                </c:pt>
                <c:pt idx="6360">
                  <c:v>165.11756666669368</c:v>
                </c:pt>
                <c:pt idx="6361">
                  <c:v>165.12451111113813</c:v>
                </c:pt>
                <c:pt idx="6362">
                  <c:v>165.13145555558259</c:v>
                </c:pt>
                <c:pt idx="6363">
                  <c:v>165.13840000002705</c:v>
                </c:pt>
                <c:pt idx="6364">
                  <c:v>165.1453444444715</c:v>
                </c:pt>
                <c:pt idx="6365">
                  <c:v>165.15228888891596</c:v>
                </c:pt>
                <c:pt idx="6366">
                  <c:v>165.15923333336042</c:v>
                </c:pt>
                <c:pt idx="6367">
                  <c:v>165.16617777780488</c:v>
                </c:pt>
                <c:pt idx="6368">
                  <c:v>165.17312222224933</c:v>
                </c:pt>
                <c:pt idx="6369">
                  <c:v>165.18006666669379</c:v>
                </c:pt>
                <c:pt idx="6370">
                  <c:v>165.18701111113825</c:v>
                </c:pt>
                <c:pt idx="6371">
                  <c:v>165.1939555555827</c:v>
                </c:pt>
                <c:pt idx="6372">
                  <c:v>165.20090000002716</c:v>
                </c:pt>
                <c:pt idx="6373">
                  <c:v>165.20784444447162</c:v>
                </c:pt>
                <c:pt idx="6374">
                  <c:v>165.21478888891608</c:v>
                </c:pt>
                <c:pt idx="6375">
                  <c:v>165.22173333336053</c:v>
                </c:pt>
                <c:pt idx="6376">
                  <c:v>165.22867777780499</c:v>
                </c:pt>
                <c:pt idx="6377">
                  <c:v>165.23562222224945</c:v>
                </c:pt>
                <c:pt idx="6378">
                  <c:v>165.2425666666939</c:v>
                </c:pt>
                <c:pt idx="6379">
                  <c:v>165.24951111113836</c:v>
                </c:pt>
                <c:pt idx="6380">
                  <c:v>165.25645555558282</c:v>
                </c:pt>
                <c:pt idx="6381">
                  <c:v>165.26340000002727</c:v>
                </c:pt>
                <c:pt idx="6382">
                  <c:v>165.27034444447173</c:v>
                </c:pt>
                <c:pt idx="6383">
                  <c:v>165.27728888891619</c:v>
                </c:pt>
                <c:pt idx="6384">
                  <c:v>165.28423333336065</c:v>
                </c:pt>
                <c:pt idx="6385">
                  <c:v>165.2911777778051</c:v>
                </c:pt>
                <c:pt idx="6386">
                  <c:v>165.29812222224956</c:v>
                </c:pt>
                <c:pt idx="6387">
                  <c:v>165.30506666669402</c:v>
                </c:pt>
                <c:pt idx="6388">
                  <c:v>165.31201111113847</c:v>
                </c:pt>
                <c:pt idx="6389">
                  <c:v>165.31895555558293</c:v>
                </c:pt>
                <c:pt idx="6390">
                  <c:v>165.32590000002739</c:v>
                </c:pt>
                <c:pt idx="6391">
                  <c:v>165.33284444447185</c:v>
                </c:pt>
                <c:pt idx="6392">
                  <c:v>165.3397888889163</c:v>
                </c:pt>
                <c:pt idx="6393">
                  <c:v>165.34673333336076</c:v>
                </c:pt>
                <c:pt idx="6394">
                  <c:v>165.35367777780522</c:v>
                </c:pt>
                <c:pt idx="6395">
                  <c:v>165.36062222224967</c:v>
                </c:pt>
                <c:pt idx="6396">
                  <c:v>165.36756666669413</c:v>
                </c:pt>
                <c:pt idx="6397">
                  <c:v>165.37451111113859</c:v>
                </c:pt>
                <c:pt idx="6398">
                  <c:v>165.38145555558305</c:v>
                </c:pt>
                <c:pt idx="6399">
                  <c:v>165.3884000000275</c:v>
                </c:pt>
                <c:pt idx="6400">
                  <c:v>165.39534444447196</c:v>
                </c:pt>
                <c:pt idx="6401">
                  <c:v>165.40228888891642</c:v>
                </c:pt>
                <c:pt idx="6402">
                  <c:v>165.40923333336087</c:v>
                </c:pt>
                <c:pt idx="6403">
                  <c:v>165.41617777780533</c:v>
                </c:pt>
                <c:pt idx="6404">
                  <c:v>165.42312222224979</c:v>
                </c:pt>
                <c:pt idx="6405">
                  <c:v>165.43006666669424</c:v>
                </c:pt>
                <c:pt idx="6406">
                  <c:v>165.4370111111387</c:v>
                </c:pt>
                <c:pt idx="6407">
                  <c:v>165.44395555558316</c:v>
                </c:pt>
                <c:pt idx="6408">
                  <c:v>165.45090000002762</c:v>
                </c:pt>
                <c:pt idx="6409">
                  <c:v>165.45784444447207</c:v>
                </c:pt>
                <c:pt idx="6410">
                  <c:v>165.46478888891653</c:v>
                </c:pt>
                <c:pt idx="6411">
                  <c:v>165.47173333336099</c:v>
                </c:pt>
                <c:pt idx="6412">
                  <c:v>165.47867777780544</c:v>
                </c:pt>
                <c:pt idx="6413">
                  <c:v>165.4856222222499</c:v>
                </c:pt>
                <c:pt idx="6414">
                  <c:v>165.49256666669436</c:v>
                </c:pt>
                <c:pt idx="6415">
                  <c:v>165.49951111113882</c:v>
                </c:pt>
                <c:pt idx="6416">
                  <c:v>165.50645555558327</c:v>
                </c:pt>
                <c:pt idx="6417">
                  <c:v>165.51340000002773</c:v>
                </c:pt>
                <c:pt idx="6418">
                  <c:v>165.52034444447219</c:v>
                </c:pt>
                <c:pt idx="6419">
                  <c:v>165.52728888891664</c:v>
                </c:pt>
                <c:pt idx="6420">
                  <c:v>165.5342333333611</c:v>
                </c:pt>
                <c:pt idx="6421">
                  <c:v>165.54117777780556</c:v>
                </c:pt>
                <c:pt idx="6422">
                  <c:v>165.54812222225002</c:v>
                </c:pt>
                <c:pt idx="6423">
                  <c:v>165.55506666669447</c:v>
                </c:pt>
                <c:pt idx="6424">
                  <c:v>165.56201111113893</c:v>
                </c:pt>
                <c:pt idx="6425">
                  <c:v>165.56895555558339</c:v>
                </c:pt>
                <c:pt idx="6426">
                  <c:v>165.57590000002784</c:v>
                </c:pt>
                <c:pt idx="6427">
                  <c:v>165.5828444444723</c:v>
                </c:pt>
                <c:pt idx="6428">
                  <c:v>165.58978888891676</c:v>
                </c:pt>
                <c:pt idx="6429">
                  <c:v>165.59673333336121</c:v>
                </c:pt>
                <c:pt idx="6430">
                  <c:v>165.60367777780567</c:v>
                </c:pt>
                <c:pt idx="6431">
                  <c:v>165.61062222225013</c:v>
                </c:pt>
                <c:pt idx="6432">
                  <c:v>165.61756666669459</c:v>
                </c:pt>
                <c:pt idx="6433">
                  <c:v>165.62451111113904</c:v>
                </c:pt>
                <c:pt idx="6434">
                  <c:v>165.6314555555835</c:v>
                </c:pt>
                <c:pt idx="6435">
                  <c:v>165.63840000002796</c:v>
                </c:pt>
                <c:pt idx="6436">
                  <c:v>165.64534444447241</c:v>
                </c:pt>
                <c:pt idx="6437">
                  <c:v>165.65228888891687</c:v>
                </c:pt>
                <c:pt idx="6438">
                  <c:v>165.65923333336133</c:v>
                </c:pt>
                <c:pt idx="6439">
                  <c:v>165.66617777780579</c:v>
                </c:pt>
                <c:pt idx="6440">
                  <c:v>165.67312222225024</c:v>
                </c:pt>
                <c:pt idx="6441">
                  <c:v>165.6800666666947</c:v>
                </c:pt>
                <c:pt idx="6442">
                  <c:v>165.68701111113916</c:v>
                </c:pt>
                <c:pt idx="6443">
                  <c:v>165.69395555558361</c:v>
                </c:pt>
                <c:pt idx="6444">
                  <c:v>165.70090000002807</c:v>
                </c:pt>
                <c:pt idx="6445">
                  <c:v>165.70784444447253</c:v>
                </c:pt>
                <c:pt idx="6446">
                  <c:v>165.71478888891698</c:v>
                </c:pt>
                <c:pt idx="6447">
                  <c:v>165.72173333336144</c:v>
                </c:pt>
                <c:pt idx="6448">
                  <c:v>165.7286777778059</c:v>
                </c:pt>
                <c:pt idx="6449">
                  <c:v>165.73562222225036</c:v>
                </c:pt>
                <c:pt idx="6450">
                  <c:v>165.74256666669481</c:v>
                </c:pt>
                <c:pt idx="6451">
                  <c:v>165.74951111113927</c:v>
                </c:pt>
                <c:pt idx="6452">
                  <c:v>165.75645555558373</c:v>
                </c:pt>
                <c:pt idx="6453">
                  <c:v>165.76340000002818</c:v>
                </c:pt>
                <c:pt idx="6454">
                  <c:v>165.77034444447264</c:v>
                </c:pt>
                <c:pt idx="6455">
                  <c:v>165.7772888889171</c:v>
                </c:pt>
                <c:pt idx="6456">
                  <c:v>165.78423333336156</c:v>
                </c:pt>
                <c:pt idx="6457">
                  <c:v>165.79117777780601</c:v>
                </c:pt>
                <c:pt idx="6458">
                  <c:v>165.79812222225047</c:v>
                </c:pt>
                <c:pt idx="6459">
                  <c:v>165.80506666669493</c:v>
                </c:pt>
                <c:pt idx="6460">
                  <c:v>165.81201111113938</c:v>
                </c:pt>
                <c:pt idx="6461">
                  <c:v>165.81895555558384</c:v>
                </c:pt>
                <c:pt idx="6462">
                  <c:v>165.8259000000283</c:v>
                </c:pt>
                <c:pt idx="6463">
                  <c:v>165.83284444447276</c:v>
                </c:pt>
                <c:pt idx="6464">
                  <c:v>165.83978888891721</c:v>
                </c:pt>
                <c:pt idx="6465">
                  <c:v>165.84673333336167</c:v>
                </c:pt>
                <c:pt idx="6466">
                  <c:v>165.85367777780613</c:v>
                </c:pt>
                <c:pt idx="6467">
                  <c:v>165.86062222225058</c:v>
                </c:pt>
                <c:pt idx="6468">
                  <c:v>165.86756666669504</c:v>
                </c:pt>
                <c:pt idx="6469">
                  <c:v>165.8745111111395</c:v>
                </c:pt>
                <c:pt idx="6470">
                  <c:v>165.88145555558395</c:v>
                </c:pt>
                <c:pt idx="6471">
                  <c:v>165.88840000002841</c:v>
                </c:pt>
                <c:pt idx="6472">
                  <c:v>165.89534444447287</c:v>
                </c:pt>
                <c:pt idx="6473">
                  <c:v>165.90228888891733</c:v>
                </c:pt>
                <c:pt idx="6474">
                  <c:v>165.90923333336178</c:v>
                </c:pt>
                <c:pt idx="6475">
                  <c:v>165.91617777780624</c:v>
                </c:pt>
                <c:pt idx="6476">
                  <c:v>165.9231222222507</c:v>
                </c:pt>
                <c:pt idx="6477">
                  <c:v>165.93006666669515</c:v>
                </c:pt>
                <c:pt idx="6478">
                  <c:v>165.93701111113961</c:v>
                </c:pt>
                <c:pt idx="6479">
                  <c:v>165.94395555558407</c:v>
                </c:pt>
                <c:pt idx="6480">
                  <c:v>165.95090000002853</c:v>
                </c:pt>
                <c:pt idx="6481">
                  <c:v>165.95784444447298</c:v>
                </c:pt>
                <c:pt idx="6482">
                  <c:v>165.96478888891744</c:v>
                </c:pt>
                <c:pt idx="6483">
                  <c:v>165.9717333333619</c:v>
                </c:pt>
                <c:pt idx="6484">
                  <c:v>165.97867777780635</c:v>
                </c:pt>
                <c:pt idx="6485">
                  <c:v>165.98562222225081</c:v>
                </c:pt>
                <c:pt idx="6486">
                  <c:v>165.99256666669527</c:v>
                </c:pt>
                <c:pt idx="6487">
                  <c:v>165.99951111113973</c:v>
                </c:pt>
                <c:pt idx="6488">
                  <c:v>166.00645555558418</c:v>
                </c:pt>
                <c:pt idx="6489">
                  <c:v>166.01340000002864</c:v>
                </c:pt>
                <c:pt idx="6490">
                  <c:v>166.0203444444731</c:v>
                </c:pt>
                <c:pt idx="6491">
                  <c:v>166.02728888891755</c:v>
                </c:pt>
                <c:pt idx="6492">
                  <c:v>166.03423333336201</c:v>
                </c:pt>
                <c:pt idx="6493">
                  <c:v>166.04117777780647</c:v>
                </c:pt>
                <c:pt idx="6494">
                  <c:v>166.04812222225092</c:v>
                </c:pt>
                <c:pt idx="6495">
                  <c:v>166.05506666669538</c:v>
                </c:pt>
                <c:pt idx="6496">
                  <c:v>166.06201111113984</c:v>
                </c:pt>
                <c:pt idx="6497">
                  <c:v>166.0689555555843</c:v>
                </c:pt>
                <c:pt idx="6498">
                  <c:v>166.07590000002875</c:v>
                </c:pt>
                <c:pt idx="6499">
                  <c:v>166.08284444447321</c:v>
                </c:pt>
                <c:pt idx="6500">
                  <c:v>166.08978888891767</c:v>
                </c:pt>
                <c:pt idx="6501">
                  <c:v>166.09673333336212</c:v>
                </c:pt>
                <c:pt idx="6502">
                  <c:v>166.10367777780658</c:v>
                </c:pt>
                <c:pt idx="6503">
                  <c:v>166.11062222225104</c:v>
                </c:pt>
                <c:pt idx="6504">
                  <c:v>166.1175666666955</c:v>
                </c:pt>
                <c:pt idx="6505">
                  <c:v>166.12451111113995</c:v>
                </c:pt>
                <c:pt idx="6506">
                  <c:v>166.13145555558441</c:v>
                </c:pt>
                <c:pt idx="6507">
                  <c:v>166.13840000002887</c:v>
                </c:pt>
                <c:pt idx="6508">
                  <c:v>166.14534444447332</c:v>
                </c:pt>
                <c:pt idx="6509">
                  <c:v>166.15228888891778</c:v>
                </c:pt>
                <c:pt idx="6510">
                  <c:v>166.15923333336224</c:v>
                </c:pt>
                <c:pt idx="6511">
                  <c:v>166.16617777780669</c:v>
                </c:pt>
                <c:pt idx="6512">
                  <c:v>166.17312222225115</c:v>
                </c:pt>
                <c:pt idx="6513">
                  <c:v>166.18006666669561</c:v>
                </c:pt>
                <c:pt idx="6514">
                  <c:v>166.18701111114007</c:v>
                </c:pt>
                <c:pt idx="6515">
                  <c:v>166.19395555558452</c:v>
                </c:pt>
                <c:pt idx="6516">
                  <c:v>166.20090000002898</c:v>
                </c:pt>
                <c:pt idx="6517">
                  <c:v>166.20784444447344</c:v>
                </c:pt>
                <c:pt idx="6518">
                  <c:v>166.21478888891789</c:v>
                </c:pt>
                <c:pt idx="6519">
                  <c:v>166.22173333336235</c:v>
                </c:pt>
                <c:pt idx="6520">
                  <c:v>166.22867777780681</c:v>
                </c:pt>
                <c:pt idx="6521">
                  <c:v>166.23562222225127</c:v>
                </c:pt>
                <c:pt idx="6522">
                  <c:v>166.24256666669572</c:v>
                </c:pt>
                <c:pt idx="6523">
                  <c:v>166.24951111114018</c:v>
                </c:pt>
                <c:pt idx="6524">
                  <c:v>166.25645555558464</c:v>
                </c:pt>
                <c:pt idx="6525">
                  <c:v>166.26340000002909</c:v>
                </c:pt>
                <c:pt idx="6526">
                  <c:v>166.27034444447355</c:v>
                </c:pt>
                <c:pt idx="6527">
                  <c:v>166.27728888891801</c:v>
                </c:pt>
                <c:pt idx="6528">
                  <c:v>166.28423333336247</c:v>
                </c:pt>
                <c:pt idx="6529">
                  <c:v>166.29117777780692</c:v>
                </c:pt>
                <c:pt idx="6530">
                  <c:v>166.29812222225138</c:v>
                </c:pt>
                <c:pt idx="6531">
                  <c:v>166.30506666669584</c:v>
                </c:pt>
                <c:pt idx="6532">
                  <c:v>166.31201111114029</c:v>
                </c:pt>
                <c:pt idx="6533">
                  <c:v>166.31895555558475</c:v>
                </c:pt>
                <c:pt idx="6534">
                  <c:v>166.32590000002921</c:v>
                </c:pt>
                <c:pt idx="6535">
                  <c:v>166.33284444447366</c:v>
                </c:pt>
                <c:pt idx="6536">
                  <c:v>166.33978888891812</c:v>
                </c:pt>
                <c:pt idx="6537">
                  <c:v>166.34673333336258</c:v>
                </c:pt>
                <c:pt idx="6538">
                  <c:v>166.35367777780704</c:v>
                </c:pt>
                <c:pt idx="6539">
                  <c:v>166.36062222225149</c:v>
                </c:pt>
                <c:pt idx="6540">
                  <c:v>166.36756666669595</c:v>
                </c:pt>
                <c:pt idx="6541">
                  <c:v>166.37451111114041</c:v>
                </c:pt>
                <c:pt idx="6542">
                  <c:v>166.38145555558486</c:v>
                </c:pt>
                <c:pt idx="6543">
                  <c:v>166.38840000002932</c:v>
                </c:pt>
                <c:pt idx="6544">
                  <c:v>166.39534444447378</c:v>
                </c:pt>
                <c:pt idx="6545">
                  <c:v>166.40228888891824</c:v>
                </c:pt>
                <c:pt idx="6546">
                  <c:v>166.40923333336269</c:v>
                </c:pt>
                <c:pt idx="6547">
                  <c:v>166.41617777780715</c:v>
                </c:pt>
                <c:pt idx="6548">
                  <c:v>166.42312222225161</c:v>
                </c:pt>
                <c:pt idx="6549">
                  <c:v>166.43006666669606</c:v>
                </c:pt>
                <c:pt idx="6550">
                  <c:v>166.43701111114052</c:v>
                </c:pt>
                <c:pt idx="6551">
                  <c:v>166.44395555558498</c:v>
                </c:pt>
                <c:pt idx="6552">
                  <c:v>166.45090000002943</c:v>
                </c:pt>
                <c:pt idx="6553">
                  <c:v>166.45784444447389</c:v>
                </c:pt>
                <c:pt idx="6554">
                  <c:v>166.46478888891835</c:v>
                </c:pt>
                <c:pt idx="6555">
                  <c:v>166.47173333336281</c:v>
                </c:pt>
                <c:pt idx="6556">
                  <c:v>166.47867777780726</c:v>
                </c:pt>
                <c:pt idx="6557">
                  <c:v>166.48562222225172</c:v>
                </c:pt>
                <c:pt idx="6558">
                  <c:v>166.49256666669618</c:v>
                </c:pt>
                <c:pt idx="6559">
                  <c:v>166.49951111114063</c:v>
                </c:pt>
                <c:pt idx="6560">
                  <c:v>166.50645555558509</c:v>
                </c:pt>
                <c:pt idx="6561">
                  <c:v>166.51340000002955</c:v>
                </c:pt>
                <c:pt idx="6562">
                  <c:v>166.52034444447401</c:v>
                </c:pt>
                <c:pt idx="6563">
                  <c:v>166.52728888891846</c:v>
                </c:pt>
                <c:pt idx="6564">
                  <c:v>166.53423333336292</c:v>
                </c:pt>
                <c:pt idx="6565">
                  <c:v>166.54117777780738</c:v>
                </c:pt>
                <c:pt idx="6566">
                  <c:v>166.54812222225183</c:v>
                </c:pt>
                <c:pt idx="6567">
                  <c:v>166.55506666669629</c:v>
                </c:pt>
                <c:pt idx="6568">
                  <c:v>166.56201111114075</c:v>
                </c:pt>
                <c:pt idx="6569">
                  <c:v>166.56895555558521</c:v>
                </c:pt>
                <c:pt idx="6570">
                  <c:v>166.57590000002966</c:v>
                </c:pt>
                <c:pt idx="6571">
                  <c:v>166.58284444447412</c:v>
                </c:pt>
                <c:pt idx="6572">
                  <c:v>166.58978888891858</c:v>
                </c:pt>
                <c:pt idx="6573">
                  <c:v>166.59673333336303</c:v>
                </c:pt>
                <c:pt idx="6574">
                  <c:v>166.60367777780749</c:v>
                </c:pt>
                <c:pt idx="6575">
                  <c:v>166.61062222225195</c:v>
                </c:pt>
                <c:pt idx="6576">
                  <c:v>166.6175666666964</c:v>
                </c:pt>
                <c:pt idx="6577">
                  <c:v>166.62451111114086</c:v>
                </c:pt>
                <c:pt idx="6578">
                  <c:v>166.63145555558532</c:v>
                </c:pt>
                <c:pt idx="6579">
                  <c:v>166.63840000002978</c:v>
                </c:pt>
                <c:pt idx="6580">
                  <c:v>166.64534444447423</c:v>
                </c:pt>
                <c:pt idx="6581">
                  <c:v>166.65228888891869</c:v>
                </c:pt>
                <c:pt idx="6582">
                  <c:v>166.65923333336315</c:v>
                </c:pt>
                <c:pt idx="6583">
                  <c:v>166.6661777778076</c:v>
                </c:pt>
                <c:pt idx="6584">
                  <c:v>166.67312222225206</c:v>
                </c:pt>
                <c:pt idx="6585">
                  <c:v>166.68006666669652</c:v>
                </c:pt>
                <c:pt idx="6586">
                  <c:v>166.68701111114098</c:v>
                </c:pt>
                <c:pt idx="6587">
                  <c:v>166.69395555558543</c:v>
                </c:pt>
                <c:pt idx="6588">
                  <c:v>166.70090000002989</c:v>
                </c:pt>
                <c:pt idx="6589">
                  <c:v>166.70784444447435</c:v>
                </c:pt>
                <c:pt idx="6590">
                  <c:v>166.7147888889188</c:v>
                </c:pt>
                <c:pt idx="6591">
                  <c:v>166.72173333336326</c:v>
                </c:pt>
                <c:pt idx="6592">
                  <c:v>166.72867777780772</c:v>
                </c:pt>
                <c:pt idx="6593">
                  <c:v>166.73562222225218</c:v>
                </c:pt>
                <c:pt idx="6594">
                  <c:v>166.74256666669663</c:v>
                </c:pt>
                <c:pt idx="6595">
                  <c:v>166.74951111114109</c:v>
                </c:pt>
                <c:pt idx="6596">
                  <c:v>166.75645555558555</c:v>
                </c:pt>
                <c:pt idx="6597">
                  <c:v>166.76340000003</c:v>
                </c:pt>
                <c:pt idx="6598">
                  <c:v>166.77034444447446</c:v>
                </c:pt>
                <c:pt idx="6599">
                  <c:v>166.77728888891892</c:v>
                </c:pt>
                <c:pt idx="6600">
                  <c:v>166.78423333336337</c:v>
                </c:pt>
                <c:pt idx="6601">
                  <c:v>166.79117777780783</c:v>
                </c:pt>
                <c:pt idx="6602">
                  <c:v>166.79812222225229</c:v>
                </c:pt>
                <c:pt idx="6603">
                  <c:v>166.80506666669675</c:v>
                </c:pt>
                <c:pt idx="6604">
                  <c:v>166.8120111111412</c:v>
                </c:pt>
                <c:pt idx="6605">
                  <c:v>166.81895555558566</c:v>
                </c:pt>
                <c:pt idx="6606">
                  <c:v>166.82590000003012</c:v>
                </c:pt>
                <c:pt idx="6607">
                  <c:v>166.83284444447457</c:v>
                </c:pt>
                <c:pt idx="6608">
                  <c:v>166.83978888891903</c:v>
                </c:pt>
                <c:pt idx="6609">
                  <c:v>166.84673333336349</c:v>
                </c:pt>
                <c:pt idx="6610">
                  <c:v>166.85367777780795</c:v>
                </c:pt>
                <c:pt idx="6611">
                  <c:v>166.8606222222524</c:v>
                </c:pt>
                <c:pt idx="6612">
                  <c:v>166.86756666669686</c:v>
                </c:pt>
                <c:pt idx="6613">
                  <c:v>166.87451111114132</c:v>
                </c:pt>
                <c:pt idx="6614">
                  <c:v>166.88145555558577</c:v>
                </c:pt>
                <c:pt idx="6615">
                  <c:v>166.88840000003023</c:v>
                </c:pt>
                <c:pt idx="6616">
                  <c:v>166.89534444447469</c:v>
                </c:pt>
                <c:pt idx="6617">
                  <c:v>166.90228888891914</c:v>
                </c:pt>
                <c:pt idx="6618">
                  <c:v>166.9092333333636</c:v>
                </c:pt>
                <c:pt idx="6619">
                  <c:v>166.91617777780806</c:v>
                </c:pt>
                <c:pt idx="6620">
                  <c:v>166.92312222225252</c:v>
                </c:pt>
                <c:pt idx="6621">
                  <c:v>166.93006666669697</c:v>
                </c:pt>
                <c:pt idx="6622">
                  <c:v>166.93701111114143</c:v>
                </c:pt>
                <c:pt idx="6623">
                  <c:v>166.94395555558589</c:v>
                </c:pt>
                <c:pt idx="6624">
                  <c:v>166.95090000003034</c:v>
                </c:pt>
                <c:pt idx="6625">
                  <c:v>166.9578444444748</c:v>
                </c:pt>
                <c:pt idx="6626">
                  <c:v>166.96478888891926</c:v>
                </c:pt>
                <c:pt idx="6627">
                  <c:v>166.97173333336372</c:v>
                </c:pt>
                <c:pt idx="6628">
                  <c:v>166.97867777780817</c:v>
                </c:pt>
                <c:pt idx="6629">
                  <c:v>166.98562222225263</c:v>
                </c:pt>
                <c:pt idx="6630">
                  <c:v>166.99256666669709</c:v>
                </c:pt>
                <c:pt idx="6631">
                  <c:v>166.99951111114154</c:v>
                </c:pt>
                <c:pt idx="6632">
                  <c:v>167.006455555586</c:v>
                </c:pt>
                <c:pt idx="6633">
                  <c:v>167.01340000003046</c:v>
                </c:pt>
                <c:pt idx="6634">
                  <c:v>167.02034444447492</c:v>
                </c:pt>
                <c:pt idx="6635">
                  <c:v>167.02728888891937</c:v>
                </c:pt>
                <c:pt idx="6636">
                  <c:v>167.03423333336383</c:v>
                </c:pt>
                <c:pt idx="6637">
                  <c:v>167.04117777780829</c:v>
                </c:pt>
                <c:pt idx="6638">
                  <c:v>167.04812222225274</c:v>
                </c:pt>
                <c:pt idx="6639">
                  <c:v>167.0550666666972</c:v>
                </c:pt>
                <c:pt idx="6640">
                  <c:v>167.06201111114166</c:v>
                </c:pt>
                <c:pt idx="6641">
                  <c:v>167.06895555558611</c:v>
                </c:pt>
                <c:pt idx="6642">
                  <c:v>167.07590000003057</c:v>
                </c:pt>
                <c:pt idx="6643">
                  <c:v>167.08284444447503</c:v>
                </c:pt>
                <c:pt idx="6644">
                  <c:v>167.08978888891949</c:v>
                </c:pt>
                <c:pt idx="6645">
                  <c:v>167.09673333336394</c:v>
                </c:pt>
                <c:pt idx="6646">
                  <c:v>167.1036777778084</c:v>
                </c:pt>
                <c:pt idx="6647">
                  <c:v>167.11062222225286</c:v>
                </c:pt>
                <c:pt idx="6648">
                  <c:v>167.11756666669731</c:v>
                </c:pt>
                <c:pt idx="6649">
                  <c:v>167.12451111114177</c:v>
                </c:pt>
                <c:pt idx="6650">
                  <c:v>167.13145555558623</c:v>
                </c:pt>
                <c:pt idx="6651">
                  <c:v>167.13840000003069</c:v>
                </c:pt>
                <c:pt idx="6652">
                  <c:v>167.14534444447514</c:v>
                </c:pt>
                <c:pt idx="6653">
                  <c:v>167.1522888889196</c:v>
                </c:pt>
                <c:pt idx="6654">
                  <c:v>167.15923333336406</c:v>
                </c:pt>
                <c:pt idx="6655">
                  <c:v>167.16617777780851</c:v>
                </c:pt>
                <c:pt idx="6656">
                  <c:v>167.17312222225297</c:v>
                </c:pt>
                <c:pt idx="6657">
                  <c:v>167.18006666669743</c:v>
                </c:pt>
                <c:pt idx="6658">
                  <c:v>167.18701111114189</c:v>
                </c:pt>
                <c:pt idx="6659">
                  <c:v>167.19395555558634</c:v>
                </c:pt>
                <c:pt idx="6660">
                  <c:v>167.2009000000308</c:v>
                </c:pt>
                <c:pt idx="6661">
                  <c:v>167.20784444447526</c:v>
                </c:pt>
                <c:pt idx="6662">
                  <c:v>167.21478888891971</c:v>
                </c:pt>
                <c:pt idx="6663">
                  <c:v>167.22173333336417</c:v>
                </c:pt>
                <c:pt idx="6664">
                  <c:v>167.22867777780863</c:v>
                </c:pt>
                <c:pt idx="6665">
                  <c:v>167.23562222225308</c:v>
                </c:pt>
                <c:pt idx="6666">
                  <c:v>167.24256666669754</c:v>
                </c:pt>
                <c:pt idx="6667">
                  <c:v>167.249511111142</c:v>
                </c:pt>
                <c:pt idx="6668">
                  <c:v>167.25645555558646</c:v>
                </c:pt>
                <c:pt idx="6669">
                  <c:v>167.26340000003091</c:v>
                </c:pt>
                <c:pt idx="6670">
                  <c:v>167.27034444447537</c:v>
                </c:pt>
                <c:pt idx="6671">
                  <c:v>167.27728888891983</c:v>
                </c:pt>
                <c:pt idx="6672">
                  <c:v>167.28423333336428</c:v>
                </c:pt>
                <c:pt idx="6673">
                  <c:v>167.29117777780874</c:v>
                </c:pt>
                <c:pt idx="6674">
                  <c:v>167.2981222222532</c:v>
                </c:pt>
                <c:pt idx="6675">
                  <c:v>167.30506666669766</c:v>
                </c:pt>
                <c:pt idx="6676">
                  <c:v>167.31201111114211</c:v>
                </c:pt>
                <c:pt idx="6677">
                  <c:v>167.31895555558657</c:v>
                </c:pt>
                <c:pt idx="6678">
                  <c:v>167.32590000003103</c:v>
                </c:pt>
                <c:pt idx="6679">
                  <c:v>167.33284444447548</c:v>
                </c:pt>
                <c:pt idx="6680">
                  <c:v>167.33978888891994</c:v>
                </c:pt>
                <c:pt idx="6681">
                  <c:v>167.3467333333644</c:v>
                </c:pt>
                <c:pt idx="6682">
                  <c:v>167.35367777780885</c:v>
                </c:pt>
                <c:pt idx="6683">
                  <c:v>167.36062222225331</c:v>
                </c:pt>
                <c:pt idx="6684">
                  <c:v>167.36756666669777</c:v>
                </c:pt>
                <c:pt idx="6685">
                  <c:v>167.37451111114223</c:v>
                </c:pt>
                <c:pt idx="6686">
                  <c:v>167.38145555558668</c:v>
                </c:pt>
                <c:pt idx="6687">
                  <c:v>167.38840000003114</c:v>
                </c:pt>
                <c:pt idx="6688">
                  <c:v>167.3953444444756</c:v>
                </c:pt>
                <c:pt idx="6689">
                  <c:v>167.40228888892005</c:v>
                </c:pt>
                <c:pt idx="6690">
                  <c:v>167.40923333336451</c:v>
                </c:pt>
                <c:pt idx="6691">
                  <c:v>167.41617777780897</c:v>
                </c:pt>
                <c:pt idx="6692">
                  <c:v>167.42312222225343</c:v>
                </c:pt>
                <c:pt idx="6693">
                  <c:v>167.43006666669788</c:v>
                </c:pt>
                <c:pt idx="6694">
                  <c:v>167.43701111114234</c:v>
                </c:pt>
                <c:pt idx="6695">
                  <c:v>167.4439555555868</c:v>
                </c:pt>
                <c:pt idx="6696">
                  <c:v>167.45090000003125</c:v>
                </c:pt>
                <c:pt idx="6697">
                  <c:v>167.45784444447571</c:v>
                </c:pt>
                <c:pt idx="6698">
                  <c:v>167.46478888892017</c:v>
                </c:pt>
                <c:pt idx="6699">
                  <c:v>167.47173333336463</c:v>
                </c:pt>
                <c:pt idx="6700">
                  <c:v>167.47867777780908</c:v>
                </c:pt>
                <c:pt idx="6701">
                  <c:v>167.48562222225354</c:v>
                </c:pt>
                <c:pt idx="6702">
                  <c:v>167.492566666698</c:v>
                </c:pt>
                <c:pt idx="6703">
                  <c:v>167.49951111114245</c:v>
                </c:pt>
                <c:pt idx="6704">
                  <c:v>167.50645555558691</c:v>
                </c:pt>
                <c:pt idx="6705">
                  <c:v>167.51340000003137</c:v>
                </c:pt>
                <c:pt idx="6706">
                  <c:v>167.52034444447582</c:v>
                </c:pt>
                <c:pt idx="6707">
                  <c:v>167.52728888892028</c:v>
                </c:pt>
                <c:pt idx="6708">
                  <c:v>167.53423333336474</c:v>
                </c:pt>
                <c:pt idx="6709">
                  <c:v>167.5411777778092</c:v>
                </c:pt>
                <c:pt idx="6710">
                  <c:v>167.54812222225365</c:v>
                </c:pt>
                <c:pt idx="6711">
                  <c:v>167.55506666669811</c:v>
                </c:pt>
                <c:pt idx="6712">
                  <c:v>167.56201111114257</c:v>
                </c:pt>
                <c:pt idx="6713">
                  <c:v>167.56895555558702</c:v>
                </c:pt>
                <c:pt idx="6714">
                  <c:v>167.57590000003148</c:v>
                </c:pt>
                <c:pt idx="6715">
                  <c:v>167.58284444447594</c:v>
                </c:pt>
                <c:pt idx="6716">
                  <c:v>167.5897888889204</c:v>
                </c:pt>
                <c:pt idx="6717">
                  <c:v>167.59673333336485</c:v>
                </c:pt>
                <c:pt idx="6718">
                  <c:v>167.60367777780931</c:v>
                </c:pt>
                <c:pt idx="6719">
                  <c:v>167.61062222225377</c:v>
                </c:pt>
                <c:pt idx="6720">
                  <c:v>167.61756666669822</c:v>
                </c:pt>
                <c:pt idx="6721">
                  <c:v>167.62451111114268</c:v>
                </c:pt>
                <c:pt idx="6722">
                  <c:v>167.63145555558714</c:v>
                </c:pt>
                <c:pt idx="6723">
                  <c:v>167.6384000000316</c:v>
                </c:pt>
                <c:pt idx="6724">
                  <c:v>167.64534444447605</c:v>
                </c:pt>
                <c:pt idx="6725">
                  <c:v>167.65228888892051</c:v>
                </c:pt>
                <c:pt idx="6726">
                  <c:v>167.65923333336497</c:v>
                </c:pt>
                <c:pt idx="6727">
                  <c:v>167.66617777780942</c:v>
                </c:pt>
                <c:pt idx="6728">
                  <c:v>167.67312222225388</c:v>
                </c:pt>
                <c:pt idx="6729">
                  <c:v>167.68006666669834</c:v>
                </c:pt>
                <c:pt idx="6730">
                  <c:v>167.68701111114279</c:v>
                </c:pt>
                <c:pt idx="6731">
                  <c:v>167.69395555558725</c:v>
                </c:pt>
                <c:pt idx="6732">
                  <c:v>167.70090000003171</c:v>
                </c:pt>
                <c:pt idx="6733">
                  <c:v>167.70784444447617</c:v>
                </c:pt>
                <c:pt idx="6734">
                  <c:v>167.71478888892062</c:v>
                </c:pt>
                <c:pt idx="6735">
                  <c:v>167.72173333336508</c:v>
                </c:pt>
                <c:pt idx="6736">
                  <c:v>167.72867777780954</c:v>
                </c:pt>
                <c:pt idx="6737">
                  <c:v>167.73562222225399</c:v>
                </c:pt>
                <c:pt idx="6738">
                  <c:v>167.74256666669845</c:v>
                </c:pt>
                <c:pt idx="6739">
                  <c:v>167.74951111114291</c:v>
                </c:pt>
                <c:pt idx="6740">
                  <c:v>167.75645555558737</c:v>
                </c:pt>
                <c:pt idx="6741">
                  <c:v>167.76340000003182</c:v>
                </c:pt>
                <c:pt idx="6742">
                  <c:v>167.77034444447628</c:v>
                </c:pt>
                <c:pt idx="6743">
                  <c:v>167.77728888892074</c:v>
                </c:pt>
                <c:pt idx="6744">
                  <c:v>167.78423333336519</c:v>
                </c:pt>
                <c:pt idx="6745">
                  <c:v>167.79117777780965</c:v>
                </c:pt>
                <c:pt idx="6746">
                  <c:v>167.79812222225411</c:v>
                </c:pt>
                <c:pt idx="6747">
                  <c:v>167.80506666669856</c:v>
                </c:pt>
                <c:pt idx="6748">
                  <c:v>167.81201111114302</c:v>
                </c:pt>
                <c:pt idx="6749">
                  <c:v>167.81895555558748</c:v>
                </c:pt>
                <c:pt idx="6750">
                  <c:v>167.82590000003194</c:v>
                </c:pt>
                <c:pt idx="6751">
                  <c:v>167.83284444447639</c:v>
                </c:pt>
                <c:pt idx="6752">
                  <c:v>167.83978888892085</c:v>
                </c:pt>
                <c:pt idx="6753">
                  <c:v>167.84673333336531</c:v>
                </c:pt>
                <c:pt idx="6754">
                  <c:v>167.85367777780976</c:v>
                </c:pt>
                <c:pt idx="6755">
                  <c:v>167.86062222225422</c:v>
                </c:pt>
                <c:pt idx="6756">
                  <c:v>167.86756666669868</c:v>
                </c:pt>
                <c:pt idx="6757">
                  <c:v>167.87451111114314</c:v>
                </c:pt>
                <c:pt idx="6758">
                  <c:v>167.88145555558759</c:v>
                </c:pt>
                <c:pt idx="6759">
                  <c:v>167.88840000003205</c:v>
                </c:pt>
                <c:pt idx="6760">
                  <c:v>167.89534444447651</c:v>
                </c:pt>
                <c:pt idx="6761">
                  <c:v>167.90228888892096</c:v>
                </c:pt>
                <c:pt idx="6762">
                  <c:v>167.90923333336542</c:v>
                </c:pt>
                <c:pt idx="6763">
                  <c:v>167.91617777780988</c:v>
                </c:pt>
                <c:pt idx="6764">
                  <c:v>167.92312222225434</c:v>
                </c:pt>
                <c:pt idx="6765">
                  <c:v>167.93006666669879</c:v>
                </c:pt>
                <c:pt idx="6766">
                  <c:v>167.93701111114325</c:v>
                </c:pt>
                <c:pt idx="6767">
                  <c:v>167.94395555558771</c:v>
                </c:pt>
                <c:pt idx="6768">
                  <c:v>167.95090000003216</c:v>
                </c:pt>
                <c:pt idx="6769">
                  <c:v>167.95784444447662</c:v>
                </c:pt>
                <c:pt idx="6770">
                  <c:v>167.96478888892108</c:v>
                </c:pt>
                <c:pt idx="6771">
                  <c:v>167.97173333336553</c:v>
                </c:pt>
                <c:pt idx="6772">
                  <c:v>167.97867777780999</c:v>
                </c:pt>
                <c:pt idx="6773">
                  <c:v>167.98562222225445</c:v>
                </c:pt>
                <c:pt idx="6774">
                  <c:v>167.99256666669891</c:v>
                </c:pt>
              </c:numCache>
            </c:numRef>
          </c:xVal>
          <c:yVal>
            <c:numRef>
              <c:f>'VWSG Summary'!$O$143:$O$6917</c:f>
              <c:numCache>
                <c:formatCode>General</c:formatCode>
                <c:ptCount val="6775"/>
                <c:pt idx="0">
                  <c:v>0</c:v>
                </c:pt>
                <c:pt idx="1">
                  <c:v>1.1049999999999844</c:v>
                </c:pt>
                <c:pt idx="2">
                  <c:v>1.4569999999998462</c:v>
                </c:pt>
                <c:pt idx="3">
                  <c:v>1.920000000000039</c:v>
                </c:pt>
                <c:pt idx="4">
                  <c:v>1.9409999999997698</c:v>
                </c:pt>
                <c:pt idx="5">
                  <c:v>2.1039999999997807</c:v>
                </c:pt>
                <c:pt idx="6">
                  <c:v>1.6079999999997199</c:v>
                </c:pt>
                <c:pt idx="7">
                  <c:v>-0.70900000000023056</c:v>
                </c:pt>
                <c:pt idx="8">
                  <c:v>-4.3650000000001796</c:v>
                </c:pt>
                <c:pt idx="9">
                  <c:v>-4.0680000000001613</c:v>
                </c:pt>
                <c:pt idx="10">
                  <c:v>0.60399999999985599</c:v>
                </c:pt>
                <c:pt idx="11">
                  <c:v>4.9820000000000126</c:v>
                </c:pt>
                <c:pt idx="12">
                  <c:v>10.313000000000102</c:v>
                </c:pt>
                <c:pt idx="13">
                  <c:v>11.475999999999699</c:v>
                </c:pt>
                <c:pt idx="14">
                  <c:v>12.764999999999922</c:v>
                </c:pt>
                <c:pt idx="15">
                  <c:v>13.745999999999697</c:v>
                </c:pt>
                <c:pt idx="16">
                  <c:v>17.335999999999792</c:v>
                </c:pt>
                <c:pt idx="17">
                  <c:v>16.317999999999813</c:v>
                </c:pt>
                <c:pt idx="18">
                  <c:v>18.70499999999997</c:v>
                </c:pt>
                <c:pt idx="19">
                  <c:v>19.731999999999978</c:v>
                </c:pt>
                <c:pt idx="20">
                  <c:v>19.194000000000003</c:v>
                </c:pt>
                <c:pt idx="21">
                  <c:v>19.239999999999824</c:v>
                </c:pt>
                <c:pt idx="22">
                  <c:v>19.224999999999952</c:v>
                </c:pt>
                <c:pt idx="23">
                  <c:v>19.02399999999993</c:v>
                </c:pt>
                <c:pt idx="24">
                  <c:v>19.494999999999898</c:v>
                </c:pt>
                <c:pt idx="25">
                  <c:v>19.442000000000014</c:v>
                </c:pt>
                <c:pt idx="26">
                  <c:v>19.681999999999789</c:v>
                </c:pt>
                <c:pt idx="27">
                  <c:v>19.422999999999774</c:v>
                </c:pt>
                <c:pt idx="28">
                  <c:v>17.884999999999771</c:v>
                </c:pt>
                <c:pt idx="29">
                  <c:v>17.668999999999876</c:v>
                </c:pt>
                <c:pt idx="30">
                  <c:v>18.117999999999938</c:v>
                </c:pt>
                <c:pt idx="31">
                  <c:v>16.875999999999756</c:v>
                </c:pt>
                <c:pt idx="32">
                  <c:v>15.701000000000063</c:v>
                </c:pt>
                <c:pt idx="33">
                  <c:v>15.071999999999703</c:v>
                </c:pt>
                <c:pt idx="34">
                  <c:v>16.177000000000135</c:v>
                </c:pt>
                <c:pt idx="35">
                  <c:v>16.217999999999815</c:v>
                </c:pt>
                <c:pt idx="36">
                  <c:v>13.991000000000026</c:v>
                </c:pt>
                <c:pt idx="37">
                  <c:v>14.306000000000047</c:v>
                </c:pt>
                <c:pt idx="38">
                  <c:v>14.502999999999702</c:v>
                </c:pt>
                <c:pt idx="39">
                  <c:v>15.011999999999682</c:v>
                </c:pt>
                <c:pt idx="40">
                  <c:v>12.715999999999902</c:v>
                </c:pt>
                <c:pt idx="41">
                  <c:v>11.704999999999968</c:v>
                </c:pt>
                <c:pt idx="42">
                  <c:v>12.920999999999822</c:v>
                </c:pt>
                <c:pt idx="43">
                  <c:v>13.206999999999846</c:v>
                </c:pt>
                <c:pt idx="44">
                  <c:v>13.692999999999715</c:v>
                </c:pt>
                <c:pt idx="45">
                  <c:v>13.036000000000017</c:v>
                </c:pt>
                <c:pt idx="46">
                  <c:v>12.092000000000064</c:v>
                </c:pt>
                <c:pt idx="47">
                  <c:v>11.427000000000101</c:v>
                </c:pt>
                <c:pt idx="48">
                  <c:v>12.296999999999985</c:v>
                </c:pt>
                <c:pt idx="49">
                  <c:v>10.30600000000004</c:v>
                </c:pt>
                <c:pt idx="50">
                  <c:v>10.556000000000006</c:v>
                </c:pt>
                <c:pt idx="51">
                  <c:v>11.211999999999948</c:v>
                </c:pt>
                <c:pt idx="52">
                  <c:v>10.570000000000123</c:v>
                </c:pt>
                <c:pt idx="53">
                  <c:v>9.3910000000000426</c:v>
                </c:pt>
                <c:pt idx="54">
                  <c:v>8.5209999999997308</c:v>
                </c:pt>
                <c:pt idx="55">
                  <c:v>7.9159999999997126</c:v>
                </c:pt>
                <c:pt idx="56">
                  <c:v>7.9299999999998363</c:v>
                </c:pt>
                <c:pt idx="57">
                  <c:v>6.543999999999877</c:v>
                </c:pt>
                <c:pt idx="58">
                  <c:v>5.8509999999996998</c:v>
                </c:pt>
                <c:pt idx="59">
                  <c:v>4.7379999999998788</c:v>
                </c:pt>
                <c:pt idx="60">
                  <c:v>5.7409999999999934</c:v>
                </c:pt>
                <c:pt idx="61">
                  <c:v>6.2579999999998108</c:v>
                </c:pt>
                <c:pt idx="62">
                  <c:v>7.6289999999998637</c:v>
                </c:pt>
                <c:pt idx="63">
                  <c:v>7.1210000000000528</c:v>
                </c:pt>
                <c:pt idx="64">
                  <c:v>7.0689999999999182</c:v>
                </c:pt>
                <c:pt idx="65">
                  <c:v>5.7660000000000426</c:v>
                </c:pt>
                <c:pt idx="66">
                  <c:v>5.7289999999997807</c:v>
                </c:pt>
                <c:pt idx="67">
                  <c:v>3.943999999999968</c:v>
                </c:pt>
                <c:pt idx="68">
                  <c:v>2.8099999999999872</c:v>
                </c:pt>
                <c:pt idx="69">
                  <c:v>2.7809999999999908</c:v>
                </c:pt>
                <c:pt idx="70">
                  <c:v>2.3899999999999144</c:v>
                </c:pt>
                <c:pt idx="71">
                  <c:v>3.6069999999999709</c:v>
                </c:pt>
                <c:pt idx="72">
                  <c:v>4.2719999999999008</c:v>
                </c:pt>
                <c:pt idx="73">
                  <c:v>4.7080000000000419</c:v>
                </c:pt>
                <c:pt idx="74">
                  <c:v>4.5239999999998455</c:v>
                </c:pt>
                <c:pt idx="75">
                  <c:v>3.6320000000000281</c:v>
                </c:pt>
                <c:pt idx="76">
                  <c:v>3.145999999999697</c:v>
                </c:pt>
                <c:pt idx="77">
                  <c:v>2.8890000000000899</c:v>
                </c:pt>
                <c:pt idx="78">
                  <c:v>1.76299999999992</c:v>
                </c:pt>
                <c:pt idx="79">
                  <c:v>1.0470000000000332</c:v>
                </c:pt>
                <c:pt idx="80">
                  <c:v>1.600000000011792E-2</c:v>
                </c:pt>
                <c:pt idx="81">
                  <c:v>4.5999999999863261E-2</c:v>
                </c:pt>
                <c:pt idx="82">
                  <c:v>0.64399999999978585</c:v>
                </c:pt>
                <c:pt idx="83">
                  <c:v>1.7359999999998426</c:v>
                </c:pt>
                <c:pt idx="84">
                  <c:v>2.5830000000000419</c:v>
                </c:pt>
                <c:pt idx="85">
                  <c:v>2.2309999999997254</c:v>
                </c:pt>
                <c:pt idx="86">
                  <c:v>2.1649999999999219</c:v>
                </c:pt>
                <c:pt idx="87">
                  <c:v>1.1629999999999772</c:v>
                </c:pt>
                <c:pt idx="88">
                  <c:v>-0.11000000000012733</c:v>
                </c:pt>
                <c:pt idx="89">
                  <c:v>2.1999999999934516E-2</c:v>
                </c:pt>
                <c:pt idx="90">
                  <c:v>-0.16200000000026193</c:v>
                </c:pt>
                <c:pt idx="91">
                  <c:v>-2.0030000000001147</c:v>
                </c:pt>
                <c:pt idx="92">
                  <c:v>-2.0179999999999874</c:v>
                </c:pt>
                <c:pt idx="93">
                  <c:v>-2.0469999999999837</c:v>
                </c:pt>
                <c:pt idx="94">
                  <c:v>-1.4709999999999959</c:v>
                </c:pt>
                <c:pt idx="95">
                  <c:v>-9.2000000000131865E-2</c:v>
                </c:pt>
                <c:pt idx="96">
                  <c:v>0.41800000000007853</c:v>
                </c:pt>
                <c:pt idx="97">
                  <c:v>0.41100000000001669</c:v>
                </c:pt>
                <c:pt idx="98">
                  <c:v>-0.60600000000025556</c:v>
                </c:pt>
                <c:pt idx="99">
                  <c:v>-1.3940000000002328</c:v>
                </c:pt>
                <c:pt idx="100">
                  <c:v>-1.8640000000000327</c:v>
                </c:pt>
                <c:pt idx="101">
                  <c:v>-2.1610000000000502</c:v>
                </c:pt>
                <c:pt idx="102">
                  <c:v>-3.1990000000000274</c:v>
                </c:pt>
                <c:pt idx="103">
                  <c:v>-3.6089999999998819</c:v>
                </c:pt>
                <c:pt idx="104">
                  <c:v>-2.806000000000032</c:v>
                </c:pt>
                <c:pt idx="105">
                  <c:v>-1.317000000000041</c:v>
                </c:pt>
                <c:pt idx="106">
                  <c:v>-0.70400000000021978</c:v>
                </c:pt>
                <c:pt idx="107">
                  <c:v>-0.9760000000001543</c:v>
                </c:pt>
                <c:pt idx="108">
                  <c:v>-1.8960000000002193</c:v>
                </c:pt>
                <c:pt idx="109">
                  <c:v>-2.0500000000002156</c:v>
                </c:pt>
                <c:pt idx="110">
                  <c:v>-2.831000000000131</c:v>
                </c:pt>
                <c:pt idx="111">
                  <c:v>-2.9780000000000655</c:v>
                </c:pt>
                <c:pt idx="112">
                  <c:v>-3.9500000000002649</c:v>
                </c:pt>
                <c:pt idx="113">
                  <c:v>-5.4540000000001285</c:v>
                </c:pt>
                <c:pt idx="114">
                  <c:v>-5.7460000000000448</c:v>
                </c:pt>
                <c:pt idx="115">
                  <c:v>-4.9729999999999146</c:v>
                </c:pt>
                <c:pt idx="116">
                  <c:v>-5.2580000000002238</c:v>
                </c:pt>
                <c:pt idx="117">
                  <c:v>-4.8850000000001765</c:v>
                </c:pt>
                <c:pt idx="118">
                  <c:v>-5.1049999999999764</c:v>
                </c:pt>
                <c:pt idx="119">
                  <c:v>-5.3749999999999583</c:v>
                </c:pt>
                <c:pt idx="120">
                  <c:v>-4.6750000000001739</c:v>
                </c:pt>
                <c:pt idx="121">
                  <c:v>-4.499000000000243</c:v>
                </c:pt>
                <c:pt idx="122">
                  <c:v>-7.3529999999999749</c:v>
                </c:pt>
                <c:pt idx="123">
                  <c:v>-7.551000000000295</c:v>
                </c:pt>
                <c:pt idx="124">
                  <c:v>-7.7780000000001568</c:v>
                </c:pt>
                <c:pt idx="125">
                  <c:v>-6.2670000000002304</c:v>
                </c:pt>
                <c:pt idx="126">
                  <c:v>-5.7930000000000783</c:v>
                </c:pt>
                <c:pt idx="127">
                  <c:v>-5.4290000000000793</c:v>
                </c:pt>
                <c:pt idx="128">
                  <c:v>-5.0289999999999964</c:v>
                </c:pt>
                <c:pt idx="129">
                  <c:v>-5.5480000000002292</c:v>
                </c:pt>
                <c:pt idx="130">
                  <c:v>-6.1980000000003121</c:v>
                </c:pt>
                <c:pt idx="131">
                  <c:v>-7.8479999999999066</c:v>
                </c:pt>
                <c:pt idx="132">
                  <c:v>-6.9650000000001038</c:v>
                </c:pt>
                <c:pt idx="133">
                  <c:v>-7.5790000000001365</c:v>
                </c:pt>
                <c:pt idx="134">
                  <c:v>-9.7319999999998803</c:v>
                </c:pt>
                <c:pt idx="135">
                  <c:v>-6.3020000000001346</c:v>
                </c:pt>
                <c:pt idx="136">
                  <c:v>-7.3169999999999993</c:v>
                </c:pt>
                <c:pt idx="137">
                  <c:v>-9.5950000000001978</c:v>
                </c:pt>
                <c:pt idx="138">
                  <c:v>-9.7189999999999941</c:v>
                </c:pt>
                <c:pt idx="139">
                  <c:v>-8.8580000000001249</c:v>
                </c:pt>
                <c:pt idx="140">
                  <c:v>-8.9010000000002449</c:v>
                </c:pt>
                <c:pt idx="141">
                  <c:v>-8.5660000000002174</c:v>
                </c:pt>
                <c:pt idx="142">
                  <c:v>-9.3690000000000921</c:v>
                </c:pt>
                <c:pt idx="143">
                  <c:v>-9.3549999999999685</c:v>
                </c:pt>
                <c:pt idx="144">
                  <c:v>-10.093000000000245</c:v>
                </c:pt>
                <c:pt idx="145">
                  <c:v>-9.5599999999998957</c:v>
                </c:pt>
                <c:pt idx="146">
                  <c:v>-9.6919999999999575</c:v>
                </c:pt>
                <c:pt idx="147">
                  <c:v>-10.216000000000292</c:v>
                </c:pt>
                <c:pt idx="148">
                  <c:v>-9.5300000000001504</c:v>
                </c:pt>
                <c:pt idx="149">
                  <c:v>-9.0640000000002647</c:v>
                </c:pt>
                <c:pt idx="150">
                  <c:v>-9.7070000000002938</c:v>
                </c:pt>
                <c:pt idx="151">
                  <c:v>-9.3490000000001192</c:v>
                </c:pt>
                <c:pt idx="152">
                  <c:v>-9.0500000000001748</c:v>
                </c:pt>
                <c:pt idx="153">
                  <c:v>-9.3640000000000256</c:v>
                </c:pt>
                <c:pt idx="154">
                  <c:v>-8.6700000000000728</c:v>
                </c:pt>
                <c:pt idx="155">
                  <c:v>-8.123000000000081</c:v>
                </c:pt>
                <c:pt idx="156">
                  <c:v>-8.386000000000001</c:v>
                </c:pt>
                <c:pt idx="157">
                  <c:v>-9.1310000000003129</c:v>
                </c:pt>
                <c:pt idx="158">
                  <c:v>-10.15300000000024</c:v>
                </c:pt>
                <c:pt idx="159">
                  <c:v>-10.445000000000157</c:v>
                </c:pt>
                <c:pt idx="160">
                  <c:v>-12.036000000000008</c:v>
                </c:pt>
                <c:pt idx="161">
                  <c:v>-11.488999999999992</c:v>
                </c:pt>
                <c:pt idx="162">
                  <c:v>-11.679000000000046</c:v>
                </c:pt>
                <c:pt idx="163">
                  <c:v>-11.378999999999898</c:v>
                </c:pt>
                <c:pt idx="164">
                  <c:v>-9.8830000000002993</c:v>
                </c:pt>
                <c:pt idx="165">
                  <c:v>-11.664000000000208</c:v>
                </c:pt>
                <c:pt idx="166">
                  <c:v>-12.314000000000265</c:v>
                </c:pt>
                <c:pt idx="167">
                  <c:v>-14.276999999999987</c:v>
                </c:pt>
                <c:pt idx="168">
                  <c:v>-14.55400000000003</c:v>
                </c:pt>
                <c:pt idx="169">
                  <c:v>-13.021000000000145</c:v>
                </c:pt>
                <c:pt idx="170">
                  <c:v>-12.655999999999942</c:v>
                </c:pt>
                <c:pt idx="171">
                  <c:v>-12.684999999999938</c:v>
                </c:pt>
                <c:pt idx="172">
                  <c:v>-12.195999999999913</c:v>
                </c:pt>
                <c:pt idx="173">
                  <c:v>-12.713999999999942</c:v>
                </c:pt>
                <c:pt idx="174">
                  <c:v>-12.684000000000196</c:v>
                </c:pt>
                <c:pt idx="175">
                  <c:v>-13.77800000000024</c:v>
                </c:pt>
                <c:pt idx="176">
                  <c:v>-14.684000000000156</c:v>
                </c:pt>
                <c:pt idx="177">
                  <c:v>-14.88700000000013</c:v>
                </c:pt>
                <c:pt idx="178">
                  <c:v>-14.340000000000138</c:v>
                </c:pt>
                <c:pt idx="179">
                  <c:v>-14.762999999999913</c:v>
                </c:pt>
                <c:pt idx="180">
                  <c:v>-14.148999999999887</c:v>
                </c:pt>
                <c:pt idx="181">
                  <c:v>-14.302000000000135</c:v>
                </c:pt>
                <c:pt idx="182">
                  <c:v>-14.622000000000298</c:v>
                </c:pt>
                <c:pt idx="183">
                  <c:v>-13.92100000000031</c:v>
                </c:pt>
                <c:pt idx="184">
                  <c:v>-13.483000000000215</c:v>
                </c:pt>
                <c:pt idx="185">
                  <c:v>-14.46000000000007</c:v>
                </c:pt>
                <c:pt idx="186">
                  <c:v>-16.999000000000208</c:v>
                </c:pt>
                <c:pt idx="187">
                  <c:v>-17.079999999999885</c:v>
                </c:pt>
                <c:pt idx="188">
                  <c:v>-17.553000000000296</c:v>
                </c:pt>
                <c:pt idx="189">
                  <c:v>-16.961000000000233</c:v>
                </c:pt>
                <c:pt idx="190">
                  <c:v>-16.952999999999967</c:v>
                </c:pt>
                <c:pt idx="191">
                  <c:v>-17.800000000000139</c:v>
                </c:pt>
                <c:pt idx="192">
                  <c:v>-17.478000000000058</c:v>
                </c:pt>
                <c:pt idx="193">
                  <c:v>-16.776000000000295</c:v>
                </c:pt>
                <c:pt idx="194">
                  <c:v>-16.664000000000247</c:v>
                </c:pt>
                <c:pt idx="195">
                  <c:v>-15.884000000000055</c:v>
                </c:pt>
                <c:pt idx="196">
                  <c:v>-16.087000000000032</c:v>
                </c:pt>
                <c:pt idx="197">
                  <c:v>-16.333999999999875</c:v>
                </c:pt>
                <c:pt idx="198">
                  <c:v>-16.349000000000203</c:v>
                </c:pt>
                <c:pt idx="199">
                  <c:v>-16.829000000000221</c:v>
                </c:pt>
                <c:pt idx="200">
                  <c:v>-18.302999999999884</c:v>
                </c:pt>
                <c:pt idx="201">
                  <c:v>-18.427000000000135</c:v>
                </c:pt>
                <c:pt idx="202">
                  <c:v>-20.12699999999991</c:v>
                </c:pt>
                <c:pt idx="203">
                  <c:v>-20.459999999999994</c:v>
                </c:pt>
                <c:pt idx="204">
                  <c:v>-20.570000000000121</c:v>
                </c:pt>
                <c:pt idx="205">
                  <c:v>-20.548000000000187</c:v>
                </c:pt>
                <c:pt idx="206">
                  <c:v>-20.765000000000285</c:v>
                </c:pt>
                <c:pt idx="207">
                  <c:v>-21.361000000000288</c:v>
                </c:pt>
                <c:pt idx="208">
                  <c:v>-21.441000000000216</c:v>
                </c:pt>
                <c:pt idx="209">
                  <c:v>-21.216000000000307</c:v>
                </c:pt>
                <c:pt idx="210">
                  <c:v>-21.354000000000227</c:v>
                </c:pt>
                <c:pt idx="211">
                  <c:v>-21.854999999999976</c:v>
                </c:pt>
                <c:pt idx="212">
                  <c:v>-22.211000000000197</c:v>
                </c:pt>
                <c:pt idx="213">
                  <c:v>-21.343000000000295</c:v>
                </c:pt>
                <c:pt idx="214">
                  <c:v>-20.202000000000258</c:v>
                </c:pt>
                <c:pt idx="215">
                  <c:v>-22.55799999999995</c:v>
                </c:pt>
                <c:pt idx="216">
                  <c:v>-21.338000000000193</c:v>
                </c:pt>
                <c:pt idx="217">
                  <c:v>-20.840000000000177</c:v>
                </c:pt>
                <c:pt idx="218">
                  <c:v>-20.271000000000228</c:v>
                </c:pt>
                <c:pt idx="219">
                  <c:v>-19.322999999999915</c:v>
                </c:pt>
                <c:pt idx="220">
                  <c:v>-20.335000000000079</c:v>
                </c:pt>
                <c:pt idx="221">
                  <c:v>-20.923000000000272</c:v>
                </c:pt>
                <c:pt idx="222">
                  <c:v>-20.749000000000294</c:v>
                </c:pt>
                <c:pt idx="223">
                  <c:v>-20.91600000000021</c:v>
                </c:pt>
                <c:pt idx="224">
                  <c:v>-21.197999999999908</c:v>
                </c:pt>
                <c:pt idx="225">
                  <c:v>-21.472999999999999</c:v>
                </c:pt>
                <c:pt idx="226">
                  <c:v>-21.77800000000029</c:v>
                </c:pt>
                <c:pt idx="227">
                  <c:v>-21.974000000000203</c:v>
                </c:pt>
                <c:pt idx="228">
                  <c:v>-22.805000000000323</c:v>
                </c:pt>
                <c:pt idx="229">
                  <c:v>-22.88500000000025</c:v>
                </c:pt>
                <c:pt idx="230">
                  <c:v>-23.947999999999865</c:v>
                </c:pt>
                <c:pt idx="231">
                  <c:v>-24.244999999999891</c:v>
                </c:pt>
                <c:pt idx="232">
                  <c:v>-25.090999999999887</c:v>
                </c:pt>
                <c:pt idx="233">
                  <c:v>-26.066999999999965</c:v>
                </c:pt>
                <c:pt idx="234">
                  <c:v>-26.277000000000001</c:v>
                </c:pt>
                <c:pt idx="235">
                  <c:v>-26.327999999999932</c:v>
                </c:pt>
                <c:pt idx="236">
                  <c:v>-25.266000000000076</c:v>
                </c:pt>
                <c:pt idx="237">
                  <c:v>-23.683000000000035</c:v>
                </c:pt>
                <c:pt idx="238">
                  <c:v>-23.25000000000005</c:v>
                </c:pt>
                <c:pt idx="239">
                  <c:v>-24.262000000000214</c:v>
                </c:pt>
                <c:pt idx="240">
                  <c:v>-24.436000000000192</c:v>
                </c:pt>
                <c:pt idx="241">
                  <c:v>-25.534999999999886</c:v>
                </c:pt>
                <c:pt idx="242">
                  <c:v>-26.742999999999938</c:v>
                </c:pt>
                <c:pt idx="243">
                  <c:v>-26.89200000000028</c:v>
                </c:pt>
                <c:pt idx="244">
                  <c:v>-27.175000000000182</c:v>
                </c:pt>
                <c:pt idx="245">
                  <c:v>-27.927999999999876</c:v>
                </c:pt>
                <c:pt idx="246">
                  <c:v>-28.121000000000087</c:v>
                </c:pt>
                <c:pt idx="247">
                  <c:v>-28.479000000000262</c:v>
                </c:pt>
                <c:pt idx="248">
                  <c:v>-29.171000000000234</c:v>
                </c:pt>
                <c:pt idx="249">
                  <c:v>-29.343000000000259</c:v>
                </c:pt>
                <c:pt idx="250">
                  <c:v>-28.150000000000091</c:v>
                </c:pt>
                <c:pt idx="251">
                  <c:v>-26.809999999999988</c:v>
                </c:pt>
                <c:pt idx="252">
                  <c:v>-26.259000000000064</c:v>
                </c:pt>
                <c:pt idx="253">
                  <c:v>-27.443000000000254</c:v>
                </c:pt>
                <c:pt idx="254">
                  <c:v>-28.367000000000221</c:v>
                </c:pt>
                <c:pt idx="255">
                  <c:v>-28.60500000000005</c:v>
                </c:pt>
                <c:pt idx="256">
                  <c:v>-29.692000000000007</c:v>
                </c:pt>
                <c:pt idx="257">
                  <c:v>-29.967000000000098</c:v>
                </c:pt>
                <c:pt idx="258">
                  <c:v>-30.131000000000313</c:v>
                </c:pt>
                <c:pt idx="259">
                  <c:v>-31.05400000000008</c:v>
                </c:pt>
                <c:pt idx="260">
                  <c:v>-31.843000000000259</c:v>
                </c:pt>
                <c:pt idx="261">
                  <c:v>-29.840000000000177</c:v>
                </c:pt>
                <c:pt idx="262">
                  <c:v>-28.424000000000028</c:v>
                </c:pt>
                <c:pt idx="263">
                  <c:v>-29.421000000000319</c:v>
                </c:pt>
                <c:pt idx="264">
                  <c:v>-29.697000000000159</c:v>
                </c:pt>
                <c:pt idx="265">
                  <c:v>-29.838000000000235</c:v>
                </c:pt>
                <c:pt idx="266">
                  <c:v>-30.061999999999941</c:v>
                </c:pt>
                <c:pt idx="267">
                  <c:v>-31.780999999999949</c:v>
                </c:pt>
                <c:pt idx="268">
                  <c:v>-29.577000000000275</c:v>
                </c:pt>
                <c:pt idx="269">
                  <c:v>-32.831000000000124</c:v>
                </c:pt>
                <c:pt idx="270">
                  <c:v>-33.894999999999939</c:v>
                </c:pt>
                <c:pt idx="271">
                  <c:v>-34.014000000000081</c:v>
                </c:pt>
                <c:pt idx="272">
                  <c:v>-30.208000000000133</c:v>
                </c:pt>
                <c:pt idx="273">
                  <c:v>-31.175999999999974</c:v>
                </c:pt>
                <c:pt idx="274">
                  <c:v>-31.465000000000188</c:v>
                </c:pt>
                <c:pt idx="275">
                  <c:v>-31.539000000000257</c:v>
                </c:pt>
                <c:pt idx="276">
                  <c:v>-31.688000000000144</c:v>
                </c:pt>
                <c:pt idx="277">
                  <c:v>-32.14899999999993</c:v>
                </c:pt>
                <c:pt idx="278">
                  <c:v>-33.661000000000058</c:v>
                </c:pt>
                <c:pt idx="279">
                  <c:v>-34.143000000000029</c:v>
                </c:pt>
                <c:pt idx="280">
                  <c:v>-35.007000000000055</c:v>
                </c:pt>
                <c:pt idx="281">
                  <c:v>-35.117999999999931</c:v>
                </c:pt>
                <c:pt idx="282">
                  <c:v>-35.340999999999887</c:v>
                </c:pt>
                <c:pt idx="283">
                  <c:v>-35.229000000000262</c:v>
                </c:pt>
                <c:pt idx="284">
                  <c:v>-35.599999999999902</c:v>
                </c:pt>
                <c:pt idx="285">
                  <c:v>-35.659000000000098</c:v>
                </c:pt>
                <c:pt idx="286">
                  <c:v>-35.919000000000317</c:v>
                </c:pt>
                <c:pt idx="287">
                  <c:v>-35.867000000000182</c:v>
                </c:pt>
                <c:pt idx="288">
                  <c:v>-36.112000000000073</c:v>
                </c:pt>
                <c:pt idx="289">
                  <c:v>-37.028000000000205</c:v>
                </c:pt>
                <c:pt idx="290">
                  <c:v>-37.50199999999991</c:v>
                </c:pt>
                <c:pt idx="291">
                  <c:v>-36.242000000000189</c:v>
                </c:pt>
                <c:pt idx="292">
                  <c:v>-36.153000000000247</c:v>
                </c:pt>
                <c:pt idx="293">
                  <c:v>-34.929999999999879</c:v>
                </c:pt>
                <c:pt idx="294">
                  <c:v>-35.072000000000159</c:v>
                </c:pt>
                <c:pt idx="295">
                  <c:v>-35.249000000000294</c:v>
                </c:pt>
                <c:pt idx="296">
                  <c:v>-35.44200000000005</c:v>
                </c:pt>
                <c:pt idx="297">
                  <c:v>-35.590000000000188</c:v>
                </c:pt>
                <c:pt idx="298">
                  <c:v>-35.686999999999941</c:v>
                </c:pt>
                <c:pt idx="299">
                  <c:v>-35.731000000000265</c:v>
                </c:pt>
                <c:pt idx="300">
                  <c:v>-35.490000000000286</c:v>
                </c:pt>
                <c:pt idx="301">
                  <c:v>-35.557000000000293</c:v>
                </c:pt>
                <c:pt idx="302">
                  <c:v>-35.645000000000032</c:v>
                </c:pt>
                <c:pt idx="303">
                  <c:v>-35.867999999999988</c:v>
                </c:pt>
                <c:pt idx="304">
                  <c:v>-35.913000000000061</c:v>
                </c:pt>
                <c:pt idx="305">
                  <c:v>-36.371000000000144</c:v>
                </c:pt>
                <c:pt idx="306">
                  <c:v>-37.012000000000214</c:v>
                </c:pt>
                <c:pt idx="307">
                  <c:v>-38.030999999999985</c:v>
                </c:pt>
                <c:pt idx="308">
                  <c:v>-39.072000000000116</c:v>
                </c:pt>
                <c:pt idx="309">
                  <c:v>-40.009000000000007</c:v>
                </c:pt>
                <c:pt idx="310">
                  <c:v>-39.965000000000138</c:v>
                </c:pt>
                <c:pt idx="311">
                  <c:v>-41.019999999999939</c:v>
                </c:pt>
                <c:pt idx="312">
                  <c:v>-40.394000000000226</c:v>
                </c:pt>
                <c:pt idx="313">
                  <c:v>-40.711999999999982</c:v>
                </c:pt>
                <c:pt idx="314">
                  <c:v>-40.823000000000313</c:v>
                </c:pt>
                <c:pt idx="315">
                  <c:v>-40.838000000000186</c:v>
                </c:pt>
                <c:pt idx="316">
                  <c:v>-41.30400000000008</c:v>
                </c:pt>
                <c:pt idx="317">
                  <c:v>-41.400000000000084</c:v>
                </c:pt>
                <c:pt idx="318">
                  <c:v>-40.796000000000276</c:v>
                </c:pt>
                <c:pt idx="319">
                  <c:v>-41.253999999999905</c:v>
                </c:pt>
                <c:pt idx="320">
                  <c:v>-41.135999999999967</c:v>
                </c:pt>
                <c:pt idx="321">
                  <c:v>-42.295000000000066</c:v>
                </c:pt>
                <c:pt idx="322">
                  <c:v>-42.463999999999935</c:v>
                </c:pt>
                <c:pt idx="323">
                  <c:v>-42.657000000000146</c:v>
                </c:pt>
                <c:pt idx="324">
                  <c:v>-41.949000000000069</c:v>
                </c:pt>
                <c:pt idx="325">
                  <c:v>-42.052999999999884</c:v>
                </c:pt>
                <c:pt idx="326">
                  <c:v>-41.47000000000029</c:v>
                </c:pt>
                <c:pt idx="327">
                  <c:v>-40.652000000000086</c:v>
                </c:pt>
                <c:pt idx="328">
                  <c:v>-41.331000000000174</c:v>
                </c:pt>
                <c:pt idx="329">
                  <c:v>-41.360999999999919</c:v>
                </c:pt>
                <c:pt idx="330">
                  <c:v>-41.730000000000061</c:v>
                </c:pt>
                <c:pt idx="331">
                  <c:v>-41.471000000000046</c:v>
                </c:pt>
                <c:pt idx="332">
                  <c:v>-40.925999999999981</c:v>
                </c:pt>
                <c:pt idx="333">
                  <c:v>-44.311000000000142</c:v>
                </c:pt>
                <c:pt idx="334">
                  <c:v>-45.055999999999997</c:v>
                </c:pt>
                <c:pt idx="335">
                  <c:v>-44.664999999999957</c:v>
                </c:pt>
                <c:pt idx="336">
                  <c:v>-44.843000000000295</c:v>
                </c:pt>
                <c:pt idx="337">
                  <c:v>-45.802000000000092</c:v>
                </c:pt>
                <c:pt idx="338">
                  <c:v>-45.675999999999888</c:v>
                </c:pt>
                <c:pt idx="339">
                  <c:v>-46.133999999999972</c:v>
                </c:pt>
                <c:pt idx="340">
                  <c:v>-45.374000000000244</c:v>
                </c:pt>
                <c:pt idx="341">
                  <c:v>-46.458000000000041</c:v>
                </c:pt>
                <c:pt idx="342">
                  <c:v>-46.525000000000048</c:v>
                </c:pt>
                <c:pt idx="343">
                  <c:v>-46.671999999999983</c:v>
                </c:pt>
                <c:pt idx="344">
                  <c:v>-45.9720000000002</c:v>
                </c:pt>
                <c:pt idx="345">
                  <c:v>-47.14400000000019</c:v>
                </c:pt>
                <c:pt idx="346">
                  <c:v>-46.547000000000018</c:v>
                </c:pt>
                <c:pt idx="347">
                  <c:v>-47.829999999999885</c:v>
                </c:pt>
                <c:pt idx="348">
                  <c:v>-47.586999999999946</c:v>
                </c:pt>
                <c:pt idx="349">
                  <c:v>-47.735000000000085</c:v>
                </c:pt>
                <c:pt idx="350">
                  <c:v>-47.800000000000139</c:v>
                </c:pt>
                <c:pt idx="351">
                  <c:v>-46.472999999999956</c:v>
                </c:pt>
                <c:pt idx="352">
                  <c:v>-45.331000000000174</c:v>
                </c:pt>
                <c:pt idx="353">
                  <c:v>-46.385000000000254</c:v>
                </c:pt>
                <c:pt idx="354">
                  <c:v>-45.639999999999915</c:v>
                </c:pt>
                <c:pt idx="355">
                  <c:v>-45.020000000000032</c:v>
                </c:pt>
                <c:pt idx="356">
                  <c:v>-45.876000000000246</c:v>
                </c:pt>
                <c:pt idx="357">
                  <c:v>-46.126000000000246</c:v>
                </c:pt>
                <c:pt idx="358">
                  <c:v>-47.032999999999937</c:v>
                </c:pt>
                <c:pt idx="359">
                  <c:v>-46.487000000000123</c:v>
                </c:pt>
                <c:pt idx="360">
                  <c:v>-45.853000000000115</c:v>
                </c:pt>
                <c:pt idx="361">
                  <c:v>-46.655999999999992</c:v>
                </c:pt>
                <c:pt idx="362">
                  <c:v>-47.032000000000195</c:v>
                </c:pt>
                <c:pt idx="363">
                  <c:v>-47.003000000000199</c:v>
                </c:pt>
                <c:pt idx="364">
                  <c:v>-47.016999999999868</c:v>
                </c:pt>
                <c:pt idx="365">
                  <c:v>-47.290000000000006</c:v>
                </c:pt>
                <c:pt idx="366">
                  <c:v>-47.503000000000199</c:v>
                </c:pt>
                <c:pt idx="367">
                  <c:v>-47.753000000000199</c:v>
                </c:pt>
                <c:pt idx="368">
                  <c:v>-49.221000000000004</c:v>
                </c:pt>
                <c:pt idx="369">
                  <c:v>-49.795000000000073</c:v>
                </c:pt>
                <c:pt idx="370">
                  <c:v>-50.974999999999866</c:v>
                </c:pt>
                <c:pt idx="371">
                  <c:v>-49.963999999999942</c:v>
                </c:pt>
                <c:pt idx="372">
                  <c:v>-48.277000000000086</c:v>
                </c:pt>
                <c:pt idx="373">
                  <c:v>-47.914000000000264</c:v>
                </c:pt>
                <c:pt idx="374">
                  <c:v>-48.791999999999959</c:v>
                </c:pt>
                <c:pt idx="375">
                  <c:v>-49.16600000000021</c:v>
                </c:pt>
                <c:pt idx="376">
                  <c:v>-49.992000000000225</c:v>
                </c:pt>
                <c:pt idx="377">
                  <c:v>-51.001000000000204</c:v>
                </c:pt>
                <c:pt idx="378">
                  <c:v>-51.878000000000149</c:v>
                </c:pt>
                <c:pt idx="379">
                  <c:v>-52.60100000000007</c:v>
                </c:pt>
                <c:pt idx="380">
                  <c:v>-50.44000000000009</c:v>
                </c:pt>
                <c:pt idx="381">
                  <c:v>-51.391000000000076</c:v>
                </c:pt>
                <c:pt idx="382">
                  <c:v>-49.894000000000275</c:v>
                </c:pt>
                <c:pt idx="383">
                  <c:v>-50.048000000000272</c:v>
                </c:pt>
                <c:pt idx="384">
                  <c:v>-50.453000000000017</c:v>
                </c:pt>
                <c:pt idx="385">
                  <c:v>-51.300000000000217</c:v>
                </c:pt>
                <c:pt idx="386">
                  <c:v>-52.376000000000204</c:v>
                </c:pt>
                <c:pt idx="387">
                  <c:v>-53.076000000000015</c:v>
                </c:pt>
                <c:pt idx="388">
                  <c:v>-53.805999999999997</c:v>
                </c:pt>
                <c:pt idx="389">
                  <c:v>-53.231000000000215</c:v>
                </c:pt>
                <c:pt idx="390">
                  <c:v>-50.288000000000061</c:v>
                </c:pt>
                <c:pt idx="391">
                  <c:v>-51.415000000000006</c:v>
                </c:pt>
                <c:pt idx="392">
                  <c:v>-51.540000000000006</c:v>
                </c:pt>
                <c:pt idx="393">
                  <c:v>-52.182000000000279</c:v>
                </c:pt>
                <c:pt idx="394">
                  <c:v>-52.306000000000076</c:v>
                </c:pt>
                <c:pt idx="395">
                  <c:v>-54.090000000000138</c:v>
                </c:pt>
                <c:pt idx="396">
                  <c:v>-54.842000000000056</c:v>
                </c:pt>
                <c:pt idx="397">
                  <c:v>-54.588999999999935</c:v>
                </c:pt>
                <c:pt idx="398">
                  <c:v>-52.237000000000123</c:v>
                </c:pt>
                <c:pt idx="399">
                  <c:v>-52.260000000000261</c:v>
                </c:pt>
                <c:pt idx="400">
                  <c:v>-52.539000000000257</c:v>
                </c:pt>
                <c:pt idx="401">
                  <c:v>-53.91800000000012</c:v>
                </c:pt>
                <c:pt idx="402">
                  <c:v>-55.825999999999979</c:v>
                </c:pt>
                <c:pt idx="403">
                  <c:v>-52.183000000000042</c:v>
                </c:pt>
                <c:pt idx="404">
                  <c:v>-52.934999999999988</c:v>
                </c:pt>
                <c:pt idx="405">
                  <c:v>-53.059999999999988</c:v>
                </c:pt>
                <c:pt idx="406">
                  <c:v>-53.331000000000174</c:v>
                </c:pt>
                <c:pt idx="407">
                  <c:v>-53.646000000000228</c:v>
                </c:pt>
                <c:pt idx="408">
                  <c:v>-53.478000000000108</c:v>
                </c:pt>
                <c:pt idx="409">
                  <c:v>-54.552999999999919</c:v>
                </c:pt>
                <c:pt idx="410">
                  <c:v>-55.451000000000022</c:v>
                </c:pt>
                <c:pt idx="411">
                  <c:v>-55.59900000000016</c:v>
                </c:pt>
                <c:pt idx="412">
                  <c:v>-54.963000000000228</c:v>
                </c:pt>
                <c:pt idx="413">
                  <c:v>-55.855000000000018</c:v>
                </c:pt>
                <c:pt idx="414">
                  <c:v>-55.300000000000217</c:v>
                </c:pt>
                <c:pt idx="415">
                  <c:v>-55.95699999999988</c:v>
                </c:pt>
                <c:pt idx="416">
                  <c:v>-56.930000000000284</c:v>
                </c:pt>
                <c:pt idx="417">
                  <c:v>-57.69599999999987</c:v>
                </c:pt>
                <c:pt idx="418">
                  <c:v>-57.405000000000193</c:v>
                </c:pt>
                <c:pt idx="419">
                  <c:v>-57.508000000000258</c:v>
                </c:pt>
                <c:pt idx="420">
                  <c:v>-57.552999999999876</c:v>
                </c:pt>
                <c:pt idx="421">
                  <c:v>-57.706999999999873</c:v>
                </c:pt>
                <c:pt idx="422">
                  <c:v>-57.912000000000255</c:v>
                </c:pt>
                <c:pt idx="423">
                  <c:v>-58.927000000000092</c:v>
                </c:pt>
                <c:pt idx="424">
                  <c:v>-58.912000000000219</c:v>
                </c:pt>
                <c:pt idx="425">
                  <c:v>-59.323000000000278</c:v>
                </c:pt>
                <c:pt idx="426">
                  <c:v>-58.548999999999971</c:v>
                </c:pt>
                <c:pt idx="427">
                  <c:v>-58.023999999999887</c:v>
                </c:pt>
                <c:pt idx="428">
                  <c:v>-58.317000000000007</c:v>
                </c:pt>
                <c:pt idx="429">
                  <c:v>-58.434000000000196</c:v>
                </c:pt>
                <c:pt idx="430">
                  <c:v>-58.389999999999873</c:v>
                </c:pt>
                <c:pt idx="431">
                  <c:v>-58.653999999999996</c:v>
                </c:pt>
                <c:pt idx="432">
                  <c:v>-58.550999999999931</c:v>
                </c:pt>
                <c:pt idx="433">
                  <c:v>-57.347999999999999</c:v>
                </c:pt>
                <c:pt idx="434">
                  <c:v>-56.909999999999904</c:v>
                </c:pt>
                <c:pt idx="435">
                  <c:v>-57.078000000000024</c:v>
                </c:pt>
                <c:pt idx="436">
                  <c:v>-57.078000000000024</c:v>
                </c:pt>
                <c:pt idx="437">
                  <c:v>-58.086000000000283</c:v>
                </c:pt>
                <c:pt idx="438">
                  <c:v>-59.02199999999997</c:v>
                </c:pt>
                <c:pt idx="439">
                  <c:v>-59.942000000000007</c:v>
                </c:pt>
                <c:pt idx="440">
                  <c:v>-60.139000000000124</c:v>
                </c:pt>
                <c:pt idx="441">
                  <c:v>-61.095999999999997</c:v>
                </c:pt>
                <c:pt idx="442">
                  <c:v>-61.686999999999856</c:v>
                </c:pt>
                <c:pt idx="443">
                  <c:v>-61.425000000000175</c:v>
                </c:pt>
                <c:pt idx="444">
                  <c:v>-61.601000000000106</c:v>
                </c:pt>
                <c:pt idx="445">
                  <c:v>-61.054000000000087</c:v>
                </c:pt>
                <c:pt idx="446">
                  <c:v>-61.126999999999953</c:v>
                </c:pt>
                <c:pt idx="447">
                  <c:v>-60.331000000000166</c:v>
                </c:pt>
                <c:pt idx="448">
                  <c:v>-60.579999999999963</c:v>
                </c:pt>
                <c:pt idx="449">
                  <c:v>-59.871000000000137</c:v>
                </c:pt>
                <c:pt idx="450">
                  <c:v>-60.119999999999933</c:v>
                </c:pt>
                <c:pt idx="451">
                  <c:v>-60.229000000000312</c:v>
                </c:pt>
                <c:pt idx="452">
                  <c:v>-59.704000000000228</c:v>
                </c:pt>
                <c:pt idx="453">
                  <c:v>-59.849999999999959</c:v>
                </c:pt>
                <c:pt idx="454">
                  <c:v>-60.683000000000035</c:v>
                </c:pt>
                <c:pt idx="455">
                  <c:v>-60.96799999999989</c:v>
                </c:pt>
                <c:pt idx="456">
                  <c:v>-61.771000000000221</c:v>
                </c:pt>
                <c:pt idx="457">
                  <c:v>-62.456000000000131</c:v>
                </c:pt>
                <c:pt idx="458">
                  <c:v>-63.391000000000069</c:v>
                </c:pt>
                <c:pt idx="459">
                  <c:v>-62.939000000000306</c:v>
                </c:pt>
                <c:pt idx="460">
                  <c:v>-61.449000000000112</c:v>
                </c:pt>
                <c:pt idx="461">
                  <c:v>-61.143000000000079</c:v>
                </c:pt>
                <c:pt idx="462">
                  <c:v>-61.041000000000217</c:v>
                </c:pt>
                <c:pt idx="463">
                  <c:v>-61.121999999999893</c:v>
                </c:pt>
                <c:pt idx="464">
                  <c:v>-64.34099999999988</c:v>
                </c:pt>
                <c:pt idx="465">
                  <c:v>-65.298000000000187</c:v>
                </c:pt>
                <c:pt idx="466">
                  <c:v>-65.479999999999976</c:v>
                </c:pt>
                <c:pt idx="467">
                  <c:v>-65.37699999999991</c:v>
                </c:pt>
                <c:pt idx="468">
                  <c:v>-65.524000000000299</c:v>
                </c:pt>
                <c:pt idx="469">
                  <c:v>-64.064000000000306</c:v>
                </c:pt>
                <c:pt idx="470">
                  <c:v>-63.458000000000119</c:v>
                </c:pt>
                <c:pt idx="471">
                  <c:v>-64.545000000000073</c:v>
                </c:pt>
                <c:pt idx="472">
                  <c:v>-63.157999999999944</c:v>
                </c:pt>
                <c:pt idx="473">
                  <c:v>-63.157999999999944</c:v>
                </c:pt>
                <c:pt idx="474">
                  <c:v>-63.509000000000057</c:v>
                </c:pt>
                <c:pt idx="475">
                  <c:v>-64.333000000000112</c:v>
                </c:pt>
                <c:pt idx="476">
                  <c:v>-63.909999999999897</c:v>
                </c:pt>
                <c:pt idx="477">
                  <c:v>-63.961000000000283</c:v>
                </c:pt>
                <c:pt idx="478">
                  <c:v>-64.231000000000265</c:v>
                </c:pt>
                <c:pt idx="479">
                  <c:v>-64.003999999999948</c:v>
                </c:pt>
                <c:pt idx="480">
                  <c:v>-64.17900000000013</c:v>
                </c:pt>
                <c:pt idx="481">
                  <c:v>-64.186999999999941</c:v>
                </c:pt>
                <c:pt idx="482">
                  <c:v>-63.617000000000239</c:v>
                </c:pt>
                <c:pt idx="483">
                  <c:v>-63.770000000000032</c:v>
                </c:pt>
                <c:pt idx="484">
                  <c:v>-63.858000000000224</c:v>
                </c:pt>
                <c:pt idx="485">
                  <c:v>-64.069000000000003</c:v>
                </c:pt>
                <c:pt idx="486">
                  <c:v>-64.726999999999904</c:v>
                </c:pt>
                <c:pt idx="487">
                  <c:v>-65.171000000000319</c:v>
                </c:pt>
                <c:pt idx="488">
                  <c:v>-65.032000000000195</c:v>
                </c:pt>
                <c:pt idx="489">
                  <c:v>-64.405000000000243</c:v>
                </c:pt>
                <c:pt idx="490">
                  <c:v>-65.22200000000025</c:v>
                </c:pt>
                <c:pt idx="491">
                  <c:v>-65.463000000000235</c:v>
                </c:pt>
                <c:pt idx="492">
                  <c:v>-64.769000000000275</c:v>
                </c:pt>
                <c:pt idx="493">
                  <c:v>-65.842000000000141</c:v>
                </c:pt>
                <c:pt idx="494">
                  <c:v>-65.936000000000192</c:v>
                </c:pt>
                <c:pt idx="495">
                  <c:v>-65.608000000000217</c:v>
                </c:pt>
                <c:pt idx="496">
                  <c:v>-66.170000000000115</c:v>
                </c:pt>
                <c:pt idx="497">
                  <c:v>-66.315000000000097</c:v>
                </c:pt>
                <c:pt idx="498">
                  <c:v>-66.432000000000286</c:v>
                </c:pt>
                <c:pt idx="499">
                  <c:v>-67.380000000000138</c:v>
                </c:pt>
                <c:pt idx="500">
                  <c:v>-67.913000000000011</c:v>
                </c:pt>
                <c:pt idx="501">
                  <c:v>-67.337000000000018</c:v>
                </c:pt>
                <c:pt idx="502">
                  <c:v>-68.146000000000186</c:v>
                </c:pt>
                <c:pt idx="503">
                  <c:v>-68.300000000000182</c:v>
                </c:pt>
                <c:pt idx="504">
                  <c:v>-68.525000000000091</c:v>
                </c:pt>
                <c:pt idx="505">
                  <c:v>-70.327000000000183</c:v>
                </c:pt>
                <c:pt idx="506">
                  <c:v>-70.168000000000077</c:v>
                </c:pt>
                <c:pt idx="507">
                  <c:v>-68.7800000000002</c:v>
                </c:pt>
                <c:pt idx="508">
                  <c:v>-67.371000000000137</c:v>
                </c:pt>
                <c:pt idx="509">
                  <c:v>-66.858999999999966</c:v>
                </c:pt>
                <c:pt idx="510">
                  <c:v>-67.662000000000305</c:v>
                </c:pt>
                <c:pt idx="511">
                  <c:v>-67.822000000000159</c:v>
                </c:pt>
                <c:pt idx="512">
                  <c:v>-68.048000000000272</c:v>
                </c:pt>
                <c:pt idx="513">
                  <c:v>-68.697999999999894</c:v>
                </c:pt>
                <c:pt idx="514">
                  <c:v>-69.907999999999902</c:v>
                </c:pt>
                <c:pt idx="515">
                  <c:v>-70.463999999999928</c:v>
                </c:pt>
                <c:pt idx="516">
                  <c:v>-71.490999999999943</c:v>
                </c:pt>
                <c:pt idx="517">
                  <c:v>-71.528000000000205</c:v>
                </c:pt>
                <c:pt idx="518">
                  <c:v>-70.869999999999877</c:v>
                </c:pt>
                <c:pt idx="519">
                  <c:v>-70.798000000000215</c:v>
                </c:pt>
                <c:pt idx="520">
                  <c:v>-68.650999999999883</c:v>
                </c:pt>
                <c:pt idx="521">
                  <c:v>-67.987000000000123</c:v>
                </c:pt>
                <c:pt idx="522">
                  <c:v>-68.905999999999992</c:v>
                </c:pt>
                <c:pt idx="523">
                  <c:v>-70.036000000000087</c:v>
                </c:pt>
                <c:pt idx="524">
                  <c:v>-70.00700000000009</c:v>
                </c:pt>
                <c:pt idx="525">
                  <c:v>-71.019999999999982</c:v>
                </c:pt>
                <c:pt idx="526">
                  <c:v>-70.860999999999876</c:v>
                </c:pt>
                <c:pt idx="527">
                  <c:v>-71.969000000000037</c:v>
                </c:pt>
                <c:pt idx="528">
                  <c:v>-72.836999999999946</c:v>
                </c:pt>
                <c:pt idx="529">
                  <c:v>-71.36200000000008</c:v>
                </c:pt>
                <c:pt idx="530">
                  <c:v>-71.508000000000266</c:v>
                </c:pt>
                <c:pt idx="531">
                  <c:v>-69.202000000000268</c:v>
                </c:pt>
                <c:pt idx="532">
                  <c:v>-70.193000000000254</c:v>
                </c:pt>
                <c:pt idx="533">
                  <c:v>-70.309999999999988</c:v>
                </c:pt>
                <c:pt idx="534">
                  <c:v>-70.556000000000083</c:v>
                </c:pt>
                <c:pt idx="535">
                  <c:v>-72.126000000000204</c:v>
                </c:pt>
                <c:pt idx="536">
                  <c:v>-72.242000000000189</c:v>
                </c:pt>
                <c:pt idx="537">
                  <c:v>-72.394000000000233</c:v>
                </c:pt>
                <c:pt idx="538">
                  <c:v>-73.168000000000106</c:v>
                </c:pt>
                <c:pt idx="539">
                  <c:v>-74.021999999999892</c:v>
                </c:pt>
                <c:pt idx="540">
                  <c:v>-72.800999999999931</c:v>
                </c:pt>
                <c:pt idx="541">
                  <c:v>-70.364000000000075</c:v>
                </c:pt>
                <c:pt idx="542">
                  <c:v>-71.282999999999944</c:v>
                </c:pt>
                <c:pt idx="543">
                  <c:v>-71.632000000000104</c:v>
                </c:pt>
                <c:pt idx="544">
                  <c:v>-73.317000000000007</c:v>
                </c:pt>
                <c:pt idx="545">
                  <c:v>-73.317000000000007</c:v>
                </c:pt>
                <c:pt idx="546">
                  <c:v>-73.981999999999957</c:v>
                </c:pt>
                <c:pt idx="547">
                  <c:v>-73.967000000000084</c:v>
                </c:pt>
                <c:pt idx="548">
                  <c:v>-71.461000000000283</c:v>
                </c:pt>
                <c:pt idx="549">
                  <c:v>-72.525000000000134</c:v>
                </c:pt>
                <c:pt idx="550">
                  <c:v>-72.979000000000298</c:v>
                </c:pt>
                <c:pt idx="551">
                  <c:v>-73.963000000000193</c:v>
                </c:pt>
                <c:pt idx="552">
                  <c:v>-74.144000000000233</c:v>
                </c:pt>
                <c:pt idx="553">
                  <c:v>-72.699000000000112</c:v>
                </c:pt>
                <c:pt idx="554">
                  <c:v>-73.603000000000094</c:v>
                </c:pt>
                <c:pt idx="555">
                  <c:v>-76.821000000000325</c:v>
                </c:pt>
                <c:pt idx="556">
                  <c:v>-76.061999999999856</c:v>
                </c:pt>
                <c:pt idx="557">
                  <c:v>-77.593999999999994</c:v>
                </c:pt>
                <c:pt idx="558">
                  <c:v>-74.860000000000113</c:v>
                </c:pt>
                <c:pt idx="559">
                  <c:v>-77.30400000000003</c:v>
                </c:pt>
                <c:pt idx="560">
                  <c:v>-74.816000000000244</c:v>
                </c:pt>
                <c:pt idx="561">
                  <c:v>-73.233000000000203</c:v>
                </c:pt>
                <c:pt idx="562">
                  <c:v>-73.066000000000287</c:v>
                </c:pt>
                <c:pt idx="563">
                  <c:v>-76.842000000000056</c:v>
                </c:pt>
                <c:pt idx="564">
                  <c:v>-74.543999999999869</c:v>
                </c:pt>
                <c:pt idx="565">
                  <c:v>-73.097999999999999</c:v>
                </c:pt>
                <c:pt idx="566">
                  <c:v>-76.678000000000296</c:v>
                </c:pt>
                <c:pt idx="567">
                  <c:v>-74.126000000000232</c:v>
                </c:pt>
                <c:pt idx="568">
                  <c:v>-77.012000000000128</c:v>
                </c:pt>
                <c:pt idx="569">
                  <c:v>-74.488000000000312</c:v>
                </c:pt>
                <c:pt idx="570">
                  <c:v>-78.249999999999957</c:v>
                </c:pt>
                <c:pt idx="571">
                  <c:v>-76.161000000000058</c:v>
                </c:pt>
                <c:pt idx="572">
                  <c:v>-78.771999999999892</c:v>
                </c:pt>
                <c:pt idx="573">
                  <c:v>-76.965999999999894</c:v>
                </c:pt>
                <c:pt idx="574">
                  <c:v>-76.018000000000058</c:v>
                </c:pt>
                <c:pt idx="575">
                  <c:v>-76.061999999999927</c:v>
                </c:pt>
                <c:pt idx="576">
                  <c:v>-77.182999999999993</c:v>
                </c:pt>
                <c:pt idx="577">
                  <c:v>-75.49800000000009</c:v>
                </c:pt>
                <c:pt idx="578">
                  <c:v>-78.036000000000044</c:v>
                </c:pt>
                <c:pt idx="579">
                  <c:v>-75.679999999999879</c:v>
                </c:pt>
                <c:pt idx="580">
                  <c:v>-78.115999999999971</c:v>
                </c:pt>
                <c:pt idx="581">
                  <c:v>-75.81700000000005</c:v>
                </c:pt>
                <c:pt idx="582">
                  <c:v>-77.588999999999942</c:v>
                </c:pt>
                <c:pt idx="583">
                  <c:v>-79.099000000000117</c:v>
                </c:pt>
                <c:pt idx="584">
                  <c:v>-76.902000000000072</c:v>
                </c:pt>
                <c:pt idx="585">
                  <c:v>-78.884</c:v>
                </c:pt>
                <c:pt idx="586">
                  <c:v>-76.981999999999999</c:v>
                </c:pt>
                <c:pt idx="587">
                  <c:v>-78.074000000000069</c:v>
                </c:pt>
                <c:pt idx="588">
                  <c:v>-79.947000000000074</c:v>
                </c:pt>
                <c:pt idx="589">
                  <c:v>-77.460000000000065</c:v>
                </c:pt>
                <c:pt idx="590">
                  <c:v>-78.458000000000084</c:v>
                </c:pt>
                <c:pt idx="591">
                  <c:v>-81.07500000000023</c:v>
                </c:pt>
                <c:pt idx="592">
                  <c:v>-77.829000000000207</c:v>
                </c:pt>
                <c:pt idx="593">
                  <c:v>-78.776000000000295</c:v>
                </c:pt>
                <c:pt idx="594">
                  <c:v>-81.262999999999877</c:v>
                </c:pt>
                <c:pt idx="595">
                  <c:v>-78.105000000000047</c:v>
                </c:pt>
                <c:pt idx="596">
                  <c:v>-80.12100000000008</c:v>
                </c:pt>
                <c:pt idx="597">
                  <c:v>-79.079999999999927</c:v>
                </c:pt>
                <c:pt idx="598">
                  <c:v>-79.239000000000033</c:v>
                </c:pt>
                <c:pt idx="599">
                  <c:v>-81.025000000000048</c:v>
                </c:pt>
                <c:pt idx="600">
                  <c:v>-78.610999999999905</c:v>
                </c:pt>
                <c:pt idx="601">
                  <c:v>-80.61300000000027</c:v>
                </c:pt>
                <c:pt idx="602">
                  <c:v>-78.134000000000057</c:v>
                </c:pt>
                <c:pt idx="603">
                  <c:v>-80.84500000000024</c:v>
                </c:pt>
                <c:pt idx="604">
                  <c:v>-78.452000000000268</c:v>
                </c:pt>
                <c:pt idx="605">
                  <c:v>-80.903000000000233</c:v>
                </c:pt>
                <c:pt idx="606">
                  <c:v>-78.52399999999993</c:v>
                </c:pt>
                <c:pt idx="607">
                  <c:v>-80.968000000000288</c:v>
                </c:pt>
                <c:pt idx="608">
                  <c:v>-78.713000000000235</c:v>
                </c:pt>
                <c:pt idx="609">
                  <c:v>-81.170000000000059</c:v>
                </c:pt>
                <c:pt idx="610">
                  <c:v>-79.630999999999887</c:v>
                </c:pt>
                <c:pt idx="611">
                  <c:v>-81.532999999999888</c:v>
                </c:pt>
                <c:pt idx="612">
                  <c:v>-83.108000000000132</c:v>
                </c:pt>
                <c:pt idx="613">
                  <c:v>-83.932000000000187</c:v>
                </c:pt>
                <c:pt idx="614">
                  <c:v>-82.746000000000052</c:v>
                </c:pt>
                <c:pt idx="615">
                  <c:v>-83.642999999999986</c:v>
                </c:pt>
                <c:pt idx="616">
                  <c:v>-82.775000000000048</c:v>
                </c:pt>
                <c:pt idx="617">
                  <c:v>-81.489000000000033</c:v>
                </c:pt>
                <c:pt idx="618">
                  <c:v>-82.970999999999961</c:v>
                </c:pt>
                <c:pt idx="619">
                  <c:v>-83.036000000000016</c:v>
                </c:pt>
                <c:pt idx="620">
                  <c:v>-83.461999999999946</c:v>
                </c:pt>
                <c:pt idx="621">
                  <c:v>-83.584999999999994</c:v>
                </c:pt>
                <c:pt idx="622">
                  <c:v>-83.06500000000004</c:v>
                </c:pt>
                <c:pt idx="623">
                  <c:v>-83.137000000000157</c:v>
                </c:pt>
                <c:pt idx="624">
                  <c:v>-82.514999999999873</c:v>
                </c:pt>
                <c:pt idx="625">
                  <c:v>-81.849999999999937</c:v>
                </c:pt>
                <c:pt idx="626">
                  <c:v>-81.409000000000148</c:v>
                </c:pt>
                <c:pt idx="627">
                  <c:v>-81.452000000000268</c:v>
                </c:pt>
                <c:pt idx="628">
                  <c:v>-81.380000000000152</c:v>
                </c:pt>
                <c:pt idx="629">
                  <c:v>-84.791000000000125</c:v>
                </c:pt>
                <c:pt idx="630">
                  <c:v>-84.054000000000073</c:v>
                </c:pt>
                <c:pt idx="631">
                  <c:v>-85.115999999999943</c:v>
                </c:pt>
                <c:pt idx="632">
                  <c:v>-84.963999999999899</c:v>
                </c:pt>
                <c:pt idx="633">
                  <c:v>-85.180999999999997</c:v>
                </c:pt>
                <c:pt idx="634">
                  <c:v>-85.28200000000011</c:v>
                </c:pt>
                <c:pt idx="635">
                  <c:v>-84.010000000000218</c:v>
                </c:pt>
                <c:pt idx="636">
                  <c:v>-84.789999999999949</c:v>
                </c:pt>
                <c:pt idx="637">
                  <c:v>-85.852000000000274</c:v>
                </c:pt>
                <c:pt idx="638">
                  <c:v>-85.10800000000016</c:v>
                </c:pt>
                <c:pt idx="639">
                  <c:v>-85.650000000000048</c:v>
                </c:pt>
                <c:pt idx="640">
                  <c:v>-86.220999999999961</c:v>
                </c:pt>
                <c:pt idx="641">
                  <c:v>-86.126000000000161</c:v>
                </c:pt>
                <c:pt idx="642">
                  <c:v>-86.414999999999921</c:v>
                </c:pt>
                <c:pt idx="643">
                  <c:v>-86.653000000000205</c:v>
                </c:pt>
                <c:pt idx="644">
                  <c:v>-86.059999999999931</c:v>
                </c:pt>
                <c:pt idx="645">
                  <c:v>-86.869000000000099</c:v>
                </c:pt>
                <c:pt idx="646">
                  <c:v>-86.16900000000031</c:v>
                </c:pt>
                <c:pt idx="647">
                  <c:v>-86.949000000000026</c:v>
                </c:pt>
                <c:pt idx="648">
                  <c:v>-86.87699999999991</c:v>
                </c:pt>
                <c:pt idx="649">
                  <c:v>-87.309999999999903</c:v>
                </c:pt>
                <c:pt idx="650">
                  <c:v>-84.911000000000087</c:v>
                </c:pt>
                <c:pt idx="651">
                  <c:v>-85.842000000000098</c:v>
                </c:pt>
                <c:pt idx="652">
                  <c:v>-83.436000000000192</c:v>
                </c:pt>
                <c:pt idx="653">
                  <c:v>-84.404000000000039</c:v>
                </c:pt>
                <c:pt idx="654">
                  <c:v>-84.73500000000017</c:v>
                </c:pt>
                <c:pt idx="655">
                  <c:v>-84.994999999999933</c:v>
                </c:pt>
                <c:pt idx="656">
                  <c:v>-84.865000000000279</c:v>
                </c:pt>
                <c:pt idx="657">
                  <c:v>-85.733000000000203</c:v>
                </c:pt>
                <c:pt idx="658">
                  <c:v>-86.764999999999873</c:v>
                </c:pt>
                <c:pt idx="659">
                  <c:v>-86.099999999999937</c:v>
                </c:pt>
                <c:pt idx="660">
                  <c:v>-86.771999999999935</c:v>
                </c:pt>
                <c:pt idx="661">
                  <c:v>-87.818999999999946</c:v>
                </c:pt>
                <c:pt idx="662">
                  <c:v>-87.941999999999993</c:v>
                </c:pt>
                <c:pt idx="663">
                  <c:v>-88.787000000000219</c:v>
                </c:pt>
                <c:pt idx="664">
                  <c:v>-89.024000000000299</c:v>
                </c:pt>
                <c:pt idx="665">
                  <c:v>-85.130000000000152</c:v>
                </c:pt>
                <c:pt idx="666">
                  <c:v>-85.81700000000005</c:v>
                </c:pt>
                <c:pt idx="667">
                  <c:v>-86.141000000000119</c:v>
                </c:pt>
                <c:pt idx="668">
                  <c:v>-86.407000000000195</c:v>
                </c:pt>
                <c:pt idx="669">
                  <c:v>-87.193999999999988</c:v>
                </c:pt>
                <c:pt idx="670">
                  <c:v>-87.317000000000036</c:v>
                </c:pt>
                <c:pt idx="671">
                  <c:v>-87.389000000000152</c:v>
                </c:pt>
                <c:pt idx="672">
                  <c:v>-87.981999999999971</c:v>
                </c:pt>
                <c:pt idx="673">
                  <c:v>-89.166000000000153</c:v>
                </c:pt>
                <c:pt idx="674">
                  <c:v>-89.259</c:v>
                </c:pt>
                <c:pt idx="675">
                  <c:v>-90.055000000000248</c:v>
                </c:pt>
                <c:pt idx="676">
                  <c:v>-90.285000000000267</c:v>
                </c:pt>
                <c:pt idx="677">
                  <c:v>-90.371000000000052</c:v>
                </c:pt>
                <c:pt idx="678">
                  <c:v>-90.492999999999896</c:v>
                </c:pt>
                <c:pt idx="679">
                  <c:v>-89.670000000000059</c:v>
                </c:pt>
                <c:pt idx="680">
                  <c:v>-86.822000000000159</c:v>
                </c:pt>
                <c:pt idx="681">
                  <c:v>-87.818000000000254</c:v>
                </c:pt>
                <c:pt idx="682">
                  <c:v>-87.768000000000072</c:v>
                </c:pt>
                <c:pt idx="683">
                  <c:v>-89.48700000000008</c:v>
                </c:pt>
                <c:pt idx="684">
                  <c:v>-89.414999999999964</c:v>
                </c:pt>
                <c:pt idx="685">
                  <c:v>-89.516000000000076</c:v>
                </c:pt>
                <c:pt idx="686">
                  <c:v>-91.119000000000099</c:v>
                </c:pt>
                <c:pt idx="687">
                  <c:v>-90.534000000000091</c:v>
                </c:pt>
                <c:pt idx="688">
                  <c:v>-87.54100000000021</c:v>
                </c:pt>
                <c:pt idx="689">
                  <c:v>-88.659999999999897</c:v>
                </c:pt>
                <c:pt idx="690">
                  <c:v>-88.695999999999955</c:v>
                </c:pt>
                <c:pt idx="691">
                  <c:v>-89.396999999999963</c:v>
                </c:pt>
                <c:pt idx="692">
                  <c:v>-89.735000000000156</c:v>
                </c:pt>
                <c:pt idx="693">
                  <c:v>-90.537000000000262</c:v>
                </c:pt>
                <c:pt idx="694">
                  <c:v>-90.68100000000004</c:v>
                </c:pt>
                <c:pt idx="695">
                  <c:v>-90.925999999999931</c:v>
                </c:pt>
                <c:pt idx="696">
                  <c:v>-90.846000000000004</c:v>
                </c:pt>
                <c:pt idx="697">
                  <c:v>-91.82799999999996</c:v>
                </c:pt>
                <c:pt idx="698">
                  <c:v>-93.439000000000263</c:v>
                </c:pt>
                <c:pt idx="699">
                  <c:v>-93.720000000000212</c:v>
                </c:pt>
                <c:pt idx="700">
                  <c:v>-92.816999999999965</c:v>
                </c:pt>
                <c:pt idx="701">
                  <c:v>-92.028999999999982</c:v>
                </c:pt>
                <c:pt idx="702">
                  <c:v>-91.220000000000255</c:v>
                </c:pt>
                <c:pt idx="703">
                  <c:v>-90.969000000000051</c:v>
                </c:pt>
                <c:pt idx="704">
                  <c:v>-90.543999999999869</c:v>
                </c:pt>
                <c:pt idx="705">
                  <c:v>-94.126000000000147</c:v>
                </c:pt>
                <c:pt idx="706">
                  <c:v>-93.423999999999936</c:v>
                </c:pt>
                <c:pt idx="707">
                  <c:v>-94.240999999999929</c:v>
                </c:pt>
                <c:pt idx="708">
                  <c:v>-95.142999999999944</c:v>
                </c:pt>
                <c:pt idx="709">
                  <c:v>-94.762000000000086</c:v>
                </c:pt>
                <c:pt idx="710">
                  <c:v>-93.946000000000311</c:v>
                </c:pt>
                <c:pt idx="711">
                  <c:v>-93.258999999999972</c:v>
                </c:pt>
                <c:pt idx="712">
                  <c:v>-94.263000000000318</c:v>
                </c:pt>
                <c:pt idx="713">
                  <c:v>-91.691000000000244</c:v>
                </c:pt>
                <c:pt idx="714">
                  <c:v>-91.090999999999894</c:v>
                </c:pt>
                <c:pt idx="715">
                  <c:v>-91.371000000000095</c:v>
                </c:pt>
                <c:pt idx="716">
                  <c:v>-92.115999999999971</c:v>
                </c:pt>
                <c:pt idx="717">
                  <c:v>-92.968000000000259</c:v>
                </c:pt>
                <c:pt idx="718">
                  <c:v>-93.633000000000223</c:v>
                </c:pt>
                <c:pt idx="719">
                  <c:v>-93.568000000000168</c:v>
                </c:pt>
                <c:pt idx="720">
                  <c:v>-92.860000000000085</c:v>
                </c:pt>
                <c:pt idx="721">
                  <c:v>-91.429000000000087</c:v>
                </c:pt>
                <c:pt idx="722">
                  <c:v>-91.429000000000087</c:v>
                </c:pt>
                <c:pt idx="723">
                  <c:v>-92.331000000000117</c:v>
                </c:pt>
                <c:pt idx="724">
                  <c:v>-93.356000000000179</c:v>
                </c:pt>
                <c:pt idx="725">
                  <c:v>-95.097000000000151</c:v>
                </c:pt>
                <c:pt idx="726">
                  <c:v>-94.135999999999925</c:v>
                </c:pt>
                <c:pt idx="727">
                  <c:v>-93.535000000000267</c:v>
                </c:pt>
                <c:pt idx="728">
                  <c:v>-92.892000000000266</c:v>
                </c:pt>
                <c:pt idx="729">
                  <c:v>-93.028000000000233</c:v>
                </c:pt>
                <c:pt idx="730">
                  <c:v>-93.028000000000233</c:v>
                </c:pt>
                <c:pt idx="731">
                  <c:v>-93.381000000000299</c:v>
                </c:pt>
                <c:pt idx="732">
                  <c:v>-93.344000000000037</c:v>
                </c:pt>
                <c:pt idx="733">
                  <c:v>-93.516000000000062</c:v>
                </c:pt>
                <c:pt idx="734">
                  <c:v>-94.771000000000143</c:v>
                </c:pt>
                <c:pt idx="735">
                  <c:v>-95.372000000000256</c:v>
                </c:pt>
                <c:pt idx="736">
                  <c:v>-94.649000000000299</c:v>
                </c:pt>
                <c:pt idx="737">
                  <c:v>-94.943000000000168</c:v>
                </c:pt>
                <c:pt idx="738">
                  <c:v>-93.961000000000226</c:v>
                </c:pt>
                <c:pt idx="739">
                  <c:v>-92.666999999999945</c:v>
                </c:pt>
                <c:pt idx="740">
                  <c:v>-93.498000000000047</c:v>
                </c:pt>
                <c:pt idx="741">
                  <c:v>-93.626999999999953</c:v>
                </c:pt>
                <c:pt idx="742">
                  <c:v>-92.904000000000025</c:v>
                </c:pt>
                <c:pt idx="743">
                  <c:v>-93.684999999999945</c:v>
                </c:pt>
                <c:pt idx="744">
                  <c:v>-96.477000000000274</c:v>
                </c:pt>
                <c:pt idx="745">
                  <c:v>-96.818999999999903</c:v>
                </c:pt>
                <c:pt idx="746">
                  <c:v>-93.614000000000061</c:v>
                </c:pt>
                <c:pt idx="747">
                  <c:v>-94.309000000000196</c:v>
                </c:pt>
                <c:pt idx="748">
                  <c:v>-93.672000000000054</c:v>
                </c:pt>
                <c:pt idx="749">
                  <c:v>-94.710000000000036</c:v>
                </c:pt>
                <c:pt idx="750">
                  <c:v>-94.860999999999876</c:v>
                </c:pt>
                <c:pt idx="751">
                  <c:v>-95.735000000000113</c:v>
                </c:pt>
                <c:pt idx="752">
                  <c:v>-95.778000000000233</c:v>
                </c:pt>
                <c:pt idx="753">
                  <c:v>-95.67700000000012</c:v>
                </c:pt>
                <c:pt idx="754">
                  <c:v>-96.036000000000044</c:v>
                </c:pt>
                <c:pt idx="755">
                  <c:v>-96.193999999999946</c:v>
                </c:pt>
                <c:pt idx="756">
                  <c:v>-97.074000000000026</c:v>
                </c:pt>
                <c:pt idx="757">
                  <c:v>-96.344000000000037</c:v>
                </c:pt>
                <c:pt idx="758">
                  <c:v>-96.695999999999898</c:v>
                </c:pt>
                <c:pt idx="759">
                  <c:v>-96.816999999999993</c:v>
                </c:pt>
                <c:pt idx="760">
                  <c:v>-97.941999999999965</c:v>
                </c:pt>
                <c:pt idx="761">
                  <c:v>-97.046000000000262</c:v>
                </c:pt>
                <c:pt idx="762">
                  <c:v>-97.862000000000037</c:v>
                </c:pt>
                <c:pt idx="763">
                  <c:v>-97.34099999999988</c:v>
                </c:pt>
                <c:pt idx="764">
                  <c:v>-97.27600000000028</c:v>
                </c:pt>
                <c:pt idx="765">
                  <c:v>-97.870000000000303</c:v>
                </c:pt>
                <c:pt idx="766">
                  <c:v>-97.742000000000175</c:v>
                </c:pt>
                <c:pt idx="767">
                  <c:v>-97.835000000000022</c:v>
                </c:pt>
                <c:pt idx="768">
                  <c:v>-97.561999999999884</c:v>
                </c:pt>
                <c:pt idx="769">
                  <c:v>-97.762999999999906</c:v>
                </c:pt>
                <c:pt idx="770">
                  <c:v>-97.777000000000029</c:v>
                </c:pt>
                <c:pt idx="771">
                  <c:v>-98.150000000000077</c:v>
                </c:pt>
                <c:pt idx="772">
                  <c:v>-97.233999999999924</c:v>
                </c:pt>
                <c:pt idx="773">
                  <c:v>-97.420000000000073</c:v>
                </c:pt>
                <c:pt idx="774">
                  <c:v>-97.684999999999945</c:v>
                </c:pt>
                <c:pt idx="775">
                  <c:v>-97.64200000000028</c:v>
                </c:pt>
                <c:pt idx="776">
                  <c:v>-97.757000000000062</c:v>
                </c:pt>
                <c:pt idx="777">
                  <c:v>-98.072000000000116</c:v>
                </c:pt>
                <c:pt idx="778">
                  <c:v>-98.137000000000171</c:v>
                </c:pt>
                <c:pt idx="779">
                  <c:v>-98.101000000000113</c:v>
                </c:pt>
                <c:pt idx="780">
                  <c:v>-98.994999999999877</c:v>
                </c:pt>
                <c:pt idx="781">
                  <c:v>-98.402000000000044</c:v>
                </c:pt>
                <c:pt idx="782">
                  <c:v>-98.588000000000193</c:v>
                </c:pt>
                <c:pt idx="783">
                  <c:v>-98.494000000000142</c:v>
                </c:pt>
                <c:pt idx="784">
                  <c:v>-98.874000000000251</c:v>
                </c:pt>
                <c:pt idx="785">
                  <c:v>-98.559000000000196</c:v>
                </c:pt>
                <c:pt idx="786">
                  <c:v>-98.909000000000106</c:v>
                </c:pt>
                <c:pt idx="787">
                  <c:v>-99.624999999999986</c:v>
                </c:pt>
                <c:pt idx="788">
                  <c:v>-99.73300000000016</c:v>
                </c:pt>
                <c:pt idx="789">
                  <c:v>-99.711000000000226</c:v>
                </c:pt>
                <c:pt idx="790">
                  <c:v>-99.990999999999971</c:v>
                </c:pt>
                <c:pt idx="791">
                  <c:v>-100.86300000000024</c:v>
                </c:pt>
                <c:pt idx="792">
                  <c:v>-101.00700000000002</c:v>
                </c:pt>
                <c:pt idx="793">
                  <c:v>-100.806</c:v>
                </c:pt>
                <c:pt idx="794">
                  <c:v>-100.97800000000002</c:v>
                </c:pt>
                <c:pt idx="795">
                  <c:v>-101.85100000000007</c:v>
                </c:pt>
                <c:pt idx="796">
                  <c:v>-101.90100000000025</c:v>
                </c:pt>
                <c:pt idx="797">
                  <c:v>-102.34400000000001</c:v>
                </c:pt>
                <c:pt idx="798">
                  <c:v>-102.13000000000007</c:v>
                </c:pt>
                <c:pt idx="799">
                  <c:v>-102.13700000000013</c:v>
                </c:pt>
                <c:pt idx="800">
                  <c:v>-102.2730000000001</c:v>
                </c:pt>
                <c:pt idx="801">
                  <c:v>-102.32300000000028</c:v>
                </c:pt>
                <c:pt idx="802">
                  <c:v>-102.5240000000003</c:v>
                </c:pt>
                <c:pt idx="803">
                  <c:v>-102.652</c:v>
                </c:pt>
                <c:pt idx="804">
                  <c:v>-102.63100000000027</c:v>
                </c:pt>
                <c:pt idx="805">
                  <c:v>-100.41200000000026</c:v>
                </c:pt>
                <c:pt idx="806">
                  <c:v>-99.711000000000269</c:v>
                </c:pt>
                <c:pt idx="807">
                  <c:v>-99.789000000000243</c:v>
                </c:pt>
                <c:pt idx="808">
                  <c:v>-100.19000000000008</c:v>
                </c:pt>
                <c:pt idx="809">
                  <c:v>-100.72000000000025</c:v>
                </c:pt>
                <c:pt idx="810">
                  <c:v>-100.99099999999999</c:v>
                </c:pt>
                <c:pt idx="811">
                  <c:v>-100.84799999999996</c:v>
                </c:pt>
                <c:pt idx="812">
                  <c:v>-101.62800000000014</c:v>
                </c:pt>
                <c:pt idx="813">
                  <c:v>-102.04300000000011</c:v>
                </c:pt>
                <c:pt idx="814">
                  <c:v>-102.78000000000016</c:v>
                </c:pt>
                <c:pt idx="815">
                  <c:v>-102.97299999999991</c:v>
                </c:pt>
                <c:pt idx="816">
                  <c:v>-103.66000000000027</c:v>
                </c:pt>
                <c:pt idx="817">
                  <c:v>-103.81100000000011</c:v>
                </c:pt>
                <c:pt idx="818">
                  <c:v>-103.8679999999999</c:v>
                </c:pt>
                <c:pt idx="819">
                  <c:v>-103.08699999999995</c:v>
                </c:pt>
                <c:pt idx="820">
                  <c:v>-100.18100000000008</c:v>
                </c:pt>
                <c:pt idx="821">
                  <c:v>-101.15400000000002</c:v>
                </c:pt>
                <c:pt idx="822">
                  <c:v>-102.04899999999998</c:v>
                </c:pt>
                <c:pt idx="823">
                  <c:v>-102.15599999999995</c:v>
                </c:pt>
                <c:pt idx="824">
                  <c:v>-102.8220000000001</c:v>
                </c:pt>
                <c:pt idx="825">
                  <c:v>-103.78799999999997</c:v>
                </c:pt>
                <c:pt idx="826">
                  <c:v>-103.63000000000007</c:v>
                </c:pt>
                <c:pt idx="827">
                  <c:v>-103.03600000000004</c:v>
                </c:pt>
                <c:pt idx="828">
                  <c:v>-100.88900000000017</c:v>
                </c:pt>
                <c:pt idx="829">
                  <c:v>-102.44900000000007</c:v>
                </c:pt>
                <c:pt idx="830">
                  <c:v>-102.62699999999995</c:v>
                </c:pt>
                <c:pt idx="831">
                  <c:v>-103.56500000000004</c:v>
                </c:pt>
                <c:pt idx="832">
                  <c:v>-104.28000000000016</c:v>
                </c:pt>
                <c:pt idx="833">
                  <c:v>-104.15900000000006</c:v>
                </c:pt>
                <c:pt idx="834">
                  <c:v>-104.38700000000013</c:v>
                </c:pt>
                <c:pt idx="835">
                  <c:v>-103.28400000000011</c:v>
                </c:pt>
                <c:pt idx="836">
                  <c:v>-102.49699999999987</c:v>
                </c:pt>
                <c:pt idx="837">
                  <c:v>-105.52500000000005</c:v>
                </c:pt>
                <c:pt idx="838">
                  <c:v>-103.57000000000016</c:v>
                </c:pt>
                <c:pt idx="839">
                  <c:v>-103.28400000000011</c:v>
                </c:pt>
                <c:pt idx="840">
                  <c:v>-103.17799999999988</c:v>
                </c:pt>
                <c:pt idx="841">
                  <c:v>-103.03500000000031</c:v>
                </c:pt>
                <c:pt idx="842">
                  <c:v>-102.80600000000004</c:v>
                </c:pt>
                <c:pt idx="843">
                  <c:v>-108.65899999999998</c:v>
                </c:pt>
                <c:pt idx="844">
                  <c:v>-106.14100000000002</c:v>
                </c:pt>
                <c:pt idx="845">
                  <c:v>-103.55000000000017</c:v>
                </c:pt>
                <c:pt idx="846">
                  <c:v>-102.99099999999999</c:v>
                </c:pt>
                <c:pt idx="847">
                  <c:v>-103.80000000000017</c:v>
                </c:pt>
                <c:pt idx="848">
                  <c:v>-103.89300000000001</c:v>
                </c:pt>
                <c:pt idx="849">
                  <c:v>-104.80099999999989</c:v>
                </c:pt>
                <c:pt idx="850">
                  <c:v>-105.57400000000003</c:v>
                </c:pt>
                <c:pt idx="851">
                  <c:v>-106.34700000000015</c:v>
                </c:pt>
                <c:pt idx="852">
                  <c:v>-106.0689999999999</c:v>
                </c:pt>
                <c:pt idx="853">
                  <c:v>-107.08499999999995</c:v>
                </c:pt>
                <c:pt idx="854">
                  <c:v>-107.66400000000012</c:v>
                </c:pt>
                <c:pt idx="855">
                  <c:v>-107.17100000000019</c:v>
                </c:pt>
                <c:pt idx="856">
                  <c:v>-107.23400000000029</c:v>
                </c:pt>
                <c:pt idx="857">
                  <c:v>-107.41299999999993</c:v>
                </c:pt>
                <c:pt idx="858">
                  <c:v>-107.25600000000023</c:v>
                </c:pt>
                <c:pt idx="859">
                  <c:v>-107.51900000000015</c:v>
                </c:pt>
                <c:pt idx="860">
                  <c:v>-107.68400000000011</c:v>
                </c:pt>
                <c:pt idx="861">
                  <c:v>-108.29200000000027</c:v>
                </c:pt>
                <c:pt idx="862">
                  <c:v>-108.52100000000009</c:v>
                </c:pt>
                <c:pt idx="863">
                  <c:v>-108.83000000000025</c:v>
                </c:pt>
                <c:pt idx="864">
                  <c:v>-110.40400000000031</c:v>
                </c:pt>
                <c:pt idx="865">
                  <c:v>-109.88100000000017</c:v>
                </c:pt>
                <c:pt idx="866">
                  <c:v>-109.91700000000023</c:v>
                </c:pt>
                <c:pt idx="867">
                  <c:v>-110.11700000000005</c:v>
                </c:pt>
                <c:pt idx="868">
                  <c:v>-108.06400000000021</c:v>
                </c:pt>
                <c:pt idx="869">
                  <c:v>-107.3630000000002</c:v>
                </c:pt>
                <c:pt idx="870">
                  <c:v>-107.73400000000029</c:v>
                </c:pt>
                <c:pt idx="871">
                  <c:v>-106.79699999999997</c:v>
                </c:pt>
                <c:pt idx="872">
                  <c:v>-107.02600000000024</c:v>
                </c:pt>
                <c:pt idx="873">
                  <c:v>-111.01799999999989</c:v>
                </c:pt>
                <c:pt idx="874">
                  <c:v>-108.04300000000002</c:v>
                </c:pt>
                <c:pt idx="875">
                  <c:v>-113.07199999999989</c:v>
                </c:pt>
                <c:pt idx="876">
                  <c:v>-110.56800000000007</c:v>
                </c:pt>
                <c:pt idx="877">
                  <c:v>-107.38399999999993</c:v>
                </c:pt>
                <c:pt idx="878">
                  <c:v>-107.34100000000026</c:v>
                </c:pt>
                <c:pt idx="879">
                  <c:v>-106.60400000000021</c:v>
                </c:pt>
                <c:pt idx="880">
                  <c:v>-106.86100000000027</c:v>
                </c:pt>
                <c:pt idx="881">
                  <c:v>-105.96700000000006</c:v>
                </c:pt>
                <c:pt idx="882">
                  <c:v>-111.46899999999987</c:v>
                </c:pt>
                <c:pt idx="883">
                  <c:v>-112.19899999999988</c:v>
                </c:pt>
                <c:pt idx="884">
                  <c:v>-108.11399999999993</c:v>
                </c:pt>
                <c:pt idx="885">
                  <c:v>-108.07100000000027</c:v>
                </c:pt>
                <c:pt idx="886">
                  <c:v>-110.58200000000019</c:v>
                </c:pt>
                <c:pt idx="887">
                  <c:v>-109.05100000000026</c:v>
                </c:pt>
                <c:pt idx="888">
                  <c:v>-108.121</c:v>
                </c:pt>
                <c:pt idx="889">
                  <c:v>-107.66200000000018</c:v>
                </c:pt>
                <c:pt idx="890">
                  <c:v>-106.911</c:v>
                </c:pt>
                <c:pt idx="891">
                  <c:v>-106.0240000000003</c:v>
                </c:pt>
                <c:pt idx="892">
                  <c:v>-106.05900000000015</c:v>
                </c:pt>
                <c:pt idx="893">
                  <c:v>-106.36700000000015</c:v>
                </c:pt>
                <c:pt idx="894">
                  <c:v>-106.63799999999988</c:v>
                </c:pt>
                <c:pt idx="895">
                  <c:v>-107.28900000000016</c:v>
                </c:pt>
                <c:pt idx="896">
                  <c:v>-108.39000000000024</c:v>
                </c:pt>
                <c:pt idx="897">
                  <c:v>-107.45999999999998</c:v>
                </c:pt>
                <c:pt idx="898">
                  <c:v>-106.84500000000021</c:v>
                </c:pt>
                <c:pt idx="899">
                  <c:v>-107.27199999999989</c:v>
                </c:pt>
                <c:pt idx="900">
                  <c:v>-107.44399999999992</c:v>
                </c:pt>
                <c:pt idx="901">
                  <c:v>-108.28099999999989</c:v>
                </c:pt>
                <c:pt idx="902">
                  <c:v>-107.93600000000011</c:v>
                </c:pt>
                <c:pt idx="903">
                  <c:v>-107.65800000000031</c:v>
                </c:pt>
                <c:pt idx="904">
                  <c:v>-108.85100000000006</c:v>
                </c:pt>
                <c:pt idx="905">
                  <c:v>-108.87200000000024</c:v>
                </c:pt>
                <c:pt idx="906">
                  <c:v>-108.21300000000015</c:v>
                </c:pt>
                <c:pt idx="907">
                  <c:v>-108.40599999999991</c:v>
                </c:pt>
                <c:pt idx="908">
                  <c:v>-108.44199999999996</c:v>
                </c:pt>
                <c:pt idx="909">
                  <c:v>-107.89699999999989</c:v>
                </c:pt>
                <c:pt idx="910">
                  <c:v>-107.63399999999997</c:v>
                </c:pt>
                <c:pt idx="911">
                  <c:v>-108.0900000000001</c:v>
                </c:pt>
                <c:pt idx="912">
                  <c:v>-108.50300000000011</c:v>
                </c:pt>
                <c:pt idx="913">
                  <c:v>-108.19599999999987</c:v>
                </c:pt>
                <c:pt idx="914">
                  <c:v>-108.37499999999996</c:v>
                </c:pt>
                <c:pt idx="915">
                  <c:v>-109.38900000000008</c:v>
                </c:pt>
                <c:pt idx="916">
                  <c:v>-109.49600000000005</c:v>
                </c:pt>
                <c:pt idx="917">
                  <c:v>-109.83100000000009</c:v>
                </c:pt>
                <c:pt idx="918">
                  <c:v>-111.17700000000005</c:v>
                </c:pt>
                <c:pt idx="919">
                  <c:v>-111.01300000000029</c:v>
                </c:pt>
                <c:pt idx="920">
                  <c:v>-111.41200000000018</c:v>
                </c:pt>
                <c:pt idx="921">
                  <c:v>-111.59799999999987</c:v>
                </c:pt>
                <c:pt idx="922">
                  <c:v>-111.4619999999999</c:v>
                </c:pt>
                <c:pt idx="923">
                  <c:v>-112.57700000000013</c:v>
                </c:pt>
                <c:pt idx="924">
                  <c:v>-111.68299999999991</c:v>
                </c:pt>
                <c:pt idx="925">
                  <c:v>-111.88199999999998</c:v>
                </c:pt>
                <c:pt idx="926">
                  <c:v>-112.81900000000032</c:v>
                </c:pt>
                <c:pt idx="927">
                  <c:v>-112.80500000000019</c:v>
                </c:pt>
                <c:pt idx="928">
                  <c:v>-113.56299999999997</c:v>
                </c:pt>
                <c:pt idx="929">
                  <c:v>-111.32300000000026</c:v>
                </c:pt>
                <c:pt idx="930">
                  <c:v>-112.38700000000009</c:v>
                </c:pt>
                <c:pt idx="931">
                  <c:v>-112.61500000000015</c:v>
                </c:pt>
                <c:pt idx="932">
                  <c:v>-113.3390000000003</c:v>
                </c:pt>
                <c:pt idx="933">
                  <c:v>-113.62299999999995</c:v>
                </c:pt>
                <c:pt idx="934">
                  <c:v>-113.58000000000028</c:v>
                </c:pt>
                <c:pt idx="935">
                  <c:v>-113.33100000000003</c:v>
                </c:pt>
                <c:pt idx="936">
                  <c:v>-111.41900000000028</c:v>
                </c:pt>
                <c:pt idx="937">
                  <c:v>-112.44800000000026</c:v>
                </c:pt>
                <c:pt idx="938">
                  <c:v>-111.6179999999999</c:v>
                </c:pt>
                <c:pt idx="939">
                  <c:v>-112.52600000000024</c:v>
                </c:pt>
                <c:pt idx="940">
                  <c:v>-113.49799999999996</c:v>
                </c:pt>
                <c:pt idx="941">
                  <c:v>-113.59799999999987</c:v>
                </c:pt>
                <c:pt idx="942">
                  <c:v>-114.37000000000025</c:v>
                </c:pt>
                <c:pt idx="943">
                  <c:v>-112.16600000000012</c:v>
                </c:pt>
                <c:pt idx="944">
                  <c:v>-111.42100000000023</c:v>
                </c:pt>
                <c:pt idx="945">
                  <c:v>-111.54199999999987</c:v>
                </c:pt>
                <c:pt idx="946">
                  <c:v>-111.70600000000009</c:v>
                </c:pt>
                <c:pt idx="947">
                  <c:v>-111.777</c:v>
                </c:pt>
                <c:pt idx="948">
                  <c:v>-111.94100000000022</c:v>
                </c:pt>
                <c:pt idx="949">
                  <c:v>-112.87699999999991</c:v>
                </c:pt>
                <c:pt idx="950">
                  <c:v>-111.82700000000018</c:v>
                </c:pt>
                <c:pt idx="951">
                  <c:v>-112.22499999999987</c:v>
                </c:pt>
                <c:pt idx="952">
                  <c:v>-112.16800000000008</c:v>
                </c:pt>
                <c:pt idx="953">
                  <c:v>-112.35300000000002</c:v>
                </c:pt>
                <c:pt idx="954">
                  <c:v>-112.5230000000001</c:v>
                </c:pt>
                <c:pt idx="955">
                  <c:v>-112.79400000000028</c:v>
                </c:pt>
                <c:pt idx="956">
                  <c:v>-112.95700000000029</c:v>
                </c:pt>
                <c:pt idx="957">
                  <c:v>-113.64400000000019</c:v>
                </c:pt>
                <c:pt idx="958">
                  <c:v>-113.59500000000021</c:v>
                </c:pt>
                <c:pt idx="959">
                  <c:v>-113.73600000000029</c:v>
                </c:pt>
                <c:pt idx="960">
                  <c:v>-113.90000000000005</c:v>
                </c:pt>
                <c:pt idx="961">
                  <c:v>-113.93600000000011</c:v>
                </c:pt>
                <c:pt idx="962">
                  <c:v>-114.63000000000005</c:v>
                </c:pt>
                <c:pt idx="963">
                  <c:v>-115.53799999999993</c:v>
                </c:pt>
                <c:pt idx="964">
                  <c:v>-116.30300000000024</c:v>
                </c:pt>
                <c:pt idx="965">
                  <c:v>-115.71500000000006</c:v>
                </c:pt>
                <c:pt idx="966">
                  <c:v>-116.5590000000001</c:v>
                </c:pt>
                <c:pt idx="967">
                  <c:v>-115.60900000000029</c:v>
                </c:pt>
                <c:pt idx="968">
                  <c:v>-115.29800000000017</c:v>
                </c:pt>
                <c:pt idx="969">
                  <c:v>-112.65300000000023</c:v>
                </c:pt>
                <c:pt idx="970">
                  <c:v>-113.16499999999995</c:v>
                </c:pt>
                <c:pt idx="971">
                  <c:v>-113.81699999999996</c:v>
                </c:pt>
                <c:pt idx="972">
                  <c:v>-113.78799999999997</c:v>
                </c:pt>
                <c:pt idx="973">
                  <c:v>-114.2429999999999</c:v>
                </c:pt>
                <c:pt idx="974">
                  <c:v>-113.95099999999998</c:v>
                </c:pt>
                <c:pt idx="975">
                  <c:v>-115.05799999999995</c:v>
                </c:pt>
                <c:pt idx="976">
                  <c:v>-115.12100000000005</c:v>
                </c:pt>
                <c:pt idx="977">
                  <c:v>-115.03000000000016</c:v>
                </c:pt>
                <c:pt idx="978">
                  <c:v>-115.29199999999987</c:v>
                </c:pt>
                <c:pt idx="979">
                  <c:v>-115.24200000000015</c:v>
                </c:pt>
                <c:pt idx="980">
                  <c:v>-116.05000000000013</c:v>
                </c:pt>
                <c:pt idx="981">
                  <c:v>-116.19300000000015</c:v>
                </c:pt>
                <c:pt idx="982">
                  <c:v>-116.25700000000001</c:v>
                </c:pt>
                <c:pt idx="983">
                  <c:v>-117.07900000000009</c:v>
                </c:pt>
                <c:pt idx="984">
                  <c:v>-117.39099999999999</c:v>
                </c:pt>
                <c:pt idx="985">
                  <c:v>-117.94300000000011</c:v>
                </c:pt>
                <c:pt idx="986">
                  <c:v>-118.14200000000018</c:v>
                </c:pt>
                <c:pt idx="987">
                  <c:v>-117.44100000000017</c:v>
                </c:pt>
                <c:pt idx="988">
                  <c:v>-117.39099999999999</c:v>
                </c:pt>
                <c:pt idx="989">
                  <c:v>-115.91000000000027</c:v>
                </c:pt>
                <c:pt idx="990">
                  <c:v>-115.35699999999993</c:v>
                </c:pt>
                <c:pt idx="991">
                  <c:v>-115.39299999999999</c:v>
                </c:pt>
                <c:pt idx="992">
                  <c:v>-116.25700000000002</c:v>
                </c:pt>
                <c:pt idx="993">
                  <c:v>-118.55399999999999</c:v>
                </c:pt>
                <c:pt idx="994">
                  <c:v>-120.03500000000017</c:v>
                </c:pt>
                <c:pt idx="995">
                  <c:v>-117.93000000000021</c:v>
                </c:pt>
                <c:pt idx="996">
                  <c:v>-116.22200000000016</c:v>
                </c:pt>
                <c:pt idx="997">
                  <c:v>-118.6249999999999</c:v>
                </c:pt>
                <c:pt idx="998">
                  <c:v>-119.56000000000027</c:v>
                </c:pt>
                <c:pt idx="999">
                  <c:v>-122.0470000000003</c:v>
                </c:pt>
                <c:pt idx="1000">
                  <c:v>-120.72200000000007</c:v>
                </c:pt>
                <c:pt idx="1001">
                  <c:v>-119.15600000000028</c:v>
                </c:pt>
                <c:pt idx="1002">
                  <c:v>-119.34100000000022</c:v>
                </c:pt>
                <c:pt idx="1003">
                  <c:v>-120.77900000000031</c:v>
                </c:pt>
                <c:pt idx="1004">
                  <c:v>-120.08499999999989</c:v>
                </c:pt>
                <c:pt idx="1005">
                  <c:v>-118.61800000000029</c:v>
                </c:pt>
                <c:pt idx="1006">
                  <c:v>-117.42000000000002</c:v>
                </c:pt>
                <c:pt idx="1007">
                  <c:v>-116.36399999999999</c:v>
                </c:pt>
                <c:pt idx="1008">
                  <c:v>-119.77300000000001</c:v>
                </c:pt>
                <c:pt idx="1009">
                  <c:v>-120.46800000000016</c:v>
                </c:pt>
                <c:pt idx="1010">
                  <c:v>-120.60299999999992</c:v>
                </c:pt>
                <c:pt idx="1011">
                  <c:v>-119.2209999999999</c:v>
                </c:pt>
                <c:pt idx="1012">
                  <c:v>-116.89600000000014</c:v>
                </c:pt>
                <c:pt idx="1013">
                  <c:v>-119.22799999999997</c:v>
                </c:pt>
                <c:pt idx="1014">
                  <c:v>-121.62999999999997</c:v>
                </c:pt>
                <c:pt idx="1015">
                  <c:v>-118.42000000000002</c:v>
                </c:pt>
                <c:pt idx="1016">
                  <c:v>-118.03700000000021</c:v>
                </c:pt>
                <c:pt idx="1017">
                  <c:v>-122.78599999999987</c:v>
                </c:pt>
                <c:pt idx="1018">
                  <c:v>-119.76700000000018</c:v>
                </c:pt>
                <c:pt idx="1019">
                  <c:v>-119.44100000000017</c:v>
                </c:pt>
                <c:pt idx="1020">
                  <c:v>-119.90800000000026</c:v>
                </c:pt>
                <c:pt idx="1021">
                  <c:v>-123.1119999999999</c:v>
                </c:pt>
                <c:pt idx="1022">
                  <c:v>-122.56000000000026</c:v>
                </c:pt>
                <c:pt idx="1023">
                  <c:v>-120.22000000000016</c:v>
                </c:pt>
                <c:pt idx="1024">
                  <c:v>-117.88900000000008</c:v>
                </c:pt>
                <c:pt idx="1025">
                  <c:v>-119.60400000000018</c:v>
                </c:pt>
                <c:pt idx="1026">
                  <c:v>-122.57399999999993</c:v>
                </c:pt>
                <c:pt idx="1027">
                  <c:v>-121.79400000000018</c:v>
                </c:pt>
                <c:pt idx="1028">
                  <c:v>-118.9729999999999</c:v>
                </c:pt>
                <c:pt idx="1029">
                  <c:v>-117.51999999999994</c:v>
                </c:pt>
                <c:pt idx="1030">
                  <c:v>-117.58300000000004</c:v>
                </c:pt>
                <c:pt idx="1031">
                  <c:v>-118.2780000000002</c:v>
                </c:pt>
                <c:pt idx="1032">
                  <c:v>-122.87099999999995</c:v>
                </c:pt>
                <c:pt idx="1033">
                  <c:v>-122.85000000000022</c:v>
                </c:pt>
                <c:pt idx="1034">
                  <c:v>-120.36900000000006</c:v>
                </c:pt>
                <c:pt idx="1035">
                  <c:v>-120.08600000000015</c:v>
                </c:pt>
                <c:pt idx="1036">
                  <c:v>-121.80100000000026</c:v>
                </c:pt>
                <c:pt idx="1037">
                  <c:v>-122.65800000000021</c:v>
                </c:pt>
                <c:pt idx="1038">
                  <c:v>-123.53700000000012</c:v>
                </c:pt>
                <c:pt idx="1039">
                  <c:v>-122.91299999999987</c:v>
                </c:pt>
                <c:pt idx="1040">
                  <c:v>-122.1690000000002</c:v>
                </c:pt>
                <c:pt idx="1041">
                  <c:v>-120.91499999999988</c:v>
                </c:pt>
                <c:pt idx="1042">
                  <c:v>-120.00100000000015</c:v>
                </c:pt>
                <c:pt idx="1043">
                  <c:v>-120.88599999999988</c:v>
                </c:pt>
                <c:pt idx="1044">
                  <c:v>-122.2969999999999</c:v>
                </c:pt>
                <c:pt idx="1045">
                  <c:v>-123.96899999999991</c:v>
                </c:pt>
                <c:pt idx="1046">
                  <c:v>-124.02499999999995</c:v>
                </c:pt>
                <c:pt idx="1047">
                  <c:v>-124.26700000000014</c:v>
                </c:pt>
                <c:pt idx="1048">
                  <c:v>-122.79299999999999</c:v>
                </c:pt>
                <c:pt idx="1049">
                  <c:v>-122.3390000000003</c:v>
                </c:pt>
                <c:pt idx="1050">
                  <c:v>-119.7450000000003</c:v>
                </c:pt>
                <c:pt idx="1051">
                  <c:v>-120.65199999999999</c:v>
                </c:pt>
                <c:pt idx="1052">
                  <c:v>-121.47400000000007</c:v>
                </c:pt>
                <c:pt idx="1053">
                  <c:v>-122.45200000000013</c:v>
                </c:pt>
                <c:pt idx="1054">
                  <c:v>-124.04600000000013</c:v>
                </c:pt>
                <c:pt idx="1055">
                  <c:v>-124.65600000000026</c:v>
                </c:pt>
                <c:pt idx="1056">
                  <c:v>-124.74799999999991</c:v>
                </c:pt>
                <c:pt idx="1057">
                  <c:v>-124.42199999999988</c:v>
                </c:pt>
                <c:pt idx="1058">
                  <c:v>-123.69899999999994</c:v>
                </c:pt>
                <c:pt idx="1059">
                  <c:v>-122.96899999999995</c:v>
                </c:pt>
                <c:pt idx="1060">
                  <c:v>-122.26000000000013</c:v>
                </c:pt>
                <c:pt idx="1061">
                  <c:v>-122.62800000000007</c:v>
                </c:pt>
                <c:pt idx="1062">
                  <c:v>-121.33200000000028</c:v>
                </c:pt>
                <c:pt idx="1063">
                  <c:v>-121.69199999999995</c:v>
                </c:pt>
                <c:pt idx="1064">
                  <c:v>-120.94900000000003</c:v>
                </c:pt>
                <c:pt idx="1065">
                  <c:v>-119.9639999999999</c:v>
                </c:pt>
                <c:pt idx="1066">
                  <c:v>-121.35899999999988</c:v>
                </c:pt>
                <c:pt idx="1067">
                  <c:v>-125.93600000000001</c:v>
                </c:pt>
                <c:pt idx="1068">
                  <c:v>-125.24200000000005</c:v>
                </c:pt>
                <c:pt idx="1069">
                  <c:v>-122.84700000000012</c:v>
                </c:pt>
                <c:pt idx="1070">
                  <c:v>-121.4940000000001</c:v>
                </c:pt>
                <c:pt idx="1071">
                  <c:v>-122.85400000000018</c:v>
                </c:pt>
                <c:pt idx="1072">
                  <c:v>-126.75900000000028</c:v>
                </c:pt>
                <c:pt idx="1073">
                  <c:v>-126.11399999999989</c:v>
                </c:pt>
                <c:pt idx="1074">
                  <c:v>-123.76100000000032</c:v>
                </c:pt>
                <c:pt idx="1075">
                  <c:v>-122.81800000000015</c:v>
                </c:pt>
                <c:pt idx="1076">
                  <c:v>-121.81899999999992</c:v>
                </c:pt>
                <c:pt idx="1077">
                  <c:v>-124.80200000000001</c:v>
                </c:pt>
                <c:pt idx="1078">
                  <c:v>-127.13400000000028</c:v>
                </c:pt>
                <c:pt idx="1079">
                  <c:v>-125.1070000000003</c:v>
                </c:pt>
                <c:pt idx="1080">
                  <c:v>-123.49700000000021</c:v>
                </c:pt>
                <c:pt idx="1081">
                  <c:v>-122.08800000000015</c:v>
                </c:pt>
                <c:pt idx="1082">
                  <c:v>-122.82500000000022</c:v>
                </c:pt>
                <c:pt idx="1083">
                  <c:v>-126.04900000000029</c:v>
                </c:pt>
                <c:pt idx="1084">
                  <c:v>-126.88400000000033</c:v>
                </c:pt>
                <c:pt idx="1085">
                  <c:v>-125.16299999999988</c:v>
                </c:pt>
                <c:pt idx="1086">
                  <c:v>-123.10100000000006</c:v>
                </c:pt>
                <c:pt idx="1087">
                  <c:v>-123.21399999999988</c:v>
                </c:pt>
                <c:pt idx="1088">
                  <c:v>-122.49000000000019</c:v>
                </c:pt>
                <c:pt idx="1089">
                  <c:v>-124.78700000000016</c:v>
                </c:pt>
                <c:pt idx="1090">
                  <c:v>-124.05700000000016</c:v>
                </c:pt>
                <c:pt idx="1091">
                  <c:v>-127.26000000000008</c:v>
                </c:pt>
                <c:pt idx="1092">
                  <c:v>-125.63700000000004</c:v>
                </c:pt>
                <c:pt idx="1093">
                  <c:v>-123.97800000000001</c:v>
                </c:pt>
                <c:pt idx="1094">
                  <c:v>-124.51599999999999</c:v>
                </c:pt>
                <c:pt idx="1095">
                  <c:v>-123.16200000000022</c:v>
                </c:pt>
                <c:pt idx="1096">
                  <c:v>-122.41100000000002</c:v>
                </c:pt>
                <c:pt idx="1097">
                  <c:v>-122.55200000000009</c:v>
                </c:pt>
                <c:pt idx="1098">
                  <c:v>-125.47999999999992</c:v>
                </c:pt>
                <c:pt idx="1099">
                  <c:v>-122.38900000000008</c:v>
                </c:pt>
                <c:pt idx="1100">
                  <c:v>-125.78300000000026</c:v>
                </c:pt>
                <c:pt idx="1101">
                  <c:v>-127.4910000000003</c:v>
                </c:pt>
                <c:pt idx="1102">
                  <c:v>-127.82500000000013</c:v>
                </c:pt>
                <c:pt idx="1103">
                  <c:v>-126.93000000000016</c:v>
                </c:pt>
                <c:pt idx="1104">
                  <c:v>-125.44199999999992</c:v>
                </c:pt>
                <c:pt idx="1105">
                  <c:v>-124.0240000000003</c:v>
                </c:pt>
                <c:pt idx="1106">
                  <c:v>-125.16600000000008</c:v>
                </c:pt>
                <c:pt idx="1107">
                  <c:v>-123.9320000000002</c:v>
                </c:pt>
                <c:pt idx="1108">
                  <c:v>-123.98899999999999</c:v>
                </c:pt>
                <c:pt idx="1109">
                  <c:v>-124.17199999999998</c:v>
                </c:pt>
                <c:pt idx="1110">
                  <c:v>-124.3070000000002</c:v>
                </c:pt>
                <c:pt idx="1111">
                  <c:v>-128.63700000000003</c:v>
                </c:pt>
                <c:pt idx="1112">
                  <c:v>-125.61100000000025</c:v>
                </c:pt>
                <c:pt idx="1113">
                  <c:v>-125.74500000000026</c:v>
                </c:pt>
                <c:pt idx="1114">
                  <c:v>-129.04699999999988</c:v>
                </c:pt>
                <c:pt idx="1115">
                  <c:v>-128.47200000000007</c:v>
                </c:pt>
                <c:pt idx="1116">
                  <c:v>-127.10400000000017</c:v>
                </c:pt>
                <c:pt idx="1117">
                  <c:v>-126.13500000000013</c:v>
                </c:pt>
                <c:pt idx="1118">
                  <c:v>-124.9349999999999</c:v>
                </c:pt>
                <c:pt idx="1119">
                  <c:v>-124.31800000000017</c:v>
                </c:pt>
                <c:pt idx="1120">
                  <c:v>-124.94199999999996</c:v>
                </c:pt>
                <c:pt idx="1121">
                  <c:v>-125.14699999999989</c:v>
                </c:pt>
                <c:pt idx="1122">
                  <c:v>-124.51500000000028</c:v>
                </c:pt>
                <c:pt idx="1123">
                  <c:v>-128.20099999999988</c:v>
                </c:pt>
                <c:pt idx="1124">
                  <c:v>-130.65300000000008</c:v>
                </c:pt>
                <c:pt idx="1125">
                  <c:v>-128.41299999999987</c:v>
                </c:pt>
                <c:pt idx="1126">
                  <c:v>-126.93900000000022</c:v>
                </c:pt>
                <c:pt idx="1127">
                  <c:v>-125.64100000000003</c:v>
                </c:pt>
                <c:pt idx="1128">
                  <c:v>-129.20599999999999</c:v>
                </c:pt>
                <c:pt idx="1129">
                  <c:v>-130.32500000000013</c:v>
                </c:pt>
                <c:pt idx="1130">
                  <c:v>-129.28399999999996</c:v>
                </c:pt>
                <c:pt idx="1131">
                  <c:v>-132.11899999999991</c:v>
                </c:pt>
                <c:pt idx="1132">
                  <c:v>-130.90600000000023</c:v>
                </c:pt>
                <c:pt idx="1133">
                  <c:v>-128.80799999999985</c:v>
                </c:pt>
                <c:pt idx="1134">
                  <c:v>-126.66800000000006</c:v>
                </c:pt>
                <c:pt idx="1135">
                  <c:v>-126.69600000000031</c:v>
                </c:pt>
                <c:pt idx="1136">
                  <c:v>-131.26700000000011</c:v>
                </c:pt>
                <c:pt idx="1137">
                  <c:v>-127.48199999999989</c:v>
                </c:pt>
                <c:pt idx="1138">
                  <c:v>-126.86500000000018</c:v>
                </c:pt>
                <c:pt idx="1139">
                  <c:v>-128.62499999999986</c:v>
                </c:pt>
                <c:pt idx="1140">
                  <c:v>-130.52200000000025</c:v>
                </c:pt>
                <c:pt idx="1141">
                  <c:v>-123.27500000000009</c:v>
                </c:pt>
                <c:pt idx="1142">
                  <c:v>-124.44199999999999</c:v>
                </c:pt>
                <c:pt idx="1143">
                  <c:v>-129.46400000000025</c:v>
                </c:pt>
                <c:pt idx="1144">
                  <c:v>-129.99000000000009</c:v>
                </c:pt>
                <c:pt idx="1145">
                  <c:v>-124.42799999999987</c:v>
                </c:pt>
                <c:pt idx="1146">
                  <c:v>-125.46900000000001</c:v>
                </c:pt>
                <c:pt idx="1147">
                  <c:v>-126.20499999999988</c:v>
                </c:pt>
                <c:pt idx="1148">
                  <c:v>-123.87400000000025</c:v>
                </c:pt>
                <c:pt idx="1149">
                  <c:v>-125.70099999999998</c:v>
                </c:pt>
                <c:pt idx="1150">
                  <c:v>-123.011</c:v>
                </c:pt>
                <c:pt idx="1151">
                  <c:v>-125.11200000000007</c:v>
                </c:pt>
                <c:pt idx="1152">
                  <c:v>-115.96100000000001</c:v>
                </c:pt>
                <c:pt idx="1153">
                  <c:v>-100.46200000000013</c:v>
                </c:pt>
                <c:pt idx="1154">
                  <c:v>-95.627000000000223</c:v>
                </c:pt>
                <c:pt idx="1155">
                  <c:v>-93.857000000000284</c:v>
                </c:pt>
                <c:pt idx="1156">
                  <c:v>-93.296000000000134</c:v>
                </c:pt>
                <c:pt idx="1157">
                  <c:v>-93.070000000000022</c:v>
                </c:pt>
                <c:pt idx="1158">
                  <c:v>-93.345000000000113</c:v>
                </c:pt>
                <c:pt idx="1159">
                  <c:v>-94.974000000000004</c:v>
                </c:pt>
                <c:pt idx="1160">
                  <c:v>-95.598999999999975</c:v>
                </c:pt>
                <c:pt idx="1161">
                  <c:v>-96.973999999999933</c:v>
                </c:pt>
                <c:pt idx="1162">
                  <c:v>-98.758000000000024</c:v>
                </c:pt>
                <c:pt idx="1163">
                  <c:v>-99.748999999999967</c:v>
                </c:pt>
                <c:pt idx="1164">
                  <c:v>-101.11800000000008</c:v>
                </c:pt>
                <c:pt idx="1165">
                  <c:v>-101.72800000000019</c:v>
                </c:pt>
                <c:pt idx="1166">
                  <c:v>-102.72500000000002</c:v>
                </c:pt>
                <c:pt idx="1167">
                  <c:v>-103.39899999999997</c:v>
                </c:pt>
                <c:pt idx="1168">
                  <c:v>-104.08000000000001</c:v>
                </c:pt>
                <c:pt idx="1169">
                  <c:v>-104.3829999999999</c:v>
                </c:pt>
                <c:pt idx="1170">
                  <c:v>-105.11299999999987</c:v>
                </c:pt>
                <c:pt idx="1171">
                  <c:v>-105.57200000000016</c:v>
                </c:pt>
                <c:pt idx="1172">
                  <c:v>-105.49400000000018</c:v>
                </c:pt>
                <c:pt idx="1173">
                  <c:v>-105.69799999999991</c:v>
                </c:pt>
                <c:pt idx="1174">
                  <c:v>-105.64199999999987</c:v>
                </c:pt>
                <c:pt idx="1175">
                  <c:v>-105.88799999999996</c:v>
                </c:pt>
                <c:pt idx="1176">
                  <c:v>-105.58500000000008</c:v>
                </c:pt>
                <c:pt idx="1177">
                  <c:v>-104.96100000000033</c:v>
                </c:pt>
                <c:pt idx="1178">
                  <c:v>-104.89100000000016</c:v>
                </c:pt>
                <c:pt idx="1179">
                  <c:v>-105.10900000000001</c:v>
                </c:pt>
                <c:pt idx="1180">
                  <c:v>-105.10199999999995</c:v>
                </c:pt>
                <c:pt idx="1181">
                  <c:v>-104.90500000000029</c:v>
                </c:pt>
                <c:pt idx="1182">
                  <c:v>-104.87600000000029</c:v>
                </c:pt>
                <c:pt idx="1183">
                  <c:v>-105.10900000000001</c:v>
                </c:pt>
                <c:pt idx="1184">
                  <c:v>-104.52700000000013</c:v>
                </c:pt>
                <c:pt idx="1185">
                  <c:v>-104.6329999999999</c:v>
                </c:pt>
                <c:pt idx="1186">
                  <c:v>-104.59700000000029</c:v>
                </c:pt>
                <c:pt idx="1187">
                  <c:v>-104.87300000000013</c:v>
                </c:pt>
                <c:pt idx="1188">
                  <c:v>-104.98500000000021</c:v>
                </c:pt>
                <c:pt idx="1189">
                  <c:v>-105.22499999999999</c:v>
                </c:pt>
                <c:pt idx="1190">
                  <c:v>-105.21700000000018</c:v>
                </c:pt>
                <c:pt idx="1191">
                  <c:v>-105.33700000000007</c:v>
                </c:pt>
                <c:pt idx="1192">
                  <c:v>-105.47800000000015</c:v>
                </c:pt>
                <c:pt idx="1193">
                  <c:v>-105.64700000000002</c:v>
                </c:pt>
                <c:pt idx="1194">
                  <c:v>-105.78000000000029</c:v>
                </c:pt>
                <c:pt idx="1195">
                  <c:v>-105.73799999999991</c:v>
                </c:pt>
                <c:pt idx="1196">
                  <c:v>-105.92900000000017</c:v>
                </c:pt>
                <c:pt idx="1197">
                  <c:v>-106.16899999999995</c:v>
                </c:pt>
                <c:pt idx="1198">
                  <c:v>-106.23100000000031</c:v>
                </c:pt>
                <c:pt idx="1199">
                  <c:v>-106.3510000000002</c:v>
                </c:pt>
                <c:pt idx="1200">
                  <c:v>-106.28100000000003</c:v>
                </c:pt>
                <c:pt idx="1201">
                  <c:v>-106.37899999999999</c:v>
                </c:pt>
                <c:pt idx="1202">
                  <c:v>-106.57600000000011</c:v>
                </c:pt>
                <c:pt idx="1203">
                  <c:v>-107.53100000000003</c:v>
                </c:pt>
                <c:pt idx="1204">
                  <c:v>-107.46100000000033</c:v>
                </c:pt>
                <c:pt idx="1205">
                  <c:v>-107.63700000000026</c:v>
                </c:pt>
                <c:pt idx="1206">
                  <c:v>-107.70699999999997</c:v>
                </c:pt>
                <c:pt idx="1207">
                  <c:v>-108.30400000000013</c:v>
                </c:pt>
                <c:pt idx="1208">
                  <c:v>-108.61999999999993</c:v>
                </c:pt>
                <c:pt idx="1209">
                  <c:v>-108.57099999999996</c:v>
                </c:pt>
                <c:pt idx="1210">
                  <c:v>-109.44799999999991</c:v>
                </c:pt>
                <c:pt idx="1211">
                  <c:v>-109.57500000000032</c:v>
                </c:pt>
                <c:pt idx="1212">
                  <c:v>-109.54</c:v>
                </c:pt>
                <c:pt idx="1213">
                  <c:v>-109.89899999999993</c:v>
                </c:pt>
                <c:pt idx="1214">
                  <c:v>-110.62199999999987</c:v>
                </c:pt>
                <c:pt idx="1215">
                  <c:v>-110.33400000000032</c:v>
                </c:pt>
                <c:pt idx="1216">
                  <c:v>-110.7620000000002</c:v>
                </c:pt>
                <c:pt idx="1217">
                  <c:v>-111.38700000000017</c:v>
                </c:pt>
                <c:pt idx="1218">
                  <c:v>-111.38700000000017</c:v>
                </c:pt>
                <c:pt idx="1219">
                  <c:v>-112.21500000000013</c:v>
                </c:pt>
                <c:pt idx="1220">
                  <c:v>-112.58800000000018</c:v>
                </c:pt>
                <c:pt idx="1221">
                  <c:v>-112.55299999999987</c:v>
                </c:pt>
                <c:pt idx="1222">
                  <c:v>-112.76400000000011</c:v>
                </c:pt>
                <c:pt idx="1223">
                  <c:v>-113.53600000000002</c:v>
                </c:pt>
                <c:pt idx="1224">
                  <c:v>-113.45200000000018</c:v>
                </c:pt>
                <c:pt idx="1225">
                  <c:v>-114.45600000000007</c:v>
                </c:pt>
                <c:pt idx="1226">
                  <c:v>-114.3790000000003</c:v>
                </c:pt>
                <c:pt idx="1227">
                  <c:v>-114.36399999999998</c:v>
                </c:pt>
                <c:pt idx="1228">
                  <c:v>-115.45999999999998</c:v>
                </c:pt>
                <c:pt idx="1229">
                  <c:v>-115.5019999999999</c:v>
                </c:pt>
                <c:pt idx="1230">
                  <c:v>-115.26999999999992</c:v>
                </c:pt>
                <c:pt idx="1231">
                  <c:v>-116.26000000000013</c:v>
                </c:pt>
                <c:pt idx="1232">
                  <c:v>-116.20400000000009</c:v>
                </c:pt>
                <c:pt idx="1233">
                  <c:v>-116.99000000000014</c:v>
                </c:pt>
                <c:pt idx="1234">
                  <c:v>-117.18700000000025</c:v>
                </c:pt>
                <c:pt idx="1235">
                  <c:v>-117.22200000000011</c:v>
                </c:pt>
                <c:pt idx="1236">
                  <c:v>-117.51700000000018</c:v>
                </c:pt>
                <c:pt idx="1237">
                  <c:v>-118.514</c:v>
                </c:pt>
                <c:pt idx="1238">
                  <c:v>-118.2679999999999</c:v>
                </c:pt>
                <c:pt idx="1239">
                  <c:v>-118.83000000000024</c:v>
                </c:pt>
                <c:pt idx="1240">
                  <c:v>-118.96400000000025</c:v>
                </c:pt>
                <c:pt idx="1241">
                  <c:v>-119.01900000000009</c:v>
                </c:pt>
                <c:pt idx="1242">
                  <c:v>-119.36300000000014</c:v>
                </c:pt>
                <c:pt idx="1243">
                  <c:v>-120.27600000000015</c:v>
                </c:pt>
                <c:pt idx="1244">
                  <c:v>-120.08000000000024</c:v>
                </c:pt>
                <c:pt idx="1245">
                  <c:v>-120.97100000000027</c:v>
                </c:pt>
                <c:pt idx="1246">
                  <c:v>-120.9289999999999</c:v>
                </c:pt>
                <c:pt idx="1247">
                  <c:v>-121.20300000000024</c:v>
                </c:pt>
                <c:pt idx="1248">
                  <c:v>-121.82800000000024</c:v>
                </c:pt>
                <c:pt idx="1249">
                  <c:v>-122.05900000000001</c:v>
                </c:pt>
                <c:pt idx="1250">
                  <c:v>-121.96800000000012</c:v>
                </c:pt>
                <c:pt idx="1251">
                  <c:v>-122.08700000000026</c:v>
                </c:pt>
                <c:pt idx="1252">
                  <c:v>-122.86699999999996</c:v>
                </c:pt>
                <c:pt idx="1253">
                  <c:v>-122.9860000000001</c:v>
                </c:pt>
                <c:pt idx="1254">
                  <c:v>-122.8309999999999</c:v>
                </c:pt>
                <c:pt idx="1255">
                  <c:v>-123.80700000000002</c:v>
                </c:pt>
                <c:pt idx="1256">
                  <c:v>-123.82100000000014</c:v>
                </c:pt>
                <c:pt idx="1257">
                  <c:v>-123.79299999999989</c:v>
                </c:pt>
                <c:pt idx="1258">
                  <c:v>-123.85599999999999</c:v>
                </c:pt>
                <c:pt idx="1259">
                  <c:v>-124.65600000000016</c:v>
                </c:pt>
                <c:pt idx="1260">
                  <c:v>-124.91700000000013</c:v>
                </c:pt>
                <c:pt idx="1261">
                  <c:v>-124.92299999999999</c:v>
                </c:pt>
                <c:pt idx="1262">
                  <c:v>-125.72300000000014</c:v>
                </c:pt>
                <c:pt idx="1263">
                  <c:v>-125.76500000000006</c:v>
                </c:pt>
                <c:pt idx="1264">
                  <c:v>-125.92699999999986</c:v>
                </c:pt>
                <c:pt idx="1265">
                  <c:v>-125.89200000000001</c:v>
                </c:pt>
                <c:pt idx="1266">
                  <c:v>-126.83900000000011</c:v>
                </c:pt>
                <c:pt idx="1267">
                  <c:v>-126.55899999999991</c:v>
                </c:pt>
                <c:pt idx="1268">
                  <c:v>-126.58799999999991</c:v>
                </c:pt>
                <c:pt idx="1269">
                  <c:v>-126.82600000000019</c:v>
                </c:pt>
                <c:pt idx="1270">
                  <c:v>-127.56200000000004</c:v>
                </c:pt>
                <c:pt idx="1271">
                  <c:v>-127.45700000000002</c:v>
                </c:pt>
                <c:pt idx="1272">
                  <c:v>-127.52000000000012</c:v>
                </c:pt>
                <c:pt idx="1273">
                  <c:v>-127.78699999999995</c:v>
                </c:pt>
                <c:pt idx="1274">
                  <c:v>-128.01199999999986</c:v>
                </c:pt>
                <c:pt idx="1275">
                  <c:v>-128.03300000000004</c:v>
                </c:pt>
                <c:pt idx="1276">
                  <c:v>-128.131</c:v>
                </c:pt>
                <c:pt idx="1277">
                  <c:v>-128.24400000000028</c:v>
                </c:pt>
                <c:pt idx="1278">
                  <c:v>-127.89199999999997</c:v>
                </c:pt>
                <c:pt idx="1279">
                  <c:v>-128.80499999999998</c:v>
                </c:pt>
                <c:pt idx="1280">
                  <c:v>-128.90299999999993</c:v>
                </c:pt>
                <c:pt idx="1281">
                  <c:v>-128.74199999999988</c:v>
                </c:pt>
                <c:pt idx="1282">
                  <c:v>-129.11400000000017</c:v>
                </c:pt>
                <c:pt idx="1283">
                  <c:v>-129.08599999999993</c:v>
                </c:pt>
                <c:pt idx="1284">
                  <c:v>-129.46400000000008</c:v>
                </c:pt>
                <c:pt idx="1285">
                  <c:v>-129.54799999999992</c:v>
                </c:pt>
                <c:pt idx="1286">
                  <c:v>-129.24699999999999</c:v>
                </c:pt>
                <c:pt idx="1287">
                  <c:v>-129.36600000000013</c:v>
                </c:pt>
                <c:pt idx="1288">
                  <c:v>-129.60500000000016</c:v>
                </c:pt>
                <c:pt idx="1289">
                  <c:v>-130.25700000000018</c:v>
                </c:pt>
                <c:pt idx="1290">
                  <c:v>-130.44600000000003</c:v>
                </c:pt>
                <c:pt idx="1291">
                  <c:v>-130.53000000000031</c:v>
                </c:pt>
                <c:pt idx="1292">
                  <c:v>-130.39800000000025</c:v>
                </c:pt>
                <c:pt idx="1293">
                  <c:v>-130.63600000000008</c:v>
                </c:pt>
                <c:pt idx="1294">
                  <c:v>-130.96500000000026</c:v>
                </c:pt>
                <c:pt idx="1295">
                  <c:v>-130.83900000000006</c:v>
                </c:pt>
                <c:pt idx="1296">
                  <c:v>-131.00700000000018</c:v>
                </c:pt>
                <c:pt idx="1297">
                  <c:v>-131.00700000000018</c:v>
                </c:pt>
                <c:pt idx="1298">
                  <c:v>-131.00000000000011</c:v>
                </c:pt>
                <c:pt idx="1299">
                  <c:v>-131.23200000000008</c:v>
                </c:pt>
                <c:pt idx="1300">
                  <c:v>-131.35800000000029</c:v>
                </c:pt>
                <c:pt idx="1301">
                  <c:v>-131.87600000000032</c:v>
                </c:pt>
                <c:pt idx="1302">
                  <c:v>-131.6170000000003</c:v>
                </c:pt>
                <c:pt idx="1303">
                  <c:v>-131.51200000000028</c:v>
                </c:pt>
                <c:pt idx="1304">
                  <c:v>-131.76400000000024</c:v>
                </c:pt>
                <c:pt idx="1305">
                  <c:v>-132.75300000000024</c:v>
                </c:pt>
                <c:pt idx="1306">
                  <c:v>-132.52200000000002</c:v>
                </c:pt>
                <c:pt idx="1307">
                  <c:v>-134.00300000000021</c:v>
                </c:pt>
                <c:pt idx="1308">
                  <c:v>-137.60400000000024</c:v>
                </c:pt>
                <c:pt idx="1309">
                  <c:v>-142.68600000000001</c:v>
                </c:pt>
                <c:pt idx="1310">
                  <c:v>-146.33600000000001</c:v>
                </c:pt>
                <c:pt idx="1311">
                  <c:v>-149.62700000000009</c:v>
                </c:pt>
                <c:pt idx="1312">
                  <c:v>-152.78700000000032</c:v>
                </c:pt>
                <c:pt idx="1313">
                  <c:v>-155.01900000000023</c:v>
                </c:pt>
                <c:pt idx="1314">
                  <c:v>-157.83499999999995</c:v>
                </c:pt>
                <c:pt idx="1315">
                  <c:v>-159.56699999999987</c:v>
                </c:pt>
                <c:pt idx="1316">
                  <c:v>-160.93600000000001</c:v>
                </c:pt>
                <c:pt idx="1317">
                  <c:v>-162.34700000000001</c:v>
                </c:pt>
                <c:pt idx="1318">
                  <c:v>-163.37799999999993</c:v>
                </c:pt>
                <c:pt idx="1319">
                  <c:v>-163.2030000000002</c:v>
                </c:pt>
                <c:pt idx="1320">
                  <c:v>-164.12300000000027</c:v>
                </c:pt>
                <c:pt idx="1321">
                  <c:v>-164.00299999999993</c:v>
                </c:pt>
                <c:pt idx="1322">
                  <c:v>-164.21299999999997</c:v>
                </c:pt>
                <c:pt idx="1323">
                  <c:v>-164.4860000000001</c:v>
                </c:pt>
                <c:pt idx="1324">
                  <c:v>-163.70799999999986</c:v>
                </c:pt>
                <c:pt idx="1325">
                  <c:v>-163.827</c:v>
                </c:pt>
                <c:pt idx="1326">
                  <c:v>-163.405</c:v>
                </c:pt>
                <c:pt idx="1327">
                  <c:v>-163.16000000000011</c:v>
                </c:pt>
                <c:pt idx="1328">
                  <c:v>-162.50699999999989</c:v>
                </c:pt>
                <c:pt idx="1329">
                  <c:v>-161.91700000000023</c:v>
                </c:pt>
                <c:pt idx="1330">
                  <c:v>-161.51599999999993</c:v>
                </c:pt>
                <c:pt idx="1331">
                  <c:v>-160.49200000000005</c:v>
                </c:pt>
                <c:pt idx="1332">
                  <c:v>-160.3010000000003</c:v>
                </c:pt>
                <c:pt idx="1333">
                  <c:v>-160.16800000000003</c:v>
                </c:pt>
                <c:pt idx="1334">
                  <c:v>-159.34700000000012</c:v>
                </c:pt>
                <c:pt idx="1335">
                  <c:v>-159.07200000000006</c:v>
                </c:pt>
                <c:pt idx="1336">
                  <c:v>-158.20900000000023</c:v>
                </c:pt>
                <c:pt idx="1337">
                  <c:v>-157.73100000000019</c:v>
                </c:pt>
                <c:pt idx="1338">
                  <c:v>-156.70000000000027</c:v>
                </c:pt>
                <c:pt idx="1339">
                  <c:v>-157.09900000000016</c:v>
                </c:pt>
                <c:pt idx="1340">
                  <c:v>-156.55799999999999</c:v>
                </c:pt>
                <c:pt idx="1341">
                  <c:v>-155.55500000000032</c:v>
                </c:pt>
                <c:pt idx="1342">
                  <c:v>-154.94400000000002</c:v>
                </c:pt>
                <c:pt idx="1343">
                  <c:v>-155.00700000000012</c:v>
                </c:pt>
                <c:pt idx="1344">
                  <c:v>-154.55000000000024</c:v>
                </c:pt>
                <c:pt idx="1345">
                  <c:v>-153.87600000000029</c:v>
                </c:pt>
                <c:pt idx="1346">
                  <c:v>-153.09700000000029</c:v>
                </c:pt>
                <c:pt idx="1347">
                  <c:v>-153.2300000000001</c:v>
                </c:pt>
                <c:pt idx="1348">
                  <c:v>-152.61900000000026</c:v>
                </c:pt>
                <c:pt idx="1349">
                  <c:v>-151.90299999999993</c:v>
                </c:pt>
                <c:pt idx="1350">
                  <c:v>-152.13299999999995</c:v>
                </c:pt>
                <c:pt idx="1351">
                  <c:v>-151.46600000000004</c:v>
                </c:pt>
                <c:pt idx="1352">
                  <c:v>-151.36900000000028</c:v>
                </c:pt>
                <c:pt idx="1353">
                  <c:v>-150.63100000000003</c:v>
                </c:pt>
                <c:pt idx="1354">
                  <c:v>-150.04200000000009</c:v>
                </c:pt>
                <c:pt idx="1355">
                  <c:v>-150.05600000000021</c:v>
                </c:pt>
                <c:pt idx="1356">
                  <c:v>-149.61899999999991</c:v>
                </c:pt>
                <c:pt idx="1357">
                  <c:v>-149.63300000000004</c:v>
                </c:pt>
                <c:pt idx="1358">
                  <c:v>-149.07100000000014</c:v>
                </c:pt>
                <c:pt idx="1359">
                  <c:v>-149.0780000000002</c:v>
                </c:pt>
                <c:pt idx="1360">
                  <c:v>-148.952</c:v>
                </c:pt>
                <c:pt idx="1361">
                  <c:v>-148.46000000000026</c:v>
                </c:pt>
                <c:pt idx="1362">
                  <c:v>-148.54999999999995</c:v>
                </c:pt>
                <c:pt idx="1363">
                  <c:v>-147.97500000000016</c:v>
                </c:pt>
                <c:pt idx="1364">
                  <c:v>-147.96100000000004</c:v>
                </c:pt>
                <c:pt idx="1365">
                  <c:v>-147.22399999999999</c:v>
                </c:pt>
                <c:pt idx="1366">
                  <c:v>-147.66400000000004</c:v>
                </c:pt>
                <c:pt idx="1367">
                  <c:v>-147.63600000000025</c:v>
                </c:pt>
                <c:pt idx="1368">
                  <c:v>-147.47599999999994</c:v>
                </c:pt>
                <c:pt idx="1369">
                  <c:v>-146.85000000000022</c:v>
                </c:pt>
                <c:pt idx="1370">
                  <c:v>-146.87099999999995</c:v>
                </c:pt>
                <c:pt idx="1371">
                  <c:v>-146.99700000000016</c:v>
                </c:pt>
                <c:pt idx="1372">
                  <c:v>-146.88500000000008</c:v>
                </c:pt>
                <c:pt idx="1373">
                  <c:v>-147.25499999999997</c:v>
                </c:pt>
                <c:pt idx="1374">
                  <c:v>-146.33000000000024</c:v>
                </c:pt>
                <c:pt idx="1375">
                  <c:v>-146.56699999999987</c:v>
                </c:pt>
                <c:pt idx="1376">
                  <c:v>-146.75600000000017</c:v>
                </c:pt>
                <c:pt idx="1377">
                  <c:v>-145.82300000000018</c:v>
                </c:pt>
                <c:pt idx="1378">
                  <c:v>-146.22799999999992</c:v>
                </c:pt>
                <c:pt idx="1379">
                  <c:v>-145.97700000000017</c:v>
                </c:pt>
                <c:pt idx="1380">
                  <c:v>-146.13800000000023</c:v>
                </c:pt>
                <c:pt idx="1381">
                  <c:v>-146.10999999999999</c:v>
                </c:pt>
                <c:pt idx="1382">
                  <c:v>-146.22200000000007</c:v>
                </c:pt>
                <c:pt idx="1383">
                  <c:v>-145.41500000000033</c:v>
                </c:pt>
                <c:pt idx="1384">
                  <c:v>-145.44300000000013</c:v>
                </c:pt>
                <c:pt idx="1385">
                  <c:v>-145.24000000000015</c:v>
                </c:pt>
                <c:pt idx="1386">
                  <c:v>-145.87600000000012</c:v>
                </c:pt>
                <c:pt idx="1387">
                  <c:v>-145.82000000000008</c:v>
                </c:pt>
                <c:pt idx="1388">
                  <c:v>-145.21500000000006</c:v>
                </c:pt>
                <c:pt idx="1389">
                  <c:v>-145.25699999999998</c:v>
                </c:pt>
                <c:pt idx="1390">
                  <c:v>-145.37699999999987</c:v>
                </c:pt>
                <c:pt idx="1391">
                  <c:v>-145.29899999999989</c:v>
                </c:pt>
                <c:pt idx="1392">
                  <c:v>-145.59300000000022</c:v>
                </c:pt>
                <c:pt idx="1393">
                  <c:v>-145.55799999999991</c:v>
                </c:pt>
                <c:pt idx="1394">
                  <c:v>-145.72600000000003</c:v>
                </c:pt>
                <c:pt idx="1395">
                  <c:v>-145.18400000000014</c:v>
                </c:pt>
                <c:pt idx="1396">
                  <c:v>-145.09300000000025</c:v>
                </c:pt>
                <c:pt idx="1397">
                  <c:v>-145.02400000000029</c:v>
                </c:pt>
                <c:pt idx="1398">
                  <c:v>-144.87000000000029</c:v>
                </c:pt>
                <c:pt idx="1399">
                  <c:v>-145.10699999999991</c:v>
                </c:pt>
                <c:pt idx="1400">
                  <c:v>-145.17000000000002</c:v>
                </c:pt>
                <c:pt idx="1401">
                  <c:v>-145.32400000000001</c:v>
                </c:pt>
                <c:pt idx="1402">
                  <c:v>-145.30200000000008</c:v>
                </c:pt>
                <c:pt idx="1403">
                  <c:v>-144.73300000000012</c:v>
                </c:pt>
                <c:pt idx="1404">
                  <c:v>-144.87299999999999</c:v>
                </c:pt>
                <c:pt idx="1405">
                  <c:v>-144.93600000000009</c:v>
                </c:pt>
                <c:pt idx="1406">
                  <c:v>-145.21500000000009</c:v>
                </c:pt>
                <c:pt idx="1407">
                  <c:v>-145.11700000000013</c:v>
                </c:pt>
                <c:pt idx="1408">
                  <c:v>-145.20800000000003</c:v>
                </c:pt>
                <c:pt idx="1409">
                  <c:v>-145.23500000000007</c:v>
                </c:pt>
                <c:pt idx="1410">
                  <c:v>-145.3189999999999</c:v>
                </c:pt>
                <c:pt idx="1411">
                  <c:v>-145.32700000000017</c:v>
                </c:pt>
                <c:pt idx="1412">
                  <c:v>-145.52199999999988</c:v>
                </c:pt>
                <c:pt idx="1413">
                  <c:v>-145.48700000000002</c:v>
                </c:pt>
                <c:pt idx="1414">
                  <c:v>-145.30599999999998</c:v>
                </c:pt>
                <c:pt idx="1415">
                  <c:v>-145.58499999999998</c:v>
                </c:pt>
                <c:pt idx="1416">
                  <c:v>-144.97999999999999</c:v>
                </c:pt>
                <c:pt idx="1417">
                  <c:v>-144.74999999999997</c:v>
                </c:pt>
                <c:pt idx="1418">
                  <c:v>-144.86900000000011</c:v>
                </c:pt>
                <c:pt idx="1419">
                  <c:v>-144.81300000000007</c:v>
                </c:pt>
                <c:pt idx="1420">
                  <c:v>-144.79199999999989</c:v>
                </c:pt>
                <c:pt idx="1421">
                  <c:v>-145.1759999999999</c:v>
                </c:pt>
                <c:pt idx="1422">
                  <c:v>-145.00800000000024</c:v>
                </c:pt>
                <c:pt idx="1423">
                  <c:v>-145.22400000000013</c:v>
                </c:pt>
                <c:pt idx="1424">
                  <c:v>-145.40599999999992</c:v>
                </c:pt>
                <c:pt idx="1425">
                  <c:v>-145.31500000000003</c:v>
                </c:pt>
                <c:pt idx="1426">
                  <c:v>-145.50399999999988</c:v>
                </c:pt>
                <c:pt idx="1427">
                  <c:v>-144.49400000000014</c:v>
                </c:pt>
                <c:pt idx="1428">
                  <c:v>-144.9340000000002</c:v>
                </c:pt>
                <c:pt idx="1429">
                  <c:v>-144.94800000000032</c:v>
                </c:pt>
                <c:pt idx="1430">
                  <c:v>-145.03800000000001</c:v>
                </c:pt>
                <c:pt idx="1431">
                  <c:v>-144.99600000000009</c:v>
                </c:pt>
                <c:pt idx="1432">
                  <c:v>-145.07300000000032</c:v>
                </c:pt>
                <c:pt idx="1433">
                  <c:v>-145.15000000000009</c:v>
                </c:pt>
                <c:pt idx="1434">
                  <c:v>-145.25500000000011</c:v>
                </c:pt>
                <c:pt idx="1435">
                  <c:v>-145.33100000000013</c:v>
                </c:pt>
                <c:pt idx="1436">
                  <c:v>-145.10100000000011</c:v>
                </c:pt>
                <c:pt idx="1437">
                  <c:v>-145.47800000000007</c:v>
                </c:pt>
                <c:pt idx="1438">
                  <c:v>-145.2829999999999</c:v>
                </c:pt>
                <c:pt idx="1439">
                  <c:v>-145.40100000000029</c:v>
                </c:pt>
                <c:pt idx="1440">
                  <c:v>-145.68000000000029</c:v>
                </c:pt>
                <c:pt idx="1441">
                  <c:v>-145.37300000000005</c:v>
                </c:pt>
                <c:pt idx="1442">
                  <c:v>-145.48399999999992</c:v>
                </c:pt>
                <c:pt idx="1443">
                  <c:v>-145.60300000000007</c:v>
                </c:pt>
                <c:pt idx="1444">
                  <c:v>-145.8119999999999</c:v>
                </c:pt>
                <c:pt idx="1445">
                  <c:v>-146.0630000000001</c:v>
                </c:pt>
                <c:pt idx="1446">
                  <c:v>-145.52600000000029</c:v>
                </c:pt>
                <c:pt idx="1447">
                  <c:v>-145.74299999999994</c:v>
                </c:pt>
                <c:pt idx="1448">
                  <c:v>-145.68000000000029</c:v>
                </c:pt>
                <c:pt idx="1449">
                  <c:v>-145.65200000000004</c:v>
                </c:pt>
                <c:pt idx="1450">
                  <c:v>-145.86799999999994</c:v>
                </c:pt>
                <c:pt idx="1451">
                  <c:v>-146.00700000000006</c:v>
                </c:pt>
                <c:pt idx="1452">
                  <c:v>-145.91699999999992</c:v>
                </c:pt>
                <c:pt idx="1453">
                  <c:v>-145.95900000000029</c:v>
                </c:pt>
                <c:pt idx="1454">
                  <c:v>-146.23800000000028</c:v>
                </c:pt>
                <c:pt idx="1455">
                  <c:v>-146.02800000000025</c:v>
                </c:pt>
                <c:pt idx="1456">
                  <c:v>-146.16100000000006</c:v>
                </c:pt>
                <c:pt idx="1457">
                  <c:v>-146.02100000000019</c:v>
                </c:pt>
                <c:pt idx="1458">
                  <c:v>-146.43900000000031</c:v>
                </c:pt>
                <c:pt idx="1459">
                  <c:v>-146.28600000000006</c:v>
                </c:pt>
                <c:pt idx="1460">
                  <c:v>-145.53500000000031</c:v>
                </c:pt>
                <c:pt idx="1461">
                  <c:v>-146.33500000000004</c:v>
                </c:pt>
                <c:pt idx="1462">
                  <c:v>-145.48700000000008</c:v>
                </c:pt>
                <c:pt idx="1463">
                  <c:v>-145.6260000000002</c:v>
                </c:pt>
                <c:pt idx="1464">
                  <c:v>-145.70900000000029</c:v>
                </c:pt>
                <c:pt idx="1465">
                  <c:v>-145.89800000000014</c:v>
                </c:pt>
                <c:pt idx="1466">
                  <c:v>-145.97499999999991</c:v>
                </c:pt>
                <c:pt idx="1467">
                  <c:v>-145.80700000000024</c:v>
                </c:pt>
                <c:pt idx="1468">
                  <c:v>-146.00900000000001</c:v>
                </c:pt>
                <c:pt idx="1469">
                  <c:v>-146.01600000000008</c:v>
                </c:pt>
                <c:pt idx="1470">
                  <c:v>-146.08600000000024</c:v>
                </c:pt>
                <c:pt idx="1471">
                  <c:v>-146.51800000000003</c:v>
                </c:pt>
                <c:pt idx="1472">
                  <c:v>-146.07200000000012</c:v>
                </c:pt>
                <c:pt idx="1473">
                  <c:v>-146.20400000000018</c:v>
                </c:pt>
                <c:pt idx="1474">
                  <c:v>-146.06500000000005</c:v>
                </c:pt>
                <c:pt idx="1475">
                  <c:v>-146.12800000000016</c:v>
                </c:pt>
                <c:pt idx="1476">
                  <c:v>-146.31500000000005</c:v>
                </c:pt>
                <c:pt idx="1477">
                  <c:v>-146.7470000000003</c:v>
                </c:pt>
                <c:pt idx="1478">
                  <c:v>-146.23199999999997</c:v>
                </c:pt>
                <c:pt idx="1479">
                  <c:v>-146.83800000000019</c:v>
                </c:pt>
                <c:pt idx="1480">
                  <c:v>-146.66400000000021</c:v>
                </c:pt>
                <c:pt idx="1481">
                  <c:v>-146.80999999999995</c:v>
                </c:pt>
                <c:pt idx="1482">
                  <c:v>-146.95000000000027</c:v>
                </c:pt>
                <c:pt idx="1483">
                  <c:v>-146.83800000000019</c:v>
                </c:pt>
                <c:pt idx="1484">
                  <c:v>-147.00500000000011</c:v>
                </c:pt>
                <c:pt idx="1485">
                  <c:v>-146.82400000000007</c:v>
                </c:pt>
                <c:pt idx="1486">
                  <c:v>-147.13000000000011</c:v>
                </c:pt>
                <c:pt idx="1487">
                  <c:v>-146.7829999999999</c:v>
                </c:pt>
                <c:pt idx="1488">
                  <c:v>-147.05400000000009</c:v>
                </c:pt>
                <c:pt idx="1489">
                  <c:v>-147.02600000000029</c:v>
                </c:pt>
                <c:pt idx="1490">
                  <c:v>-147.23500000000013</c:v>
                </c:pt>
                <c:pt idx="1491">
                  <c:v>-146.43499999999997</c:v>
                </c:pt>
                <c:pt idx="1492">
                  <c:v>-146.74900000000028</c:v>
                </c:pt>
                <c:pt idx="1493">
                  <c:v>-146.7000000000003</c:v>
                </c:pt>
                <c:pt idx="1494">
                  <c:v>-146.72100000000003</c:v>
                </c:pt>
                <c:pt idx="1495">
                  <c:v>-146.9859999999999</c:v>
                </c:pt>
                <c:pt idx="1496">
                  <c:v>-146.95800000000011</c:v>
                </c:pt>
                <c:pt idx="1497">
                  <c:v>-146.74100000000001</c:v>
                </c:pt>
                <c:pt idx="1498">
                  <c:v>-147.00599999999989</c:v>
                </c:pt>
                <c:pt idx="1499">
                  <c:v>-147.03299999999993</c:v>
                </c:pt>
                <c:pt idx="1500">
                  <c:v>-146.9500000000003</c:v>
                </c:pt>
                <c:pt idx="1501">
                  <c:v>-147.15900000000013</c:v>
                </c:pt>
                <c:pt idx="1502">
                  <c:v>-147.09700000000024</c:v>
                </c:pt>
                <c:pt idx="1503">
                  <c:v>-147.34000000000017</c:v>
                </c:pt>
                <c:pt idx="1504">
                  <c:v>-147.15900000000013</c:v>
                </c:pt>
                <c:pt idx="1505">
                  <c:v>-146.9859999999999</c:v>
                </c:pt>
                <c:pt idx="1506">
                  <c:v>-147.38200000000009</c:v>
                </c:pt>
                <c:pt idx="1507">
                  <c:v>-147.70200000000025</c:v>
                </c:pt>
                <c:pt idx="1508">
                  <c:v>-147.51400000000015</c:v>
                </c:pt>
                <c:pt idx="1509">
                  <c:v>-147.55600000000007</c:v>
                </c:pt>
                <c:pt idx="1510">
                  <c:v>-147.41699999999994</c:v>
                </c:pt>
                <c:pt idx="1511">
                  <c:v>-147.52100000000021</c:v>
                </c:pt>
                <c:pt idx="1512">
                  <c:v>-147.3540000000003</c:v>
                </c:pt>
                <c:pt idx="1513">
                  <c:v>-147.57700000000025</c:v>
                </c:pt>
                <c:pt idx="1514">
                  <c:v>-147.29199999999994</c:v>
                </c:pt>
                <c:pt idx="1515">
                  <c:v>-147.41699999999994</c:v>
                </c:pt>
                <c:pt idx="1516">
                  <c:v>-147.90999999999988</c:v>
                </c:pt>
                <c:pt idx="1517">
                  <c:v>-147.87600000000023</c:v>
                </c:pt>
                <c:pt idx="1518">
                  <c:v>-147.87600000000023</c:v>
                </c:pt>
                <c:pt idx="1519">
                  <c:v>-148.09799999999998</c:v>
                </c:pt>
                <c:pt idx="1520">
                  <c:v>-148.0149999999999</c:v>
                </c:pt>
                <c:pt idx="1521">
                  <c:v>-148.27900000000002</c:v>
                </c:pt>
                <c:pt idx="1522">
                  <c:v>-148.09200000000013</c:v>
                </c:pt>
                <c:pt idx="1523">
                  <c:v>-147.90400000000002</c:v>
                </c:pt>
                <c:pt idx="1524">
                  <c:v>-148.09200000000013</c:v>
                </c:pt>
                <c:pt idx="1525">
                  <c:v>-148.328</c:v>
                </c:pt>
                <c:pt idx="1526">
                  <c:v>-148.19599999999994</c:v>
                </c:pt>
                <c:pt idx="1527">
                  <c:v>-148.5160000000001</c:v>
                </c:pt>
                <c:pt idx="1528">
                  <c:v>-148.52199999999996</c:v>
                </c:pt>
                <c:pt idx="1529">
                  <c:v>-148.30700000000027</c:v>
                </c:pt>
                <c:pt idx="1530">
                  <c:v>-148.41800000000015</c:v>
                </c:pt>
                <c:pt idx="1531">
                  <c:v>-148.60600000000025</c:v>
                </c:pt>
                <c:pt idx="1532">
                  <c:v>-148.81399999999988</c:v>
                </c:pt>
                <c:pt idx="1533">
                  <c:v>-148.69599999999994</c:v>
                </c:pt>
                <c:pt idx="1534">
                  <c:v>-148.46000000000006</c:v>
                </c:pt>
                <c:pt idx="1535">
                  <c:v>-148.62699999999998</c:v>
                </c:pt>
                <c:pt idx="1536">
                  <c:v>-148.55700000000027</c:v>
                </c:pt>
                <c:pt idx="1537">
                  <c:v>-148.83600000000027</c:v>
                </c:pt>
                <c:pt idx="1538">
                  <c:v>-148.93300000000002</c:v>
                </c:pt>
                <c:pt idx="1539">
                  <c:v>-148.3899999999999</c:v>
                </c:pt>
                <c:pt idx="1540">
                  <c:v>-148.37600000000023</c:v>
                </c:pt>
                <c:pt idx="1541">
                  <c:v>-148.47400000000019</c:v>
                </c:pt>
                <c:pt idx="1542">
                  <c:v>-148.11200000000011</c:v>
                </c:pt>
                <c:pt idx="1543">
                  <c:v>-148.36900000000017</c:v>
                </c:pt>
                <c:pt idx="1544">
                  <c:v>-148.50900000000004</c:v>
                </c:pt>
                <c:pt idx="1545">
                  <c:v>-148.43200000000027</c:v>
                </c:pt>
                <c:pt idx="1546">
                  <c:v>-148.65400000000002</c:v>
                </c:pt>
                <c:pt idx="1547">
                  <c:v>-148.54300000000015</c:v>
                </c:pt>
                <c:pt idx="1548">
                  <c:v>-149.2939999999999</c:v>
                </c:pt>
                <c:pt idx="1549">
                  <c:v>-149.31500000000008</c:v>
                </c:pt>
                <c:pt idx="1550">
                  <c:v>-149.52399999999992</c:v>
                </c:pt>
                <c:pt idx="1551">
                  <c:v>-149.48900000000006</c:v>
                </c:pt>
                <c:pt idx="1552">
                  <c:v>-149.53800000000004</c:v>
                </c:pt>
                <c:pt idx="1553">
                  <c:v>-149.45400000000021</c:v>
                </c:pt>
                <c:pt idx="1554">
                  <c:v>-149.69000000000008</c:v>
                </c:pt>
                <c:pt idx="1555">
                  <c:v>-149.90599999999998</c:v>
                </c:pt>
                <c:pt idx="1556">
                  <c:v>-149.91300000000004</c:v>
                </c:pt>
                <c:pt idx="1557">
                  <c:v>-149.62699999999998</c:v>
                </c:pt>
                <c:pt idx="1558">
                  <c:v>-149.84999999999994</c:v>
                </c:pt>
                <c:pt idx="1559">
                  <c:v>-149.96799999999988</c:v>
                </c:pt>
                <c:pt idx="1560">
                  <c:v>-149.73900000000006</c:v>
                </c:pt>
                <c:pt idx="1561">
                  <c:v>-149.89800000000017</c:v>
                </c:pt>
                <c:pt idx="1562">
                  <c:v>-149.56500000000008</c:v>
                </c:pt>
                <c:pt idx="1563">
                  <c:v>-149.80900000000022</c:v>
                </c:pt>
                <c:pt idx="1564">
                  <c:v>-149.94799999999989</c:v>
                </c:pt>
                <c:pt idx="1565">
                  <c:v>-149.57099999999994</c:v>
                </c:pt>
                <c:pt idx="1566">
                  <c:v>-149.50199999999998</c:v>
                </c:pt>
                <c:pt idx="1567">
                  <c:v>-149.47400000000019</c:v>
                </c:pt>
                <c:pt idx="1568">
                  <c:v>-149.67599999999996</c:v>
                </c:pt>
                <c:pt idx="1569">
                  <c:v>-149.63400000000004</c:v>
                </c:pt>
                <c:pt idx="1570">
                  <c:v>-149.84900000000019</c:v>
                </c:pt>
                <c:pt idx="1571">
                  <c:v>-149.67599999999996</c:v>
                </c:pt>
                <c:pt idx="1572">
                  <c:v>-149.80099999999996</c:v>
                </c:pt>
                <c:pt idx="1573">
                  <c:v>-149.63400000000004</c:v>
                </c:pt>
                <c:pt idx="1574">
                  <c:v>-149.68300000000002</c:v>
                </c:pt>
                <c:pt idx="1575">
                  <c:v>-149.73100000000025</c:v>
                </c:pt>
                <c:pt idx="1576">
                  <c:v>-149.92599999999996</c:v>
                </c:pt>
                <c:pt idx="1577">
                  <c:v>-149.88500000000025</c:v>
                </c:pt>
                <c:pt idx="1578">
                  <c:v>-149.99600000000012</c:v>
                </c:pt>
                <c:pt idx="1579">
                  <c:v>-149.77300000000017</c:v>
                </c:pt>
                <c:pt idx="1580">
                  <c:v>-150.00199999999998</c:v>
                </c:pt>
                <c:pt idx="1581">
                  <c:v>-149.94000000000008</c:v>
                </c:pt>
                <c:pt idx="1582">
                  <c:v>-150.21799999999988</c:v>
                </c:pt>
                <c:pt idx="1583">
                  <c:v>-150.30099999999996</c:v>
                </c:pt>
                <c:pt idx="1584">
                  <c:v>-150.21100000000027</c:v>
                </c:pt>
                <c:pt idx="1585">
                  <c:v>-150.43300000000002</c:v>
                </c:pt>
                <c:pt idx="1586">
                  <c:v>-150.46000000000006</c:v>
                </c:pt>
                <c:pt idx="1587">
                  <c:v>-150.46000000000006</c:v>
                </c:pt>
                <c:pt idx="1588">
                  <c:v>-150.43300000000002</c:v>
                </c:pt>
                <c:pt idx="1589">
                  <c:v>-150.53700000000029</c:v>
                </c:pt>
                <c:pt idx="1590">
                  <c:v>-150.46799999999988</c:v>
                </c:pt>
                <c:pt idx="1591">
                  <c:v>-150.78000000000023</c:v>
                </c:pt>
                <c:pt idx="1592">
                  <c:v>-150.6410000000001</c:v>
                </c:pt>
                <c:pt idx="1593">
                  <c:v>-150.69700000000014</c:v>
                </c:pt>
                <c:pt idx="1594">
                  <c:v>-150.7660000000001</c:v>
                </c:pt>
                <c:pt idx="1595">
                  <c:v>-151.02300000000017</c:v>
                </c:pt>
                <c:pt idx="1596">
                  <c:v>-150.78700000000029</c:v>
                </c:pt>
                <c:pt idx="1597">
                  <c:v>-150.8910000000001</c:v>
                </c:pt>
                <c:pt idx="1598">
                  <c:v>-151.36299999999986</c:v>
                </c:pt>
                <c:pt idx="1599">
                  <c:v>-151.08500000000006</c:v>
                </c:pt>
                <c:pt idx="1600">
                  <c:v>-151.16200000000029</c:v>
                </c:pt>
                <c:pt idx="1601">
                  <c:v>-151.328</c:v>
                </c:pt>
                <c:pt idx="1602">
                  <c:v>-151.34900000000019</c:v>
                </c:pt>
                <c:pt idx="1603">
                  <c:v>-151.65400000000002</c:v>
                </c:pt>
                <c:pt idx="1604">
                  <c:v>-151.66800000000015</c:v>
                </c:pt>
                <c:pt idx="1605">
                  <c:v>-151.80700000000027</c:v>
                </c:pt>
                <c:pt idx="1606">
                  <c:v>-151.60600000000025</c:v>
                </c:pt>
                <c:pt idx="1607">
                  <c:v>-151.90400000000002</c:v>
                </c:pt>
                <c:pt idx="1608">
                  <c:v>-151.98700000000011</c:v>
                </c:pt>
                <c:pt idx="1609">
                  <c:v>-151.80000000000021</c:v>
                </c:pt>
                <c:pt idx="1610">
                  <c:v>-152.02199999999996</c:v>
                </c:pt>
                <c:pt idx="1611">
                  <c:v>-152.00100000000023</c:v>
                </c:pt>
                <c:pt idx="1612">
                  <c:v>-151.8899999999999</c:v>
                </c:pt>
                <c:pt idx="1613">
                  <c:v>-152.02199999999996</c:v>
                </c:pt>
                <c:pt idx="1614">
                  <c:v>-152.10500000000005</c:v>
                </c:pt>
                <c:pt idx="1615">
                  <c:v>-152.16100000000009</c:v>
                </c:pt>
                <c:pt idx="1616">
                  <c:v>-152.23000000000005</c:v>
                </c:pt>
                <c:pt idx="1617">
                  <c:v>-152.61799999999997</c:v>
                </c:pt>
                <c:pt idx="1618">
                  <c:v>-152.32000000000019</c:v>
                </c:pt>
                <c:pt idx="1619">
                  <c:v>-152.47299999999998</c:v>
                </c:pt>
                <c:pt idx="1620">
                  <c:v>-152.38900000000015</c:v>
                </c:pt>
                <c:pt idx="1621">
                  <c:v>-152.65999999999988</c:v>
                </c:pt>
                <c:pt idx="1622">
                  <c:v>-152.80499999999986</c:v>
                </c:pt>
                <c:pt idx="1623">
                  <c:v>-152.68800000000013</c:v>
                </c:pt>
                <c:pt idx="1624">
                  <c:v>-152.68800000000013</c:v>
                </c:pt>
                <c:pt idx="1625">
                  <c:v>-152.65300000000028</c:v>
                </c:pt>
                <c:pt idx="1626">
                  <c:v>-152.89600000000021</c:v>
                </c:pt>
                <c:pt idx="1627">
                  <c:v>-152.7359999999999</c:v>
                </c:pt>
                <c:pt idx="1628">
                  <c:v>-152.81899999999999</c:v>
                </c:pt>
                <c:pt idx="1629">
                  <c:v>-152.9790000000003</c:v>
                </c:pt>
                <c:pt idx="1630">
                  <c:v>-152.90999999999988</c:v>
                </c:pt>
                <c:pt idx="1631">
                  <c:v>-152.86900000000017</c:v>
                </c:pt>
                <c:pt idx="1632">
                  <c:v>-152.95800000000011</c:v>
                </c:pt>
                <c:pt idx="1633">
                  <c:v>-153.17300000000026</c:v>
                </c:pt>
                <c:pt idx="1634">
                  <c:v>-153.95100000000005</c:v>
                </c:pt>
                <c:pt idx="1635">
                  <c:v>-153.90300000000028</c:v>
                </c:pt>
                <c:pt idx="1636">
                  <c:v>-153.92400000000001</c:v>
                </c:pt>
                <c:pt idx="1637">
                  <c:v>-154.3609999999999</c:v>
                </c:pt>
                <c:pt idx="1638">
                  <c:v>-154.15300000000028</c:v>
                </c:pt>
                <c:pt idx="1639">
                  <c:v>-153.58199999999991</c:v>
                </c:pt>
                <c:pt idx="1640">
                  <c:v>-153.44300000000024</c:v>
                </c:pt>
                <c:pt idx="1641">
                  <c:v>-154.4160000000002</c:v>
                </c:pt>
                <c:pt idx="1642">
                  <c:v>-154.52700000000007</c:v>
                </c:pt>
                <c:pt idx="1643">
                  <c:v>-154.34700000000024</c:v>
                </c:pt>
                <c:pt idx="1644">
                  <c:v>-153.67900000000012</c:v>
                </c:pt>
                <c:pt idx="1645">
                  <c:v>-153.83800000000022</c:v>
                </c:pt>
                <c:pt idx="1646">
                  <c:v>-153.74200000000022</c:v>
                </c:pt>
                <c:pt idx="1647">
                  <c:v>-153.92200000000005</c:v>
                </c:pt>
                <c:pt idx="1648">
                  <c:v>-153.77599999999987</c:v>
                </c:pt>
                <c:pt idx="1649">
                  <c:v>-153.74800000000008</c:v>
                </c:pt>
                <c:pt idx="1650">
                  <c:v>-153.59600000000003</c:v>
                </c:pt>
                <c:pt idx="1651">
                  <c:v>-154.05999999999997</c:v>
                </c:pt>
                <c:pt idx="1652">
                  <c:v>-154.37199999999987</c:v>
                </c:pt>
                <c:pt idx="1653">
                  <c:v>-154.00500000000014</c:v>
                </c:pt>
                <c:pt idx="1654">
                  <c:v>-154.90100000000032</c:v>
                </c:pt>
                <c:pt idx="1655">
                  <c:v>-154.79700000000005</c:v>
                </c:pt>
                <c:pt idx="1656">
                  <c:v>-155.0460000000003</c:v>
                </c:pt>
                <c:pt idx="1657">
                  <c:v>-155.0740000000001</c:v>
                </c:pt>
                <c:pt idx="1658">
                  <c:v>-154.98500000000016</c:v>
                </c:pt>
                <c:pt idx="1659">
                  <c:v>-155.136</c:v>
                </c:pt>
                <c:pt idx="1660">
                  <c:v>-155.27600000000032</c:v>
                </c:pt>
                <c:pt idx="1661">
                  <c:v>-155.21300000000022</c:v>
                </c:pt>
                <c:pt idx="1662">
                  <c:v>-155.32299999999989</c:v>
                </c:pt>
                <c:pt idx="1663">
                  <c:v>-155.22000000000028</c:v>
                </c:pt>
                <c:pt idx="1664">
                  <c:v>-155.56600000000029</c:v>
                </c:pt>
                <c:pt idx="1665">
                  <c:v>-155.386</c:v>
                </c:pt>
                <c:pt idx="1666">
                  <c:v>-155.49699999999987</c:v>
                </c:pt>
                <c:pt idx="1667">
                  <c:v>-155.24000000000026</c:v>
                </c:pt>
                <c:pt idx="1668">
                  <c:v>-155.58700000000002</c:v>
                </c:pt>
                <c:pt idx="1669">
                  <c:v>-155.50399999999993</c:v>
                </c:pt>
                <c:pt idx="1670">
                  <c:v>-155.35100000000014</c:v>
                </c:pt>
                <c:pt idx="1671">
                  <c:v>-155.46900000000008</c:v>
                </c:pt>
                <c:pt idx="1672">
                  <c:v>-155.62100000000012</c:v>
                </c:pt>
                <c:pt idx="1673">
                  <c:v>-155.67700000000016</c:v>
                </c:pt>
                <c:pt idx="1674">
                  <c:v>-155.6700000000001</c:v>
                </c:pt>
                <c:pt idx="1675">
                  <c:v>-155.82200000000014</c:v>
                </c:pt>
                <c:pt idx="1676">
                  <c:v>-156.02300000000017</c:v>
                </c:pt>
                <c:pt idx="1677">
                  <c:v>-155.81600000000029</c:v>
                </c:pt>
                <c:pt idx="1678">
                  <c:v>-155.80800000000002</c:v>
                </c:pt>
                <c:pt idx="1679">
                  <c:v>-156.34200000000013</c:v>
                </c:pt>
                <c:pt idx="1680">
                  <c:v>-156.37600000000023</c:v>
                </c:pt>
                <c:pt idx="1681">
                  <c:v>-156.39699999999996</c:v>
                </c:pt>
                <c:pt idx="1682">
                  <c:v>-156.328</c:v>
                </c:pt>
                <c:pt idx="1683">
                  <c:v>-156.88799999999995</c:v>
                </c:pt>
                <c:pt idx="1684">
                  <c:v>-156.56300000000013</c:v>
                </c:pt>
                <c:pt idx="1685">
                  <c:v>-156.60500000000005</c:v>
                </c:pt>
                <c:pt idx="1686">
                  <c:v>-156.57700000000025</c:v>
                </c:pt>
                <c:pt idx="1687">
                  <c:v>-156.83300000000011</c:v>
                </c:pt>
                <c:pt idx="1688">
                  <c:v>-156.8609999999999</c:v>
                </c:pt>
                <c:pt idx="1689">
                  <c:v>-156.70800000000011</c:v>
                </c:pt>
                <c:pt idx="1690">
                  <c:v>-157.12300000000008</c:v>
                </c:pt>
                <c:pt idx="1691">
                  <c:v>-157.4210000000003</c:v>
                </c:pt>
                <c:pt idx="1692">
                  <c:v>-156.88200000000009</c:v>
                </c:pt>
                <c:pt idx="1693">
                  <c:v>-157.30299999999991</c:v>
                </c:pt>
                <c:pt idx="1694">
                  <c:v>-157.46300000000022</c:v>
                </c:pt>
                <c:pt idx="1695">
                  <c:v>-157.31100000000018</c:v>
                </c:pt>
                <c:pt idx="1696">
                  <c:v>-157.4210000000003</c:v>
                </c:pt>
                <c:pt idx="1697">
                  <c:v>-157.41400000000024</c:v>
                </c:pt>
                <c:pt idx="1698">
                  <c:v>-157.30299999999991</c:v>
                </c:pt>
                <c:pt idx="1699">
                  <c:v>-157.58700000000002</c:v>
                </c:pt>
                <c:pt idx="1700">
                  <c:v>-157.857</c:v>
                </c:pt>
                <c:pt idx="1701">
                  <c:v>-157.732</c:v>
                </c:pt>
                <c:pt idx="1702">
                  <c:v>-157.91200000000029</c:v>
                </c:pt>
                <c:pt idx="1703">
                  <c:v>-158.0160000000001</c:v>
                </c:pt>
                <c:pt idx="1704">
                  <c:v>-157.92599999999996</c:v>
                </c:pt>
                <c:pt idx="1705">
                  <c:v>-157.96700000000013</c:v>
                </c:pt>
                <c:pt idx="1706">
                  <c:v>-158.00199999999998</c:v>
                </c:pt>
                <c:pt idx="1707">
                  <c:v>-158.0160000000001</c:v>
                </c:pt>
                <c:pt idx="1708">
                  <c:v>-158.17500000000021</c:v>
                </c:pt>
                <c:pt idx="1709">
                  <c:v>-158.00199999999998</c:v>
                </c:pt>
                <c:pt idx="1710">
                  <c:v>-158.18899999999988</c:v>
                </c:pt>
                <c:pt idx="1711">
                  <c:v>-158.1410000000001</c:v>
                </c:pt>
                <c:pt idx="1712">
                  <c:v>-158.50000000000003</c:v>
                </c:pt>
                <c:pt idx="1713">
                  <c:v>-158.29900000000001</c:v>
                </c:pt>
                <c:pt idx="1714">
                  <c:v>-158.51400000000015</c:v>
                </c:pt>
                <c:pt idx="1715">
                  <c:v>-158.43100000000007</c:v>
                </c:pt>
                <c:pt idx="1716">
                  <c:v>-158.40400000000002</c:v>
                </c:pt>
                <c:pt idx="1717">
                  <c:v>-158.45100000000005</c:v>
                </c:pt>
                <c:pt idx="1718">
                  <c:v>-158.43800000000013</c:v>
                </c:pt>
                <c:pt idx="1719">
                  <c:v>-158.4790000000003</c:v>
                </c:pt>
                <c:pt idx="1720">
                  <c:v>-158.42300000000026</c:v>
                </c:pt>
                <c:pt idx="1721">
                  <c:v>-158.42300000000026</c:v>
                </c:pt>
                <c:pt idx="1722">
                  <c:v>-158.83500000000004</c:v>
                </c:pt>
                <c:pt idx="1723">
                  <c:v>-158.74600000000009</c:v>
                </c:pt>
                <c:pt idx="1724">
                  <c:v>-158.96000000000004</c:v>
                </c:pt>
                <c:pt idx="1725">
                  <c:v>-158.84900000000016</c:v>
                </c:pt>
                <c:pt idx="1726">
                  <c:v>-159.05700000000024</c:v>
                </c:pt>
                <c:pt idx="1727">
                  <c:v>-159.25800000000027</c:v>
                </c:pt>
                <c:pt idx="1728">
                  <c:v>-159.55400000000009</c:v>
                </c:pt>
                <c:pt idx="1729">
                  <c:v>-159.45800000000008</c:v>
                </c:pt>
                <c:pt idx="1730">
                  <c:v>-159.51299999999992</c:v>
                </c:pt>
                <c:pt idx="1731">
                  <c:v>-159.73399999999992</c:v>
                </c:pt>
                <c:pt idx="1732">
                  <c:v>-159.60400000000027</c:v>
                </c:pt>
                <c:pt idx="1733">
                  <c:v>-159.87300000000005</c:v>
                </c:pt>
                <c:pt idx="1734">
                  <c:v>-159.76900000000023</c:v>
                </c:pt>
                <c:pt idx="1735">
                  <c:v>-159.9970000000003</c:v>
                </c:pt>
                <c:pt idx="1736">
                  <c:v>-160.38400000000001</c:v>
                </c:pt>
                <c:pt idx="1737">
                  <c:v>-160.33500000000004</c:v>
                </c:pt>
                <c:pt idx="1738">
                  <c:v>-160.25300000000016</c:v>
                </c:pt>
                <c:pt idx="1739">
                  <c:v>-160.19000000000005</c:v>
                </c:pt>
                <c:pt idx="1740">
                  <c:v>-160.41899999999987</c:v>
                </c:pt>
                <c:pt idx="1741">
                  <c:v>-160.36999999999989</c:v>
                </c:pt>
                <c:pt idx="1742">
                  <c:v>-160.50199999999995</c:v>
                </c:pt>
                <c:pt idx="1743">
                  <c:v>-160.6880000000001</c:v>
                </c:pt>
                <c:pt idx="1744">
                  <c:v>-160.50199999999995</c:v>
                </c:pt>
                <c:pt idx="1745">
                  <c:v>-160.53600000000006</c:v>
                </c:pt>
                <c:pt idx="1746">
                  <c:v>-160.6260000000002</c:v>
                </c:pt>
                <c:pt idx="1747">
                  <c:v>-160.73000000000002</c:v>
                </c:pt>
                <c:pt idx="1748">
                  <c:v>-160.8119999999999</c:v>
                </c:pt>
                <c:pt idx="1749">
                  <c:v>-160.90200000000004</c:v>
                </c:pt>
                <c:pt idx="1750">
                  <c:v>-160.6880000000001</c:v>
                </c:pt>
                <c:pt idx="1751">
                  <c:v>-160.70200000000023</c:v>
                </c:pt>
                <c:pt idx="1752">
                  <c:v>-161.21300000000019</c:v>
                </c:pt>
                <c:pt idx="1753">
                  <c:v>-161.08199999999988</c:v>
                </c:pt>
                <c:pt idx="1754">
                  <c:v>-161.19900000000007</c:v>
                </c:pt>
                <c:pt idx="1755">
                  <c:v>-161.28200000000015</c:v>
                </c:pt>
                <c:pt idx="1756">
                  <c:v>-161.21300000000019</c:v>
                </c:pt>
                <c:pt idx="1757">
                  <c:v>-161.05400000000009</c:v>
                </c:pt>
                <c:pt idx="1758">
                  <c:v>-161.44100000000026</c:v>
                </c:pt>
                <c:pt idx="1759">
                  <c:v>-161.62100000000009</c:v>
                </c:pt>
                <c:pt idx="1760">
                  <c:v>-161.56500000000005</c:v>
                </c:pt>
                <c:pt idx="1761">
                  <c:v>-161.55799999999999</c:v>
                </c:pt>
                <c:pt idx="1762">
                  <c:v>-161.86900000000014</c:v>
                </c:pt>
                <c:pt idx="1763">
                  <c:v>-161.68900000000031</c:v>
                </c:pt>
                <c:pt idx="1764">
                  <c:v>-161.68200000000024</c:v>
                </c:pt>
                <c:pt idx="1765">
                  <c:v>-161.79300000000012</c:v>
                </c:pt>
                <c:pt idx="1766">
                  <c:v>-161.85500000000002</c:v>
                </c:pt>
                <c:pt idx="1767">
                  <c:v>-161.83400000000029</c:v>
                </c:pt>
                <c:pt idx="1768">
                  <c:v>-161.82000000000016</c:v>
                </c:pt>
                <c:pt idx="1769">
                  <c:v>-161.85500000000002</c:v>
                </c:pt>
                <c:pt idx="1770">
                  <c:v>-161.97200000000021</c:v>
                </c:pt>
                <c:pt idx="1771">
                  <c:v>-162.06800000000021</c:v>
                </c:pt>
                <c:pt idx="1772">
                  <c:v>-161.97200000000021</c:v>
                </c:pt>
                <c:pt idx="1773">
                  <c:v>-162.01400000000012</c:v>
                </c:pt>
                <c:pt idx="1774">
                  <c:v>-162.02100000000019</c:v>
                </c:pt>
                <c:pt idx="1775">
                  <c:v>-162.221</c:v>
                </c:pt>
                <c:pt idx="1776">
                  <c:v>-162.15200000000004</c:v>
                </c:pt>
                <c:pt idx="1777">
                  <c:v>-162.06800000000021</c:v>
                </c:pt>
                <c:pt idx="1778">
                  <c:v>-162.04100000000017</c:v>
                </c:pt>
                <c:pt idx="1779">
                  <c:v>-162.46900000000005</c:v>
                </c:pt>
                <c:pt idx="1780">
                  <c:v>-162.57999999999993</c:v>
                </c:pt>
                <c:pt idx="1781">
                  <c:v>-162.34500000000025</c:v>
                </c:pt>
                <c:pt idx="1782">
                  <c:v>-162.52399999999989</c:v>
                </c:pt>
                <c:pt idx="1783">
                  <c:v>-162.39400000000023</c:v>
                </c:pt>
                <c:pt idx="1784">
                  <c:v>-162.41400000000021</c:v>
                </c:pt>
                <c:pt idx="1785">
                  <c:v>-162.38599999999997</c:v>
                </c:pt>
                <c:pt idx="1786">
                  <c:v>-162.49600000000009</c:v>
                </c:pt>
                <c:pt idx="1787">
                  <c:v>-162.67599999999993</c:v>
                </c:pt>
                <c:pt idx="1788">
                  <c:v>-162.96500000000015</c:v>
                </c:pt>
                <c:pt idx="1789">
                  <c:v>-162.9380000000001</c:v>
                </c:pt>
                <c:pt idx="1790">
                  <c:v>-162.71100000000024</c:v>
                </c:pt>
                <c:pt idx="1791">
                  <c:v>-162.93200000000024</c:v>
                </c:pt>
                <c:pt idx="1792">
                  <c:v>-162.98700000000008</c:v>
                </c:pt>
                <c:pt idx="1793">
                  <c:v>-163.15900000000011</c:v>
                </c:pt>
                <c:pt idx="1794">
                  <c:v>-162.84900000000016</c:v>
                </c:pt>
                <c:pt idx="1795">
                  <c:v>-162.26400000000015</c:v>
                </c:pt>
                <c:pt idx="1796">
                  <c:v>-162.65700000000018</c:v>
                </c:pt>
                <c:pt idx="1797">
                  <c:v>-162.39500000000001</c:v>
                </c:pt>
                <c:pt idx="1798">
                  <c:v>-162.59500000000028</c:v>
                </c:pt>
                <c:pt idx="1799">
                  <c:v>-162.49800000000008</c:v>
                </c:pt>
                <c:pt idx="1800">
                  <c:v>-162.636</c:v>
                </c:pt>
                <c:pt idx="1801">
                  <c:v>-162.72600000000014</c:v>
                </c:pt>
                <c:pt idx="1802">
                  <c:v>-162.56700000000004</c:v>
                </c:pt>
                <c:pt idx="1803">
                  <c:v>-162.25700000000009</c:v>
                </c:pt>
                <c:pt idx="1804">
                  <c:v>-162.88400000000004</c:v>
                </c:pt>
                <c:pt idx="1805">
                  <c:v>-162.59500000000028</c:v>
                </c:pt>
                <c:pt idx="1806">
                  <c:v>-162.70499999999996</c:v>
                </c:pt>
                <c:pt idx="1807">
                  <c:v>-162.81500000000008</c:v>
                </c:pt>
                <c:pt idx="1808">
                  <c:v>-162.98100000000025</c:v>
                </c:pt>
                <c:pt idx="1809">
                  <c:v>-162.99499999999992</c:v>
                </c:pt>
                <c:pt idx="1810">
                  <c:v>-163.05000000000021</c:v>
                </c:pt>
                <c:pt idx="1811">
                  <c:v>-163.10500000000005</c:v>
                </c:pt>
                <c:pt idx="1812">
                  <c:v>-163.06399999999988</c:v>
                </c:pt>
                <c:pt idx="1813">
                  <c:v>-163.21500000000017</c:v>
                </c:pt>
                <c:pt idx="1814">
                  <c:v>-163.15999999999988</c:v>
                </c:pt>
                <c:pt idx="1815">
                  <c:v>-163.36000000000016</c:v>
                </c:pt>
                <c:pt idx="1816">
                  <c:v>-163.09799999999998</c:v>
                </c:pt>
                <c:pt idx="1817">
                  <c:v>-163.18100000000007</c:v>
                </c:pt>
                <c:pt idx="1818">
                  <c:v>-163.15999999999988</c:v>
                </c:pt>
                <c:pt idx="1819">
                  <c:v>-163.31199999999993</c:v>
                </c:pt>
                <c:pt idx="1820">
                  <c:v>-163.03000000000023</c:v>
                </c:pt>
                <c:pt idx="1821">
                  <c:v>-163.40200000000007</c:v>
                </c:pt>
                <c:pt idx="1822">
                  <c:v>-163.45699999999991</c:v>
                </c:pt>
                <c:pt idx="1823">
                  <c:v>-163.37400000000028</c:v>
                </c:pt>
                <c:pt idx="1824">
                  <c:v>-163.45699999999991</c:v>
                </c:pt>
                <c:pt idx="1825">
                  <c:v>-163.5460000000003</c:v>
                </c:pt>
                <c:pt idx="1826">
                  <c:v>-164.25600000000031</c:v>
                </c:pt>
                <c:pt idx="1827">
                  <c:v>-163.40200000000007</c:v>
                </c:pt>
                <c:pt idx="1828">
                  <c:v>-163.73900000000006</c:v>
                </c:pt>
                <c:pt idx="1829">
                  <c:v>-163.69100000000029</c:v>
                </c:pt>
                <c:pt idx="1830">
                  <c:v>-163.81500000000008</c:v>
                </c:pt>
                <c:pt idx="1831">
                  <c:v>-163.62899999999993</c:v>
                </c:pt>
                <c:pt idx="1832">
                  <c:v>-163.8910000000001</c:v>
                </c:pt>
                <c:pt idx="1833">
                  <c:v>-163.7330000000002</c:v>
                </c:pt>
                <c:pt idx="1834">
                  <c:v>-163.60899999999995</c:v>
                </c:pt>
                <c:pt idx="1835">
                  <c:v>-164.00100000000023</c:v>
                </c:pt>
                <c:pt idx="1836">
                  <c:v>-163.81500000000008</c:v>
                </c:pt>
                <c:pt idx="1837">
                  <c:v>-164.13900000000015</c:v>
                </c:pt>
                <c:pt idx="1838">
                  <c:v>-163.99499999999992</c:v>
                </c:pt>
                <c:pt idx="1839">
                  <c:v>-164.17300000000026</c:v>
                </c:pt>
                <c:pt idx="1840">
                  <c:v>-164.29700000000005</c:v>
                </c:pt>
                <c:pt idx="1841">
                  <c:v>-164.25599999999989</c:v>
                </c:pt>
                <c:pt idx="1842">
                  <c:v>-164.21500000000017</c:v>
                </c:pt>
                <c:pt idx="1843">
                  <c:v>-163.81500000000008</c:v>
                </c:pt>
                <c:pt idx="1844">
                  <c:v>-163.87100000000012</c:v>
                </c:pt>
                <c:pt idx="1845">
                  <c:v>-164.12600000000023</c:v>
                </c:pt>
                <c:pt idx="1846">
                  <c:v>-164.18100000000007</c:v>
                </c:pt>
                <c:pt idx="1847">
                  <c:v>-164.26299999999995</c:v>
                </c:pt>
                <c:pt idx="1848">
                  <c:v>-164.46300000000022</c:v>
                </c:pt>
                <c:pt idx="1849">
                  <c:v>-164.35899999999995</c:v>
                </c:pt>
                <c:pt idx="1850">
                  <c:v>-164.53900000000024</c:v>
                </c:pt>
                <c:pt idx="1851">
                  <c:v>-164.42200000000005</c:v>
                </c:pt>
                <c:pt idx="1852">
                  <c:v>-164.49699999999987</c:v>
                </c:pt>
                <c:pt idx="1853">
                  <c:v>-163.84999999999994</c:v>
                </c:pt>
                <c:pt idx="1854">
                  <c:v>-163.66400000000024</c:v>
                </c:pt>
                <c:pt idx="1855">
                  <c:v>-163.93899999999988</c:v>
                </c:pt>
                <c:pt idx="1856">
                  <c:v>-163.96700000000013</c:v>
                </c:pt>
                <c:pt idx="1857">
                  <c:v>-163.69799999999989</c:v>
                </c:pt>
                <c:pt idx="1858">
                  <c:v>-163.84299999999988</c:v>
                </c:pt>
                <c:pt idx="1859">
                  <c:v>-164.0149999999999</c:v>
                </c:pt>
                <c:pt idx="1860">
                  <c:v>-163.92599999999996</c:v>
                </c:pt>
                <c:pt idx="1861">
                  <c:v>-163.87699999999998</c:v>
                </c:pt>
                <c:pt idx="1862">
                  <c:v>-163.84299999999988</c:v>
                </c:pt>
                <c:pt idx="1863">
                  <c:v>-163.83600000000027</c:v>
                </c:pt>
                <c:pt idx="1864">
                  <c:v>-163.7950000000001</c:v>
                </c:pt>
                <c:pt idx="1865">
                  <c:v>-163.60199999999989</c:v>
                </c:pt>
                <c:pt idx="1866">
                  <c:v>-163.52000000000001</c:v>
                </c:pt>
                <c:pt idx="1867">
                  <c:v>-163.47800000000009</c:v>
                </c:pt>
                <c:pt idx="1868">
                  <c:v>-163.6370000000002</c:v>
                </c:pt>
                <c:pt idx="1869">
                  <c:v>-163.58199999999991</c:v>
                </c:pt>
                <c:pt idx="1870">
                  <c:v>-163.49900000000028</c:v>
                </c:pt>
                <c:pt idx="1871">
                  <c:v>-164.2910000000002</c:v>
                </c:pt>
                <c:pt idx="1872">
                  <c:v>-164.17300000000026</c:v>
                </c:pt>
                <c:pt idx="1873">
                  <c:v>-164.05600000000007</c:v>
                </c:pt>
                <c:pt idx="1874">
                  <c:v>-164.00800000000029</c:v>
                </c:pt>
                <c:pt idx="1875">
                  <c:v>-164.27700000000007</c:v>
                </c:pt>
                <c:pt idx="1876">
                  <c:v>-164.23500000000016</c:v>
                </c:pt>
                <c:pt idx="1877">
                  <c:v>-164.14600000000021</c:v>
                </c:pt>
                <c:pt idx="1878">
                  <c:v>-164.30400000000012</c:v>
                </c:pt>
                <c:pt idx="1879">
                  <c:v>-165.04199999999992</c:v>
                </c:pt>
                <c:pt idx="1880">
                  <c:v>-165.00700000000006</c:v>
                </c:pt>
                <c:pt idx="1881">
                  <c:v>-165.1579999999999</c:v>
                </c:pt>
                <c:pt idx="1882">
                  <c:v>-165.41300000000001</c:v>
                </c:pt>
                <c:pt idx="1883">
                  <c:v>-165.11599999999999</c:v>
                </c:pt>
                <c:pt idx="1884">
                  <c:v>-165.35199999999986</c:v>
                </c:pt>
                <c:pt idx="1885">
                  <c:v>-166.14300000000003</c:v>
                </c:pt>
                <c:pt idx="1886">
                  <c:v>-166.17799999999988</c:v>
                </c:pt>
                <c:pt idx="1887">
                  <c:v>-166.63900000000012</c:v>
                </c:pt>
                <c:pt idx="1888">
                  <c:v>-166.61799999999994</c:v>
                </c:pt>
                <c:pt idx="1889">
                  <c:v>-166.49499999999989</c:v>
                </c:pt>
                <c:pt idx="1890">
                  <c:v>-166.52199999999993</c:v>
                </c:pt>
                <c:pt idx="1891">
                  <c:v>-166.87400000000025</c:v>
                </c:pt>
                <c:pt idx="1892">
                  <c:v>-166.63200000000006</c:v>
                </c:pt>
                <c:pt idx="1893">
                  <c:v>-167.50700000000003</c:v>
                </c:pt>
                <c:pt idx="1894">
                  <c:v>-167.74099999999996</c:v>
                </c:pt>
                <c:pt idx="1895">
                  <c:v>-167.5480000000002</c:v>
                </c:pt>
                <c:pt idx="1896">
                  <c:v>-167.80999999999992</c:v>
                </c:pt>
                <c:pt idx="1897">
                  <c:v>-167.989</c:v>
                </c:pt>
                <c:pt idx="1898">
                  <c:v>-167.93400000000017</c:v>
                </c:pt>
                <c:pt idx="1899">
                  <c:v>-168.18800000000007</c:v>
                </c:pt>
                <c:pt idx="1900">
                  <c:v>-168.2980000000002</c:v>
                </c:pt>
                <c:pt idx="1901">
                  <c:v>-168.4839999999999</c:v>
                </c:pt>
                <c:pt idx="1902">
                  <c:v>-168.3610000000003</c:v>
                </c:pt>
                <c:pt idx="1903">
                  <c:v>-168.32000000000014</c:v>
                </c:pt>
                <c:pt idx="1904">
                  <c:v>-168.45000000000024</c:v>
                </c:pt>
                <c:pt idx="1905">
                  <c:v>-168.50500000000008</c:v>
                </c:pt>
                <c:pt idx="1906">
                  <c:v>-168.49900000000022</c:v>
                </c:pt>
                <c:pt idx="1907">
                  <c:v>-168.56699999999998</c:v>
                </c:pt>
                <c:pt idx="1908">
                  <c:v>-169.0150000000003</c:v>
                </c:pt>
                <c:pt idx="1909">
                  <c:v>-168.55300000000031</c:v>
                </c:pt>
                <c:pt idx="1910">
                  <c:v>-168.75300000000013</c:v>
                </c:pt>
                <c:pt idx="1911">
                  <c:v>-169.0150000000003</c:v>
                </c:pt>
                <c:pt idx="1912">
                  <c:v>-169.11799999999991</c:v>
                </c:pt>
                <c:pt idx="1913">
                  <c:v>-168.91100000000003</c:v>
                </c:pt>
                <c:pt idx="1914">
                  <c:v>-169.03500000000028</c:v>
                </c:pt>
                <c:pt idx="1915">
                  <c:v>-169.11799999999991</c:v>
                </c:pt>
                <c:pt idx="1916">
                  <c:v>-169.27500000000006</c:v>
                </c:pt>
                <c:pt idx="1917">
                  <c:v>-169.0150000000003</c:v>
                </c:pt>
                <c:pt idx="1918">
                  <c:v>-169.2339999999999</c:v>
                </c:pt>
                <c:pt idx="1919">
                  <c:v>-169.28900000000019</c:v>
                </c:pt>
                <c:pt idx="1920">
                  <c:v>-169.5440000000003</c:v>
                </c:pt>
                <c:pt idx="1921">
                  <c:v>-169.5509999999999</c:v>
                </c:pt>
                <c:pt idx="1922">
                  <c:v>-169.53700000000023</c:v>
                </c:pt>
                <c:pt idx="1923">
                  <c:v>-169.53000000000017</c:v>
                </c:pt>
                <c:pt idx="1924">
                  <c:v>-169.60600000000019</c:v>
                </c:pt>
                <c:pt idx="1925">
                  <c:v>-169.67500000000015</c:v>
                </c:pt>
                <c:pt idx="1926">
                  <c:v>-169.73</c:v>
                </c:pt>
                <c:pt idx="1927">
                  <c:v>-169.77100000000016</c:v>
                </c:pt>
                <c:pt idx="1928">
                  <c:v>-169.81199999999987</c:v>
                </c:pt>
                <c:pt idx="1929">
                  <c:v>-169.97099999999998</c:v>
                </c:pt>
                <c:pt idx="1930">
                  <c:v>-169.95000000000024</c:v>
                </c:pt>
                <c:pt idx="1931">
                  <c:v>-170.2049999999999</c:v>
                </c:pt>
                <c:pt idx="1932">
                  <c:v>-169.73</c:v>
                </c:pt>
                <c:pt idx="1933">
                  <c:v>-170.15599999999992</c:v>
                </c:pt>
                <c:pt idx="1934">
                  <c:v>-170.09400000000002</c:v>
                </c:pt>
                <c:pt idx="1935">
                  <c:v>-170.03900000000019</c:v>
                </c:pt>
                <c:pt idx="1936">
                  <c:v>-170.3009999999999</c:v>
                </c:pt>
                <c:pt idx="1937">
                  <c:v>-170.38300000000024</c:v>
                </c:pt>
                <c:pt idx="1938">
                  <c:v>-170.35600000000019</c:v>
                </c:pt>
                <c:pt idx="1939">
                  <c:v>-170.15599999999992</c:v>
                </c:pt>
                <c:pt idx="1940">
                  <c:v>-170.43100000000001</c:v>
                </c:pt>
                <c:pt idx="1941">
                  <c:v>-170.73300000000015</c:v>
                </c:pt>
                <c:pt idx="1942">
                  <c:v>-170.52700000000002</c:v>
                </c:pt>
                <c:pt idx="1943">
                  <c:v>-170.83699999999996</c:v>
                </c:pt>
                <c:pt idx="1944">
                  <c:v>-170.672</c:v>
                </c:pt>
                <c:pt idx="1945">
                  <c:v>-170.55500000000026</c:v>
                </c:pt>
                <c:pt idx="1946">
                  <c:v>-171.02199999999991</c:v>
                </c:pt>
                <c:pt idx="1947">
                  <c:v>-170.94599999999988</c:v>
                </c:pt>
                <c:pt idx="1948">
                  <c:v>-170.78799999999998</c:v>
                </c:pt>
                <c:pt idx="1949">
                  <c:v>-170.39600000000019</c:v>
                </c:pt>
                <c:pt idx="1950">
                  <c:v>-170.30600000000004</c:v>
                </c:pt>
                <c:pt idx="1951">
                  <c:v>-170.55400000000009</c:v>
                </c:pt>
                <c:pt idx="1952">
                  <c:v>-170.40900000000011</c:v>
                </c:pt>
                <c:pt idx="1953">
                  <c:v>-170.51200000000017</c:v>
                </c:pt>
                <c:pt idx="1954">
                  <c:v>-170.86900000000014</c:v>
                </c:pt>
                <c:pt idx="1955">
                  <c:v>-170.64899999999989</c:v>
                </c:pt>
                <c:pt idx="1956">
                  <c:v>-170.75900000000001</c:v>
                </c:pt>
                <c:pt idx="1957">
                  <c:v>-170.54700000000003</c:v>
                </c:pt>
                <c:pt idx="1958">
                  <c:v>-170.86300000000028</c:v>
                </c:pt>
                <c:pt idx="1959">
                  <c:v>-170.97200000000021</c:v>
                </c:pt>
                <c:pt idx="1960">
                  <c:v>-170.72499999999991</c:v>
                </c:pt>
                <c:pt idx="1961">
                  <c:v>-170.63599999999997</c:v>
                </c:pt>
                <c:pt idx="1962">
                  <c:v>-171.01400000000012</c:v>
                </c:pt>
                <c:pt idx="1963">
                  <c:v>-170.84900000000016</c:v>
                </c:pt>
                <c:pt idx="1964">
                  <c:v>-171.16499999999996</c:v>
                </c:pt>
                <c:pt idx="1965">
                  <c:v>-171.03400000000011</c:v>
                </c:pt>
                <c:pt idx="1966">
                  <c:v>-170.99299999999994</c:v>
                </c:pt>
                <c:pt idx="1967">
                  <c:v>-171.17799999999988</c:v>
                </c:pt>
                <c:pt idx="1968">
                  <c:v>-171.50800000000027</c:v>
                </c:pt>
                <c:pt idx="1969">
                  <c:v>-171.28900000000021</c:v>
                </c:pt>
                <c:pt idx="1970">
                  <c:v>-171.44599999999991</c:v>
                </c:pt>
                <c:pt idx="1971">
                  <c:v>-171.67399999999998</c:v>
                </c:pt>
                <c:pt idx="1972">
                  <c:v>-171.4050000000002</c:v>
                </c:pt>
                <c:pt idx="1973">
                  <c:v>-171.60400000000027</c:v>
                </c:pt>
                <c:pt idx="1974">
                  <c:v>-171.59700000000021</c:v>
                </c:pt>
                <c:pt idx="1975">
                  <c:v>-171.86500000000024</c:v>
                </c:pt>
                <c:pt idx="1976">
                  <c:v>-171.54899999999998</c:v>
                </c:pt>
                <c:pt idx="1977">
                  <c:v>-171.79700000000003</c:v>
                </c:pt>
                <c:pt idx="1978">
                  <c:v>-171.7829999999999</c:v>
                </c:pt>
                <c:pt idx="1979">
                  <c:v>-171.49499999999989</c:v>
                </c:pt>
                <c:pt idx="1980">
                  <c:v>-171.83800000000019</c:v>
                </c:pt>
                <c:pt idx="1981">
                  <c:v>-171.81700000000001</c:v>
                </c:pt>
                <c:pt idx="1982">
                  <c:v>-171.91300000000001</c:v>
                </c:pt>
                <c:pt idx="1983">
                  <c:v>-172.1880000000001</c:v>
                </c:pt>
                <c:pt idx="1984">
                  <c:v>-172.20900000000029</c:v>
                </c:pt>
                <c:pt idx="1985">
                  <c:v>-172.31800000000021</c:v>
                </c:pt>
                <c:pt idx="1986">
                  <c:v>-172.24200000000019</c:v>
                </c:pt>
                <c:pt idx="1987">
                  <c:v>-172.14699999999993</c:v>
                </c:pt>
                <c:pt idx="1988">
                  <c:v>-171.76700000000028</c:v>
                </c:pt>
                <c:pt idx="1989">
                  <c:v>-171.64400000000023</c:v>
                </c:pt>
                <c:pt idx="1990">
                  <c:v>-171.63599999999997</c:v>
                </c:pt>
                <c:pt idx="1991">
                  <c:v>-171.66400000000021</c:v>
                </c:pt>
                <c:pt idx="1992">
                  <c:v>-171.91000000000031</c:v>
                </c:pt>
                <c:pt idx="1993">
                  <c:v>-172.11700000000019</c:v>
                </c:pt>
                <c:pt idx="1994">
                  <c:v>-172.14400000000023</c:v>
                </c:pt>
                <c:pt idx="1995">
                  <c:v>-171.88300000000027</c:v>
                </c:pt>
                <c:pt idx="1996">
                  <c:v>-172.21300000000019</c:v>
                </c:pt>
                <c:pt idx="1997">
                  <c:v>-172.10300000000007</c:v>
                </c:pt>
                <c:pt idx="1998">
                  <c:v>-172.06899999999996</c:v>
                </c:pt>
                <c:pt idx="1999">
                  <c:v>-172.28099999999995</c:v>
                </c:pt>
                <c:pt idx="2000">
                  <c:v>-172.18499999999995</c:v>
                </c:pt>
                <c:pt idx="2001">
                  <c:v>-172.41800000000012</c:v>
                </c:pt>
                <c:pt idx="2002">
                  <c:v>-172.85300000000007</c:v>
                </c:pt>
                <c:pt idx="2003">
                  <c:v>-173.279</c:v>
                </c:pt>
                <c:pt idx="2004">
                  <c:v>-173.13500000000022</c:v>
                </c:pt>
                <c:pt idx="2005">
                  <c:v>-173.13500000000022</c:v>
                </c:pt>
                <c:pt idx="2006">
                  <c:v>-173.43000000000029</c:v>
                </c:pt>
                <c:pt idx="2007">
                  <c:v>-173.10100000000011</c:v>
                </c:pt>
                <c:pt idx="2008">
                  <c:v>-173.5329999999999</c:v>
                </c:pt>
                <c:pt idx="2009">
                  <c:v>-173.43000000000029</c:v>
                </c:pt>
                <c:pt idx="2010">
                  <c:v>-173.59500000000025</c:v>
                </c:pt>
                <c:pt idx="2011">
                  <c:v>-173.50500000000011</c:v>
                </c:pt>
                <c:pt idx="2012">
                  <c:v>-173.40300000000025</c:v>
                </c:pt>
                <c:pt idx="2013">
                  <c:v>-174.26999999999995</c:v>
                </c:pt>
                <c:pt idx="2014">
                  <c:v>-174.11900000000011</c:v>
                </c:pt>
                <c:pt idx="2015">
                  <c:v>-174.24299999999991</c:v>
                </c:pt>
                <c:pt idx="2016">
                  <c:v>-174.42100000000025</c:v>
                </c:pt>
                <c:pt idx="2017">
                  <c:v>-174.28400000000008</c:v>
                </c:pt>
                <c:pt idx="2018">
                  <c:v>-174.57799999999995</c:v>
                </c:pt>
                <c:pt idx="2019">
                  <c:v>-174.38599999999994</c:v>
                </c:pt>
                <c:pt idx="2020">
                  <c:v>-174.393</c:v>
                </c:pt>
                <c:pt idx="2021">
                  <c:v>-174.68100000000001</c:v>
                </c:pt>
                <c:pt idx="2022">
                  <c:v>-174.67399999999995</c:v>
                </c:pt>
                <c:pt idx="2023">
                  <c:v>-174.74299999999991</c:v>
                </c:pt>
                <c:pt idx="2024">
                  <c:v>-174.83800000000016</c:v>
                </c:pt>
                <c:pt idx="2025">
                  <c:v>-174.85200000000029</c:v>
                </c:pt>
                <c:pt idx="2026">
                  <c:v>-174.80500000000026</c:v>
                </c:pt>
                <c:pt idx="2027">
                  <c:v>-174.8940000000002</c:v>
                </c:pt>
                <c:pt idx="2028">
                  <c:v>-174.8589999999999</c:v>
                </c:pt>
                <c:pt idx="2029">
                  <c:v>-175.00399999999988</c:v>
                </c:pt>
                <c:pt idx="2030">
                  <c:v>-174.96900000000002</c:v>
                </c:pt>
                <c:pt idx="2031">
                  <c:v>-175.04500000000004</c:v>
                </c:pt>
                <c:pt idx="2032">
                  <c:v>-174.74299999999991</c:v>
                </c:pt>
                <c:pt idx="2033">
                  <c:v>-174.8940000000002</c:v>
                </c:pt>
                <c:pt idx="2034">
                  <c:v>-175.10600000000019</c:v>
                </c:pt>
                <c:pt idx="2035">
                  <c:v>-175.03099999999992</c:v>
                </c:pt>
                <c:pt idx="2036">
                  <c:v>-175.07200000000009</c:v>
                </c:pt>
                <c:pt idx="2037">
                  <c:v>-175.95999999999998</c:v>
                </c:pt>
                <c:pt idx="2038">
                  <c:v>-175.38000000000008</c:v>
                </c:pt>
                <c:pt idx="2039">
                  <c:v>-175.32599999999999</c:v>
                </c:pt>
                <c:pt idx="2040">
                  <c:v>-175.74700000000024</c:v>
                </c:pt>
                <c:pt idx="2041">
                  <c:v>-176.01500000000027</c:v>
                </c:pt>
                <c:pt idx="2042">
                  <c:v>-175.92500000000013</c:v>
                </c:pt>
                <c:pt idx="2043">
                  <c:v>-176.02100000000013</c:v>
                </c:pt>
                <c:pt idx="2044">
                  <c:v>-176.21300000000014</c:v>
                </c:pt>
                <c:pt idx="2045">
                  <c:v>-176.27500000000003</c:v>
                </c:pt>
                <c:pt idx="2046">
                  <c:v>-176.34399999999999</c:v>
                </c:pt>
                <c:pt idx="2047">
                  <c:v>-176.37100000000004</c:v>
                </c:pt>
                <c:pt idx="2048">
                  <c:v>-176.30300000000028</c:v>
                </c:pt>
                <c:pt idx="2049">
                  <c:v>-176.26799999999997</c:v>
                </c:pt>
                <c:pt idx="2050">
                  <c:v>-176.40500000000014</c:v>
                </c:pt>
                <c:pt idx="2051">
                  <c:v>-176.31699999999995</c:v>
                </c:pt>
                <c:pt idx="2052">
                  <c:v>-176.39100000000002</c:v>
                </c:pt>
                <c:pt idx="2053">
                  <c:v>-176.41800000000006</c:v>
                </c:pt>
                <c:pt idx="2054">
                  <c:v>-175.47000000000023</c:v>
                </c:pt>
                <c:pt idx="2055">
                  <c:v>-175.79199999999989</c:v>
                </c:pt>
                <c:pt idx="2056">
                  <c:v>-175.74299999999991</c:v>
                </c:pt>
                <c:pt idx="2057">
                  <c:v>-176.114</c:v>
                </c:pt>
                <c:pt idx="2058">
                  <c:v>-176.03099999999992</c:v>
                </c:pt>
                <c:pt idx="2059">
                  <c:v>-175.87400000000022</c:v>
                </c:pt>
                <c:pt idx="2060">
                  <c:v>-175.82599999999999</c:v>
                </c:pt>
                <c:pt idx="2061">
                  <c:v>-176.34700000000018</c:v>
                </c:pt>
                <c:pt idx="2062">
                  <c:v>-176.018</c:v>
                </c:pt>
                <c:pt idx="2063">
                  <c:v>-176.20900000000026</c:v>
                </c:pt>
                <c:pt idx="2064">
                  <c:v>-176.29899999999995</c:v>
                </c:pt>
                <c:pt idx="2065">
                  <c:v>-176.18200000000022</c:v>
                </c:pt>
                <c:pt idx="2066">
                  <c:v>-176.25800000000024</c:v>
                </c:pt>
                <c:pt idx="2067">
                  <c:v>-176.32599999999999</c:v>
                </c:pt>
                <c:pt idx="2068">
                  <c:v>-176.44199999999998</c:v>
                </c:pt>
                <c:pt idx="2069">
                  <c:v>-176.40100000000027</c:v>
                </c:pt>
                <c:pt idx="2070">
                  <c:v>-176.55200000000011</c:v>
                </c:pt>
                <c:pt idx="2071">
                  <c:v>-176.47700000000029</c:v>
                </c:pt>
                <c:pt idx="2072">
                  <c:v>-176.48300000000015</c:v>
                </c:pt>
                <c:pt idx="2073">
                  <c:v>-176.67500000000015</c:v>
                </c:pt>
                <c:pt idx="2074">
                  <c:v>-176.57900000000015</c:v>
                </c:pt>
                <c:pt idx="2075">
                  <c:v>-176.84700000000018</c:v>
                </c:pt>
                <c:pt idx="2076">
                  <c:v>-176.9560000000001</c:v>
                </c:pt>
                <c:pt idx="2077">
                  <c:v>-176.99800000000002</c:v>
                </c:pt>
                <c:pt idx="2078">
                  <c:v>-176.73700000000005</c:v>
                </c:pt>
                <c:pt idx="2079">
                  <c:v>-176.73700000000005</c:v>
                </c:pt>
                <c:pt idx="2080">
                  <c:v>-176.84000000000012</c:v>
                </c:pt>
                <c:pt idx="2081">
                  <c:v>-177.14800000000011</c:v>
                </c:pt>
                <c:pt idx="2082">
                  <c:v>-177.11300000000026</c:v>
                </c:pt>
                <c:pt idx="2083">
                  <c:v>-176.9839999999999</c:v>
                </c:pt>
                <c:pt idx="2084">
                  <c:v>-177.03900000000019</c:v>
                </c:pt>
                <c:pt idx="2085">
                  <c:v>-176.86700000000016</c:v>
                </c:pt>
                <c:pt idx="2086">
                  <c:v>-176.84700000000018</c:v>
                </c:pt>
                <c:pt idx="2087">
                  <c:v>-177.12100000000007</c:v>
                </c:pt>
                <c:pt idx="2088">
                  <c:v>-177.38000000000008</c:v>
                </c:pt>
                <c:pt idx="2089">
                  <c:v>-177.40100000000027</c:v>
                </c:pt>
                <c:pt idx="2090">
                  <c:v>-176.9560000000001</c:v>
                </c:pt>
                <c:pt idx="2091">
                  <c:v>-177.32599999999999</c:v>
                </c:pt>
                <c:pt idx="2092">
                  <c:v>-177.50399999999988</c:v>
                </c:pt>
                <c:pt idx="2093">
                  <c:v>-177.24299999999991</c:v>
                </c:pt>
                <c:pt idx="2094">
                  <c:v>-177.4560000000001</c:v>
                </c:pt>
                <c:pt idx="2095">
                  <c:v>-177.08600000000021</c:v>
                </c:pt>
                <c:pt idx="2096">
                  <c:v>-177.27100000000016</c:v>
                </c:pt>
                <c:pt idx="2097">
                  <c:v>-177.38799999999989</c:v>
                </c:pt>
                <c:pt idx="2098">
                  <c:v>-177.62000000000032</c:v>
                </c:pt>
                <c:pt idx="2099">
                  <c:v>-177.68200000000022</c:v>
                </c:pt>
                <c:pt idx="2100">
                  <c:v>-177.62000000000032</c:v>
                </c:pt>
                <c:pt idx="2101">
                  <c:v>-177.7020000000002</c:v>
                </c:pt>
                <c:pt idx="2102">
                  <c:v>-177.68900000000028</c:v>
                </c:pt>
                <c:pt idx="2103">
                  <c:v>-177.65500000000017</c:v>
                </c:pt>
                <c:pt idx="2104">
                  <c:v>-177.82599999999999</c:v>
                </c:pt>
                <c:pt idx="2105">
                  <c:v>-177.67500000000015</c:v>
                </c:pt>
                <c:pt idx="2106">
                  <c:v>-177.62800000000013</c:v>
                </c:pt>
                <c:pt idx="2107">
                  <c:v>-178.21600000000032</c:v>
                </c:pt>
                <c:pt idx="2108">
                  <c:v>-178.00399999999988</c:v>
                </c:pt>
                <c:pt idx="2109">
                  <c:v>-177.80500000000026</c:v>
                </c:pt>
                <c:pt idx="2110">
                  <c:v>-177.92100000000025</c:v>
                </c:pt>
                <c:pt idx="2111">
                  <c:v>-177.73</c:v>
                </c:pt>
                <c:pt idx="2112">
                  <c:v>-177.97600000000008</c:v>
                </c:pt>
                <c:pt idx="2113">
                  <c:v>-177.91499999999994</c:v>
                </c:pt>
                <c:pt idx="2114">
                  <c:v>-178.07200000000009</c:v>
                </c:pt>
                <c:pt idx="2115">
                  <c:v>-178.09999999999988</c:v>
                </c:pt>
                <c:pt idx="2116">
                  <c:v>-177.90100000000027</c:v>
                </c:pt>
                <c:pt idx="2117">
                  <c:v>-177.94199999999998</c:v>
                </c:pt>
                <c:pt idx="2118">
                  <c:v>-177.97000000000023</c:v>
                </c:pt>
                <c:pt idx="2119">
                  <c:v>-177.58100000000013</c:v>
                </c:pt>
                <c:pt idx="2120">
                  <c:v>-177.54700000000003</c:v>
                </c:pt>
                <c:pt idx="2121">
                  <c:v>-177.51999999999998</c:v>
                </c:pt>
                <c:pt idx="2122">
                  <c:v>-177.46500000000015</c:v>
                </c:pt>
                <c:pt idx="2123">
                  <c:v>-177.80099999999993</c:v>
                </c:pt>
                <c:pt idx="2124">
                  <c:v>-177.72499999999991</c:v>
                </c:pt>
                <c:pt idx="2125">
                  <c:v>-177.78700000000026</c:v>
                </c:pt>
                <c:pt idx="2126">
                  <c:v>-177.93100000000004</c:v>
                </c:pt>
                <c:pt idx="2127">
                  <c:v>-178.13599999999997</c:v>
                </c:pt>
                <c:pt idx="2128">
                  <c:v>-177.80099999999993</c:v>
                </c:pt>
                <c:pt idx="2129">
                  <c:v>-177.89699999999993</c:v>
                </c:pt>
                <c:pt idx="2130">
                  <c:v>-177.91000000000031</c:v>
                </c:pt>
                <c:pt idx="2131">
                  <c:v>-177.95100000000002</c:v>
                </c:pt>
                <c:pt idx="2132">
                  <c:v>-177.9380000000001</c:v>
                </c:pt>
                <c:pt idx="2133">
                  <c:v>-178.01900000000023</c:v>
                </c:pt>
                <c:pt idx="2134">
                  <c:v>-177.94399999999996</c:v>
                </c:pt>
                <c:pt idx="2135">
                  <c:v>-178.20400000000018</c:v>
                </c:pt>
                <c:pt idx="2136">
                  <c:v>-178.01900000000023</c:v>
                </c:pt>
                <c:pt idx="2137">
                  <c:v>-177.95800000000008</c:v>
                </c:pt>
                <c:pt idx="2138">
                  <c:v>-178.03999999999996</c:v>
                </c:pt>
                <c:pt idx="2139">
                  <c:v>-178.08100000000013</c:v>
                </c:pt>
                <c:pt idx="2140">
                  <c:v>-178.72900000000024</c:v>
                </c:pt>
                <c:pt idx="2141">
                  <c:v>-177.83500000000004</c:v>
                </c:pt>
                <c:pt idx="2142">
                  <c:v>-178.04700000000003</c:v>
                </c:pt>
                <c:pt idx="2143">
                  <c:v>-177.69800000000032</c:v>
                </c:pt>
                <c:pt idx="2144">
                  <c:v>-177.54700000000003</c:v>
                </c:pt>
                <c:pt idx="2145">
                  <c:v>-177.24000000000024</c:v>
                </c:pt>
                <c:pt idx="2146">
                  <c:v>-177.36300000000028</c:v>
                </c:pt>
                <c:pt idx="2147">
                  <c:v>-177.59500000000025</c:v>
                </c:pt>
                <c:pt idx="2148">
                  <c:v>-177.36999999999989</c:v>
                </c:pt>
                <c:pt idx="2149">
                  <c:v>-177.29400000000032</c:v>
                </c:pt>
                <c:pt idx="2150">
                  <c:v>-177.39000000000033</c:v>
                </c:pt>
                <c:pt idx="2151">
                  <c:v>-177.07500000000027</c:v>
                </c:pt>
                <c:pt idx="2152">
                  <c:v>-177.34900000000016</c:v>
                </c:pt>
                <c:pt idx="2153">
                  <c:v>-177.23199999999997</c:v>
                </c:pt>
                <c:pt idx="2154">
                  <c:v>-176.77700000000004</c:v>
                </c:pt>
                <c:pt idx="2155">
                  <c:v>-176.87899999999991</c:v>
                </c:pt>
                <c:pt idx="2156">
                  <c:v>-175.88200000000009</c:v>
                </c:pt>
                <c:pt idx="2157">
                  <c:v>-175.37100000000012</c:v>
                </c:pt>
                <c:pt idx="2158">
                  <c:v>-175.57600000000005</c:v>
                </c:pt>
                <c:pt idx="2159">
                  <c:v>-174.80499999999989</c:v>
                </c:pt>
                <c:pt idx="2160">
                  <c:v>-174.79900000000004</c:v>
                </c:pt>
                <c:pt idx="2161">
                  <c:v>-174.3829999999999</c:v>
                </c:pt>
                <c:pt idx="2162">
                  <c:v>-174.10199999999995</c:v>
                </c:pt>
                <c:pt idx="2163">
                  <c:v>-173.44099999999989</c:v>
                </c:pt>
                <c:pt idx="2164">
                  <c:v>-173.5100000000003</c:v>
                </c:pt>
                <c:pt idx="2165">
                  <c:v>-172.92299999999989</c:v>
                </c:pt>
                <c:pt idx="2166">
                  <c:v>-173.16300000000012</c:v>
                </c:pt>
                <c:pt idx="2167">
                  <c:v>-173.27200000000005</c:v>
                </c:pt>
                <c:pt idx="2168">
                  <c:v>-173.29900000000009</c:v>
                </c:pt>
                <c:pt idx="2169">
                  <c:v>-172.57600000000016</c:v>
                </c:pt>
                <c:pt idx="2170">
                  <c:v>-172.92500000000032</c:v>
                </c:pt>
                <c:pt idx="2171">
                  <c:v>-172.92500000000032</c:v>
                </c:pt>
                <c:pt idx="2172">
                  <c:v>-172.27000000000012</c:v>
                </c:pt>
                <c:pt idx="2173">
                  <c:v>-172.352</c:v>
                </c:pt>
                <c:pt idx="2174">
                  <c:v>-172.36600000000013</c:v>
                </c:pt>
                <c:pt idx="2175">
                  <c:v>-172.32499999999996</c:v>
                </c:pt>
                <c:pt idx="2176">
                  <c:v>-172.72800000000021</c:v>
                </c:pt>
                <c:pt idx="2177">
                  <c:v>-172.6940000000001</c:v>
                </c:pt>
                <c:pt idx="2178">
                  <c:v>-172.89199999999997</c:v>
                </c:pt>
                <c:pt idx="2179">
                  <c:v>-172.53699999999995</c:v>
                </c:pt>
                <c:pt idx="2180">
                  <c:v>-172.74899999999994</c:v>
                </c:pt>
                <c:pt idx="2181">
                  <c:v>-172.62599999999989</c:v>
                </c:pt>
                <c:pt idx="2182">
                  <c:v>-172.65299999999993</c:v>
                </c:pt>
                <c:pt idx="2183">
                  <c:v>-172.59200000000024</c:v>
                </c:pt>
                <c:pt idx="2184">
                  <c:v>-172.95399999999987</c:v>
                </c:pt>
                <c:pt idx="2185">
                  <c:v>-172.89199999999997</c:v>
                </c:pt>
                <c:pt idx="2186">
                  <c:v>-172.71400000000008</c:v>
                </c:pt>
                <c:pt idx="2187">
                  <c:v>-172.83799999999988</c:v>
                </c:pt>
                <c:pt idx="2188">
                  <c:v>-173.11800000000008</c:v>
                </c:pt>
                <c:pt idx="2189">
                  <c:v>-173.0360000000002</c:v>
                </c:pt>
                <c:pt idx="2190">
                  <c:v>-173.10399999999996</c:v>
                </c:pt>
                <c:pt idx="2191">
                  <c:v>-173.36400000000017</c:v>
                </c:pt>
                <c:pt idx="2192">
                  <c:v>-173.26800000000017</c:v>
                </c:pt>
                <c:pt idx="2193">
                  <c:v>-173.24800000000019</c:v>
                </c:pt>
                <c:pt idx="2194">
                  <c:v>-173.35000000000005</c:v>
                </c:pt>
                <c:pt idx="2195">
                  <c:v>-173.26800000000017</c:v>
                </c:pt>
                <c:pt idx="2196">
                  <c:v>-173.32300000000001</c:v>
                </c:pt>
                <c:pt idx="2197">
                  <c:v>-173.68500000000009</c:v>
                </c:pt>
                <c:pt idx="2198">
                  <c:v>-173.62399999999994</c:v>
                </c:pt>
                <c:pt idx="2199">
                  <c:v>-173.85599999999991</c:v>
                </c:pt>
                <c:pt idx="2200">
                  <c:v>-173.63699999999986</c:v>
                </c:pt>
                <c:pt idx="2201">
                  <c:v>-173.96500000000029</c:v>
                </c:pt>
                <c:pt idx="2202">
                  <c:v>-173.76699999999997</c:v>
                </c:pt>
                <c:pt idx="2203">
                  <c:v>-173.95199999999991</c:v>
                </c:pt>
                <c:pt idx="2204">
                  <c:v>-174.16300000000015</c:v>
                </c:pt>
                <c:pt idx="2205">
                  <c:v>-174.32699999999991</c:v>
                </c:pt>
                <c:pt idx="2206">
                  <c:v>-174.11600000000013</c:v>
                </c:pt>
                <c:pt idx="2207">
                  <c:v>-174.5389999999999</c:v>
                </c:pt>
                <c:pt idx="2208">
                  <c:v>-174.60700000000011</c:v>
                </c:pt>
                <c:pt idx="2209">
                  <c:v>-174.48400000000007</c:v>
                </c:pt>
                <c:pt idx="2210">
                  <c:v>-174.31300000000024</c:v>
                </c:pt>
                <c:pt idx="2211">
                  <c:v>-174.48400000000007</c:v>
                </c:pt>
                <c:pt idx="2212">
                  <c:v>-174.58700000000013</c:v>
                </c:pt>
                <c:pt idx="2213">
                  <c:v>-174.7570000000002</c:v>
                </c:pt>
                <c:pt idx="2214">
                  <c:v>-174.65499999999989</c:v>
                </c:pt>
                <c:pt idx="2215">
                  <c:v>-174.54599999999996</c:v>
                </c:pt>
                <c:pt idx="2216">
                  <c:v>-174.78400000000025</c:v>
                </c:pt>
                <c:pt idx="2217">
                  <c:v>-175.02400000000003</c:v>
                </c:pt>
                <c:pt idx="2218">
                  <c:v>-175.16700000000006</c:v>
                </c:pt>
                <c:pt idx="2219">
                  <c:v>-174.96900000000019</c:v>
                </c:pt>
                <c:pt idx="2220">
                  <c:v>-175.24899999999994</c:v>
                </c:pt>
                <c:pt idx="2221">
                  <c:v>-175.04400000000001</c:v>
                </c:pt>
                <c:pt idx="2222">
                  <c:v>-175.24899999999994</c:v>
                </c:pt>
                <c:pt idx="2223">
                  <c:v>-175.24199999999988</c:v>
                </c:pt>
                <c:pt idx="2224">
                  <c:v>-175.23500000000027</c:v>
                </c:pt>
                <c:pt idx="2225">
                  <c:v>-175.29000000000011</c:v>
                </c:pt>
                <c:pt idx="2226">
                  <c:v>-175.38499999999991</c:v>
                </c:pt>
                <c:pt idx="2227">
                  <c:v>-175.38499999999991</c:v>
                </c:pt>
                <c:pt idx="2228">
                  <c:v>-175.35900000000007</c:v>
                </c:pt>
                <c:pt idx="2229">
                  <c:v>-175.48099999999991</c:v>
                </c:pt>
                <c:pt idx="2230">
                  <c:v>-175.36499999999992</c:v>
                </c:pt>
                <c:pt idx="2231">
                  <c:v>-175.46700000000024</c:v>
                </c:pt>
                <c:pt idx="2232">
                  <c:v>-175.52900000000014</c:v>
                </c:pt>
                <c:pt idx="2233">
                  <c:v>-175.62399999999994</c:v>
                </c:pt>
                <c:pt idx="2234">
                  <c:v>-175.5690000000001</c:v>
                </c:pt>
                <c:pt idx="2235">
                  <c:v>-175.69200000000015</c:v>
                </c:pt>
                <c:pt idx="2236">
                  <c:v>-175.78100000000009</c:v>
                </c:pt>
                <c:pt idx="2237">
                  <c:v>-175.77500000000023</c:v>
                </c:pt>
                <c:pt idx="2238">
                  <c:v>-175.65099999999998</c:v>
                </c:pt>
                <c:pt idx="2239">
                  <c:v>-175.82899999999987</c:v>
                </c:pt>
                <c:pt idx="2240">
                  <c:v>-175.72600000000025</c:v>
                </c:pt>
                <c:pt idx="2241">
                  <c:v>-175.97899999999996</c:v>
                </c:pt>
                <c:pt idx="2242">
                  <c:v>-175.77500000000023</c:v>
                </c:pt>
                <c:pt idx="2243">
                  <c:v>-176.102</c:v>
                </c:pt>
                <c:pt idx="2244">
                  <c:v>-176.27300000000028</c:v>
                </c:pt>
                <c:pt idx="2245">
                  <c:v>-175.98600000000002</c:v>
                </c:pt>
                <c:pt idx="2246">
                  <c:v>-176.15600000000009</c:v>
                </c:pt>
                <c:pt idx="2247">
                  <c:v>-176.32000000000031</c:v>
                </c:pt>
                <c:pt idx="2248">
                  <c:v>-176.29999999999987</c:v>
                </c:pt>
                <c:pt idx="2249">
                  <c:v>-176.52500000000023</c:v>
                </c:pt>
                <c:pt idx="2250">
                  <c:v>-176.44999999999996</c:v>
                </c:pt>
                <c:pt idx="2251">
                  <c:v>-176.62000000000003</c:v>
                </c:pt>
                <c:pt idx="2252">
                  <c:v>-176.66800000000026</c:v>
                </c:pt>
                <c:pt idx="2253">
                  <c:v>-176.81100000000029</c:v>
                </c:pt>
                <c:pt idx="2254">
                  <c:v>-176.76400000000027</c:v>
                </c:pt>
                <c:pt idx="2255">
                  <c:v>-176.69500000000031</c:v>
                </c:pt>
                <c:pt idx="2256">
                  <c:v>-176.92000000000021</c:v>
                </c:pt>
                <c:pt idx="2257">
                  <c:v>-177.12500000000014</c:v>
                </c:pt>
                <c:pt idx="2258">
                  <c:v>-176.852</c:v>
                </c:pt>
                <c:pt idx="2259">
                  <c:v>-176.82499999999996</c:v>
                </c:pt>
                <c:pt idx="2260">
                  <c:v>-177.0360000000002</c:v>
                </c:pt>
                <c:pt idx="2261">
                  <c:v>-176.98799999999997</c:v>
                </c:pt>
                <c:pt idx="2262">
                  <c:v>-176.94800000000001</c:v>
                </c:pt>
                <c:pt idx="2263">
                  <c:v>-176.90700000000029</c:v>
                </c:pt>
                <c:pt idx="2264">
                  <c:v>-177.05699999999993</c:v>
                </c:pt>
                <c:pt idx="2265">
                  <c:v>-177.30200000000028</c:v>
                </c:pt>
                <c:pt idx="2266">
                  <c:v>-177.227</c:v>
                </c:pt>
                <c:pt idx="2267">
                  <c:v>-177.31599999999995</c:v>
                </c:pt>
                <c:pt idx="2268">
                  <c:v>-177.30899999999988</c:v>
                </c:pt>
                <c:pt idx="2269">
                  <c:v>-177.131</c:v>
                </c:pt>
                <c:pt idx="2270">
                  <c:v>-177.36400000000017</c:v>
                </c:pt>
                <c:pt idx="2271">
                  <c:v>-177.36400000000017</c:v>
                </c:pt>
                <c:pt idx="2272">
                  <c:v>-177.55400000000023</c:v>
                </c:pt>
                <c:pt idx="2273">
                  <c:v>-177.51300000000006</c:v>
                </c:pt>
                <c:pt idx="2274">
                  <c:v>-177.58900000000008</c:v>
                </c:pt>
                <c:pt idx="2275">
                  <c:v>-177.60900000000007</c:v>
                </c:pt>
                <c:pt idx="2276">
                  <c:v>-177.88800000000006</c:v>
                </c:pt>
                <c:pt idx="2277">
                  <c:v>-177.67000000000021</c:v>
                </c:pt>
                <c:pt idx="2278">
                  <c:v>-177.602</c:v>
                </c:pt>
                <c:pt idx="2279">
                  <c:v>-177.90900000000025</c:v>
                </c:pt>
                <c:pt idx="2280">
                  <c:v>-177.70399999999987</c:v>
                </c:pt>
                <c:pt idx="2281">
                  <c:v>-177.67000000000021</c:v>
                </c:pt>
                <c:pt idx="2282">
                  <c:v>-177.73900000000017</c:v>
                </c:pt>
                <c:pt idx="2283">
                  <c:v>-177.69099999999995</c:v>
                </c:pt>
                <c:pt idx="2284">
                  <c:v>-177.82000000000031</c:v>
                </c:pt>
                <c:pt idx="2285">
                  <c:v>-178.05800000000013</c:v>
                </c:pt>
                <c:pt idx="2286">
                  <c:v>-178.07899999999987</c:v>
                </c:pt>
                <c:pt idx="2287">
                  <c:v>-177.92900000000023</c:v>
                </c:pt>
                <c:pt idx="2288">
                  <c:v>-178.02500000000023</c:v>
                </c:pt>
                <c:pt idx="2289">
                  <c:v>-178.18800000000024</c:v>
                </c:pt>
                <c:pt idx="2290">
                  <c:v>-178.27700000000019</c:v>
                </c:pt>
                <c:pt idx="2291">
                  <c:v>-178.10700000000011</c:v>
                </c:pt>
                <c:pt idx="2292">
                  <c:v>-178.07899999999987</c:v>
                </c:pt>
                <c:pt idx="2293">
                  <c:v>-178.51500000000001</c:v>
                </c:pt>
                <c:pt idx="2294">
                  <c:v>-177.81300000000024</c:v>
                </c:pt>
                <c:pt idx="2295">
                  <c:v>-178.31100000000029</c:v>
                </c:pt>
                <c:pt idx="2296">
                  <c:v>-178.10700000000011</c:v>
                </c:pt>
                <c:pt idx="2297">
                  <c:v>-178.352</c:v>
                </c:pt>
                <c:pt idx="2298">
                  <c:v>-178.46099999999993</c:v>
                </c:pt>
                <c:pt idx="2299">
                  <c:v>-178.20899999999997</c:v>
                </c:pt>
                <c:pt idx="2300">
                  <c:v>-178.24300000000008</c:v>
                </c:pt>
                <c:pt idx="2301">
                  <c:v>-178.33100000000027</c:v>
                </c:pt>
                <c:pt idx="2302">
                  <c:v>-178.25000000000014</c:v>
                </c:pt>
                <c:pt idx="2303">
                  <c:v>-178.24300000000008</c:v>
                </c:pt>
                <c:pt idx="2304">
                  <c:v>-178.38600000000011</c:v>
                </c:pt>
                <c:pt idx="2305">
                  <c:v>-178.75400000000005</c:v>
                </c:pt>
                <c:pt idx="2306">
                  <c:v>-178.54900000000012</c:v>
                </c:pt>
                <c:pt idx="2307">
                  <c:v>-178.64500000000012</c:v>
                </c:pt>
                <c:pt idx="2308">
                  <c:v>-178.72600000000025</c:v>
                </c:pt>
                <c:pt idx="2309">
                  <c:v>-178.70600000000027</c:v>
                </c:pt>
                <c:pt idx="2310">
                  <c:v>-178.73299999999986</c:v>
                </c:pt>
                <c:pt idx="2311">
                  <c:v>-178.95199999999991</c:v>
                </c:pt>
                <c:pt idx="2312">
                  <c:v>-177.92900000000026</c:v>
                </c:pt>
                <c:pt idx="2313">
                  <c:v>-178.33700000000016</c:v>
                </c:pt>
                <c:pt idx="2314">
                  <c:v>-178.43900000000002</c:v>
                </c:pt>
                <c:pt idx="2315">
                  <c:v>-178.53800000000018</c:v>
                </c:pt>
                <c:pt idx="2316">
                  <c:v>-178.2999999999999</c:v>
                </c:pt>
                <c:pt idx="2317">
                  <c:v>-178.55300000000005</c:v>
                </c:pt>
                <c:pt idx="2318">
                  <c:v>-178.55300000000005</c:v>
                </c:pt>
                <c:pt idx="2319">
                  <c:v>-178.58799999999991</c:v>
                </c:pt>
                <c:pt idx="2320">
                  <c:v>-178.80500000000001</c:v>
                </c:pt>
                <c:pt idx="2321">
                  <c:v>-178.7709999999999</c:v>
                </c:pt>
                <c:pt idx="2322">
                  <c:v>-178.68600000000032</c:v>
                </c:pt>
                <c:pt idx="2323">
                  <c:v>-178.91800000000029</c:v>
                </c:pt>
                <c:pt idx="2324">
                  <c:v>-178.87599999999992</c:v>
                </c:pt>
                <c:pt idx="2325">
                  <c:v>-178.87599999999992</c:v>
                </c:pt>
                <c:pt idx="2326">
                  <c:v>-179.02999999999992</c:v>
                </c:pt>
                <c:pt idx="2327">
                  <c:v>-179.72500000000005</c:v>
                </c:pt>
                <c:pt idx="2328">
                  <c:v>-180.03400000000025</c:v>
                </c:pt>
                <c:pt idx="2329">
                  <c:v>-179.94999999999996</c:v>
                </c:pt>
                <c:pt idx="2330">
                  <c:v>-179.78200000000029</c:v>
                </c:pt>
                <c:pt idx="2331">
                  <c:v>-180.61000000000027</c:v>
                </c:pt>
                <c:pt idx="2332">
                  <c:v>-180.63800000000006</c:v>
                </c:pt>
                <c:pt idx="2333">
                  <c:v>-180.9609999999999</c:v>
                </c:pt>
                <c:pt idx="2334">
                  <c:v>-181.42400000000009</c:v>
                </c:pt>
                <c:pt idx="2335">
                  <c:v>-181.20600000000024</c:v>
                </c:pt>
                <c:pt idx="2336">
                  <c:v>-181.74699999999993</c:v>
                </c:pt>
                <c:pt idx="2337">
                  <c:v>-181.7890000000003</c:v>
                </c:pt>
                <c:pt idx="2338">
                  <c:v>-182.01400000000021</c:v>
                </c:pt>
                <c:pt idx="2339">
                  <c:v>-182.63800000000001</c:v>
                </c:pt>
                <c:pt idx="2340">
                  <c:v>-182.74400000000023</c:v>
                </c:pt>
                <c:pt idx="2341">
                  <c:v>-182.52599999999993</c:v>
                </c:pt>
                <c:pt idx="2342">
                  <c:v>-182.40000000000018</c:v>
                </c:pt>
                <c:pt idx="2343">
                  <c:v>-183.26299999999998</c:v>
                </c:pt>
                <c:pt idx="2344">
                  <c:v>-183.31900000000002</c:v>
                </c:pt>
                <c:pt idx="2345">
                  <c:v>-183.16400000000027</c:v>
                </c:pt>
                <c:pt idx="2346">
                  <c:v>-184.16800000000015</c:v>
                </c:pt>
                <c:pt idx="2347">
                  <c:v>-184.16200000000029</c:v>
                </c:pt>
                <c:pt idx="2348">
                  <c:v>-183.86600000000001</c:v>
                </c:pt>
                <c:pt idx="2349">
                  <c:v>-183.95800000000011</c:v>
                </c:pt>
                <c:pt idx="2350">
                  <c:v>-183.9790000000003</c:v>
                </c:pt>
                <c:pt idx="2351">
                  <c:v>-184.82099999999994</c:v>
                </c:pt>
                <c:pt idx="2352">
                  <c:v>-184.93400000000022</c:v>
                </c:pt>
                <c:pt idx="2353">
                  <c:v>-184.63799999999995</c:v>
                </c:pt>
                <c:pt idx="2354">
                  <c:v>-184.5750000000003</c:v>
                </c:pt>
                <c:pt idx="2355">
                  <c:v>-184.48399999999995</c:v>
                </c:pt>
                <c:pt idx="2356">
                  <c:v>-184.77199999999996</c:v>
                </c:pt>
                <c:pt idx="2357">
                  <c:v>-185.43200000000024</c:v>
                </c:pt>
                <c:pt idx="2358">
                  <c:v>-185.43200000000024</c:v>
                </c:pt>
                <c:pt idx="2359">
                  <c:v>-185.4670000000001</c:v>
                </c:pt>
                <c:pt idx="2360">
                  <c:v>-185.55799999999999</c:v>
                </c:pt>
                <c:pt idx="2361">
                  <c:v>-185.71300000000019</c:v>
                </c:pt>
                <c:pt idx="2362">
                  <c:v>-185.44599999999991</c:v>
                </c:pt>
                <c:pt idx="2363">
                  <c:v>-185.5930000000003</c:v>
                </c:pt>
                <c:pt idx="2364">
                  <c:v>-185.33300000000008</c:v>
                </c:pt>
                <c:pt idx="2365">
                  <c:v>-185.66400000000021</c:v>
                </c:pt>
                <c:pt idx="2366">
                  <c:v>-185.80400000000009</c:v>
                </c:pt>
                <c:pt idx="2367">
                  <c:v>-185.47400000000016</c:v>
                </c:pt>
                <c:pt idx="2368">
                  <c:v>-186.33699999999999</c:v>
                </c:pt>
                <c:pt idx="2369">
                  <c:v>-186.55500000000029</c:v>
                </c:pt>
                <c:pt idx="2370">
                  <c:v>-186.34400000000005</c:v>
                </c:pt>
                <c:pt idx="2371">
                  <c:v>-186.39400000000023</c:v>
                </c:pt>
                <c:pt idx="2372">
                  <c:v>-186.51299999999992</c:v>
                </c:pt>
                <c:pt idx="2373">
                  <c:v>-186.46399999999994</c:v>
                </c:pt>
                <c:pt idx="2374">
                  <c:v>-186.61100000000033</c:v>
                </c:pt>
                <c:pt idx="2375">
                  <c:v>-186.51299999999992</c:v>
                </c:pt>
                <c:pt idx="2376">
                  <c:v>-186.70200000000023</c:v>
                </c:pt>
                <c:pt idx="2377">
                  <c:v>-186.54800000000023</c:v>
                </c:pt>
                <c:pt idx="2378">
                  <c:v>-186.57600000000002</c:v>
                </c:pt>
                <c:pt idx="2379">
                  <c:v>-186.74499999999989</c:v>
                </c:pt>
                <c:pt idx="2380">
                  <c:v>-186.64600000000019</c:v>
                </c:pt>
                <c:pt idx="2381">
                  <c:v>-186.74499999999989</c:v>
                </c:pt>
                <c:pt idx="2382">
                  <c:v>-186.59700000000021</c:v>
                </c:pt>
                <c:pt idx="2383">
                  <c:v>-186.67399999999998</c:v>
                </c:pt>
                <c:pt idx="2384">
                  <c:v>-186.66000000000031</c:v>
                </c:pt>
                <c:pt idx="2385">
                  <c:v>-186.61100000000033</c:v>
                </c:pt>
                <c:pt idx="2386">
                  <c:v>-186.59700000000021</c:v>
                </c:pt>
                <c:pt idx="2387">
                  <c:v>-186.63200000000006</c:v>
                </c:pt>
                <c:pt idx="2388">
                  <c:v>-186.89899999999989</c:v>
                </c:pt>
                <c:pt idx="2389">
                  <c:v>-186.71000000000004</c:v>
                </c:pt>
                <c:pt idx="2390">
                  <c:v>-187.15900000000011</c:v>
                </c:pt>
                <c:pt idx="2391">
                  <c:v>-187.74800000000002</c:v>
                </c:pt>
                <c:pt idx="2392">
                  <c:v>-187.94500000000014</c:v>
                </c:pt>
                <c:pt idx="2393">
                  <c:v>-187.94500000000014</c:v>
                </c:pt>
                <c:pt idx="2394">
                  <c:v>-188.04300000000009</c:v>
                </c:pt>
                <c:pt idx="2395">
                  <c:v>-187.81100000000012</c:v>
                </c:pt>
                <c:pt idx="2396">
                  <c:v>-187.97299999999993</c:v>
                </c:pt>
                <c:pt idx="2397">
                  <c:v>-187.8610000000003</c:v>
                </c:pt>
                <c:pt idx="2398">
                  <c:v>-187.95099999999999</c:v>
                </c:pt>
                <c:pt idx="2399">
                  <c:v>-187.96500000000012</c:v>
                </c:pt>
                <c:pt idx="2400">
                  <c:v>-188.10600000000019</c:v>
                </c:pt>
                <c:pt idx="2401">
                  <c:v>-187.89600000000016</c:v>
                </c:pt>
                <c:pt idx="2402">
                  <c:v>-188.05700000000022</c:v>
                </c:pt>
                <c:pt idx="2403">
                  <c:v>-188.0150000000003</c:v>
                </c:pt>
                <c:pt idx="2404">
                  <c:v>-188.27400000000031</c:v>
                </c:pt>
                <c:pt idx="2405">
                  <c:v>-188.20400000000015</c:v>
                </c:pt>
                <c:pt idx="2406">
                  <c:v>-188.30300000000031</c:v>
                </c:pt>
                <c:pt idx="2407">
                  <c:v>-188.07099999999988</c:v>
                </c:pt>
                <c:pt idx="2408">
                  <c:v>-188.14100000000005</c:v>
                </c:pt>
                <c:pt idx="2409">
                  <c:v>-188.49900000000022</c:v>
                </c:pt>
                <c:pt idx="2410">
                  <c:v>-188.18299999999996</c:v>
                </c:pt>
                <c:pt idx="2411">
                  <c:v>-188.68100000000001</c:v>
                </c:pt>
                <c:pt idx="2412">
                  <c:v>-188.47800000000004</c:v>
                </c:pt>
                <c:pt idx="2413">
                  <c:v>-188.64600000000016</c:v>
                </c:pt>
                <c:pt idx="2414">
                  <c:v>-188.4850000000001</c:v>
                </c:pt>
                <c:pt idx="2415">
                  <c:v>-188.63200000000003</c:v>
                </c:pt>
                <c:pt idx="2416">
                  <c:v>-188.68800000000007</c:v>
                </c:pt>
                <c:pt idx="2417">
                  <c:v>-188.62499999999997</c:v>
                </c:pt>
                <c:pt idx="2418">
                  <c:v>-188.64600000000016</c:v>
                </c:pt>
                <c:pt idx="2419">
                  <c:v>-188.91200000000023</c:v>
                </c:pt>
                <c:pt idx="2420">
                  <c:v>-188.97600000000008</c:v>
                </c:pt>
                <c:pt idx="2421">
                  <c:v>-188.56199999999987</c:v>
                </c:pt>
                <c:pt idx="2422">
                  <c:v>-188.63200000000003</c:v>
                </c:pt>
                <c:pt idx="2423">
                  <c:v>-188.97600000000008</c:v>
                </c:pt>
                <c:pt idx="2424">
                  <c:v>-188.82200000000009</c:v>
                </c:pt>
                <c:pt idx="2425">
                  <c:v>-188.68800000000007</c:v>
                </c:pt>
                <c:pt idx="2426">
                  <c:v>-188.82200000000009</c:v>
                </c:pt>
                <c:pt idx="2427">
                  <c:v>-188.84300000000027</c:v>
                </c:pt>
                <c:pt idx="2428">
                  <c:v>-188.7650000000003</c:v>
                </c:pt>
                <c:pt idx="2429">
                  <c:v>-189.05300000000031</c:v>
                </c:pt>
                <c:pt idx="2430">
                  <c:v>-189.05300000000031</c:v>
                </c:pt>
                <c:pt idx="2431">
                  <c:v>-189.46700000000007</c:v>
                </c:pt>
                <c:pt idx="2432">
                  <c:v>-189.27700000000002</c:v>
                </c:pt>
                <c:pt idx="2433">
                  <c:v>-189.35499999999999</c:v>
                </c:pt>
                <c:pt idx="2434">
                  <c:v>-189.53700000000023</c:v>
                </c:pt>
                <c:pt idx="2435">
                  <c:v>-188.74400000000014</c:v>
                </c:pt>
                <c:pt idx="2436">
                  <c:v>-188.61700000000019</c:v>
                </c:pt>
                <c:pt idx="2437">
                  <c:v>-189.43100000000001</c:v>
                </c:pt>
                <c:pt idx="2438">
                  <c:v>-188.82099999999991</c:v>
                </c:pt>
                <c:pt idx="2439">
                  <c:v>-188.86999999999989</c:v>
                </c:pt>
                <c:pt idx="2440">
                  <c:v>-189.22700000000032</c:v>
                </c:pt>
                <c:pt idx="2441">
                  <c:v>-188.82799999999997</c:v>
                </c:pt>
                <c:pt idx="2442">
                  <c:v>-188.98199999999997</c:v>
                </c:pt>
                <c:pt idx="2443">
                  <c:v>-188.94000000000005</c:v>
                </c:pt>
                <c:pt idx="2444">
                  <c:v>-188.99600000000009</c:v>
                </c:pt>
                <c:pt idx="2445">
                  <c:v>-189.18600000000015</c:v>
                </c:pt>
                <c:pt idx="2446">
                  <c:v>-189.28999999999996</c:v>
                </c:pt>
                <c:pt idx="2447">
                  <c:v>-189.2829999999999</c:v>
                </c:pt>
                <c:pt idx="2448">
                  <c:v>-189.22700000000032</c:v>
                </c:pt>
                <c:pt idx="2449">
                  <c:v>-189.56400000000031</c:v>
                </c:pt>
                <c:pt idx="2450">
                  <c:v>-189.28999999999996</c:v>
                </c:pt>
                <c:pt idx="2451">
                  <c:v>-189.2829999999999</c:v>
                </c:pt>
                <c:pt idx="2452">
                  <c:v>-189.23500000000013</c:v>
                </c:pt>
                <c:pt idx="2453">
                  <c:v>-189.61999999999989</c:v>
                </c:pt>
                <c:pt idx="2454">
                  <c:v>-189.47200000000021</c:v>
                </c:pt>
                <c:pt idx="2455">
                  <c:v>-189.69000000000005</c:v>
                </c:pt>
                <c:pt idx="2456">
                  <c:v>-189.375</c:v>
                </c:pt>
                <c:pt idx="2457">
                  <c:v>-189.57799999999997</c:v>
                </c:pt>
                <c:pt idx="2458">
                  <c:v>-189.38100000000031</c:v>
                </c:pt>
                <c:pt idx="2459">
                  <c:v>-189.529</c:v>
                </c:pt>
                <c:pt idx="2460">
                  <c:v>-189.54899999999998</c:v>
                </c:pt>
                <c:pt idx="2461">
                  <c:v>-189.53600000000006</c:v>
                </c:pt>
                <c:pt idx="2462">
                  <c:v>-189.5010000000002</c:v>
                </c:pt>
                <c:pt idx="2463">
                  <c:v>-189.55700000000024</c:v>
                </c:pt>
                <c:pt idx="2464">
                  <c:v>-189.57099999999991</c:v>
                </c:pt>
                <c:pt idx="2465">
                  <c:v>-189.62699999999995</c:v>
                </c:pt>
                <c:pt idx="2466">
                  <c:v>-189.60600000000022</c:v>
                </c:pt>
                <c:pt idx="2467">
                  <c:v>-189.7180000000003</c:v>
                </c:pt>
                <c:pt idx="2468">
                  <c:v>-189.66900000000032</c:v>
                </c:pt>
                <c:pt idx="2469">
                  <c:v>-189.59799999999996</c:v>
                </c:pt>
                <c:pt idx="2470">
                  <c:v>-189.64800000000014</c:v>
                </c:pt>
                <c:pt idx="2471">
                  <c:v>-189.64800000000014</c:v>
                </c:pt>
                <c:pt idx="2472">
                  <c:v>-189.88599999999997</c:v>
                </c:pt>
                <c:pt idx="2473">
                  <c:v>-189.73199999999997</c:v>
                </c:pt>
                <c:pt idx="2474">
                  <c:v>-189.66200000000026</c:v>
                </c:pt>
                <c:pt idx="2475">
                  <c:v>-189.09999999999991</c:v>
                </c:pt>
                <c:pt idx="2476">
                  <c:v>-189.20499999999993</c:v>
                </c:pt>
                <c:pt idx="2477">
                  <c:v>-189.05799999999999</c:v>
                </c:pt>
                <c:pt idx="2478">
                  <c:v>-188.93900000000031</c:v>
                </c:pt>
                <c:pt idx="2479">
                  <c:v>-189.01600000000008</c:v>
                </c:pt>
                <c:pt idx="2480">
                  <c:v>-189.35899999999992</c:v>
                </c:pt>
                <c:pt idx="2481">
                  <c:v>-189.28200000000015</c:v>
                </c:pt>
                <c:pt idx="2482">
                  <c:v>-189.07900000000018</c:v>
                </c:pt>
                <c:pt idx="2483">
                  <c:v>-189.40100000000029</c:v>
                </c:pt>
                <c:pt idx="2484">
                  <c:v>-189.30999999999995</c:v>
                </c:pt>
                <c:pt idx="2485">
                  <c:v>-189.19799999999987</c:v>
                </c:pt>
                <c:pt idx="2486">
                  <c:v>-189.471</c:v>
                </c:pt>
                <c:pt idx="2487">
                  <c:v>-189.4369999999999</c:v>
                </c:pt>
                <c:pt idx="2488">
                  <c:v>-189.28200000000015</c:v>
                </c:pt>
                <c:pt idx="2489">
                  <c:v>-189.49200000000019</c:v>
                </c:pt>
                <c:pt idx="2490">
                  <c:v>-189.54199999999992</c:v>
                </c:pt>
                <c:pt idx="2491">
                  <c:v>-189.59000000000015</c:v>
                </c:pt>
                <c:pt idx="2492">
                  <c:v>-189.625</c:v>
                </c:pt>
                <c:pt idx="2493">
                  <c:v>-189.61900000000014</c:v>
                </c:pt>
                <c:pt idx="2494">
                  <c:v>-189.66800000000012</c:v>
                </c:pt>
                <c:pt idx="2495">
                  <c:v>-189.75800000000027</c:v>
                </c:pt>
                <c:pt idx="2496">
                  <c:v>-189.77199999999993</c:v>
                </c:pt>
                <c:pt idx="2497">
                  <c:v>-189.69500000000016</c:v>
                </c:pt>
                <c:pt idx="2498">
                  <c:v>-189.78700000000026</c:v>
                </c:pt>
                <c:pt idx="2499">
                  <c:v>-189.87699999999995</c:v>
                </c:pt>
                <c:pt idx="2500">
                  <c:v>-189.87100000000009</c:v>
                </c:pt>
                <c:pt idx="2501">
                  <c:v>-189.91899999999987</c:v>
                </c:pt>
                <c:pt idx="2502">
                  <c:v>-189.94000000000005</c:v>
                </c:pt>
                <c:pt idx="2503">
                  <c:v>-190.03900000000021</c:v>
                </c:pt>
                <c:pt idx="2504">
                  <c:v>-189.85600000000022</c:v>
                </c:pt>
                <c:pt idx="2505">
                  <c:v>-189.95499999999993</c:v>
                </c:pt>
                <c:pt idx="2506">
                  <c:v>-190.17200000000003</c:v>
                </c:pt>
                <c:pt idx="2507">
                  <c:v>-190.32500000000027</c:v>
                </c:pt>
                <c:pt idx="2508">
                  <c:v>-190.28999999999996</c:v>
                </c:pt>
                <c:pt idx="2509">
                  <c:v>-190.12899999999991</c:v>
                </c:pt>
                <c:pt idx="2510">
                  <c:v>-190.34000000000015</c:v>
                </c:pt>
                <c:pt idx="2511">
                  <c:v>-189.96900000000005</c:v>
                </c:pt>
                <c:pt idx="2512">
                  <c:v>-190.06700000000001</c:v>
                </c:pt>
                <c:pt idx="2513">
                  <c:v>-190.38200000000006</c:v>
                </c:pt>
                <c:pt idx="2514">
                  <c:v>-190.04500000000007</c:v>
                </c:pt>
                <c:pt idx="2515">
                  <c:v>-190.32500000000027</c:v>
                </c:pt>
                <c:pt idx="2516">
                  <c:v>-190.38200000000006</c:v>
                </c:pt>
                <c:pt idx="2517">
                  <c:v>-190.31100000000015</c:v>
                </c:pt>
                <c:pt idx="2518">
                  <c:v>-190.55000000000018</c:v>
                </c:pt>
                <c:pt idx="2519">
                  <c:v>-190.16400000000021</c:v>
                </c:pt>
                <c:pt idx="2520">
                  <c:v>-190.36799999999994</c:v>
                </c:pt>
                <c:pt idx="2521">
                  <c:v>-190.56400000000031</c:v>
                </c:pt>
                <c:pt idx="2522">
                  <c:v>-190.55700000000024</c:v>
                </c:pt>
                <c:pt idx="2523">
                  <c:v>-190.54300000000012</c:v>
                </c:pt>
                <c:pt idx="2524">
                  <c:v>-190.59900000000016</c:v>
                </c:pt>
                <c:pt idx="2525">
                  <c:v>-190.36000000000013</c:v>
                </c:pt>
                <c:pt idx="2526">
                  <c:v>-190.57799999999997</c:v>
                </c:pt>
                <c:pt idx="2527">
                  <c:v>-190.6260000000002</c:v>
                </c:pt>
                <c:pt idx="2528">
                  <c:v>-190.52199999999993</c:v>
                </c:pt>
                <c:pt idx="2529">
                  <c:v>-190.59900000000016</c:v>
                </c:pt>
                <c:pt idx="2530">
                  <c:v>-191.01900000000023</c:v>
                </c:pt>
                <c:pt idx="2531">
                  <c:v>-190.50800000000027</c:v>
                </c:pt>
                <c:pt idx="2532">
                  <c:v>-190.57099999999991</c:v>
                </c:pt>
                <c:pt idx="2533">
                  <c:v>-190.72499999999991</c:v>
                </c:pt>
                <c:pt idx="2534">
                  <c:v>-190.80799999999999</c:v>
                </c:pt>
                <c:pt idx="2535">
                  <c:v>-190.57799999999997</c:v>
                </c:pt>
                <c:pt idx="2536">
                  <c:v>-190.92000000000007</c:v>
                </c:pt>
                <c:pt idx="2537">
                  <c:v>-190.91400000000021</c:v>
                </c:pt>
                <c:pt idx="2538">
                  <c:v>-190.76700000000028</c:v>
                </c:pt>
                <c:pt idx="2539">
                  <c:v>-190.92700000000013</c:v>
                </c:pt>
                <c:pt idx="2540">
                  <c:v>-190.87800000000016</c:v>
                </c:pt>
                <c:pt idx="2541">
                  <c:v>-190.82299999999987</c:v>
                </c:pt>
                <c:pt idx="2542">
                  <c:v>-190.99099999999999</c:v>
                </c:pt>
                <c:pt idx="2543">
                  <c:v>-190.68900000000031</c:v>
                </c:pt>
                <c:pt idx="2544">
                  <c:v>-190.78800000000001</c:v>
                </c:pt>
                <c:pt idx="2545">
                  <c:v>-191.11599999999999</c:v>
                </c:pt>
                <c:pt idx="2546">
                  <c:v>-190.92000000000007</c:v>
                </c:pt>
                <c:pt idx="2547">
                  <c:v>-191.12300000000005</c:v>
                </c:pt>
                <c:pt idx="2548">
                  <c:v>-191.1579999999999</c:v>
                </c:pt>
                <c:pt idx="2549">
                  <c:v>-191.20100000000002</c:v>
                </c:pt>
                <c:pt idx="2550">
                  <c:v>-191.14499999999998</c:v>
                </c:pt>
                <c:pt idx="2551">
                  <c:v>-191.25</c:v>
                </c:pt>
                <c:pt idx="2552">
                  <c:v>-191.27100000000019</c:v>
                </c:pt>
                <c:pt idx="2553">
                  <c:v>-191.22900000000027</c:v>
                </c:pt>
                <c:pt idx="2554">
                  <c:v>-191.22900000000027</c:v>
                </c:pt>
                <c:pt idx="2555">
                  <c:v>-191.36900000000014</c:v>
                </c:pt>
                <c:pt idx="2556">
                  <c:v>-191.12300000000005</c:v>
                </c:pt>
                <c:pt idx="2557">
                  <c:v>-191.32600000000002</c:v>
                </c:pt>
                <c:pt idx="2558">
                  <c:v>-191.57099999999991</c:v>
                </c:pt>
                <c:pt idx="2559">
                  <c:v>-191.54399999999987</c:v>
                </c:pt>
                <c:pt idx="2560">
                  <c:v>-191.45200000000023</c:v>
                </c:pt>
                <c:pt idx="2561">
                  <c:v>-191.529</c:v>
                </c:pt>
                <c:pt idx="2562">
                  <c:v>-191.3130000000001</c:v>
                </c:pt>
                <c:pt idx="2563">
                  <c:v>-191.16600000000017</c:v>
                </c:pt>
                <c:pt idx="2564">
                  <c:v>-191.5010000000002</c:v>
                </c:pt>
                <c:pt idx="2565">
                  <c:v>-191.36900000000014</c:v>
                </c:pt>
                <c:pt idx="2566">
                  <c:v>-190.93499999999995</c:v>
                </c:pt>
                <c:pt idx="2567">
                  <c:v>-191.03900000000021</c:v>
                </c:pt>
                <c:pt idx="2568">
                  <c:v>-191.03900000000021</c:v>
                </c:pt>
                <c:pt idx="2569">
                  <c:v>-190.94100000000026</c:v>
                </c:pt>
                <c:pt idx="2570">
                  <c:v>-191.00399999999991</c:v>
                </c:pt>
                <c:pt idx="2571">
                  <c:v>-191.18000000000029</c:v>
                </c:pt>
                <c:pt idx="2572">
                  <c:v>-190.85699999999997</c:v>
                </c:pt>
                <c:pt idx="2573">
                  <c:v>-191.63700000000017</c:v>
                </c:pt>
                <c:pt idx="2574">
                  <c:v>-191.60200000000032</c:v>
                </c:pt>
                <c:pt idx="2575">
                  <c:v>-191.75500000000011</c:v>
                </c:pt>
                <c:pt idx="2576">
                  <c:v>-191.14699999999993</c:v>
                </c:pt>
                <c:pt idx="2577">
                  <c:v>-190.45200000000023</c:v>
                </c:pt>
                <c:pt idx="2578">
                  <c:v>-190.38200000000006</c:v>
                </c:pt>
                <c:pt idx="2579">
                  <c:v>-190.24900000000025</c:v>
                </c:pt>
                <c:pt idx="2580">
                  <c:v>-190.41699999999992</c:v>
                </c:pt>
                <c:pt idx="2581">
                  <c:v>-190.375</c:v>
                </c:pt>
                <c:pt idx="2582">
                  <c:v>-190.27600000000029</c:v>
                </c:pt>
                <c:pt idx="2583">
                  <c:v>-189.55999999999997</c:v>
                </c:pt>
                <c:pt idx="2584">
                  <c:v>-189.60300000000009</c:v>
                </c:pt>
                <c:pt idx="2585">
                  <c:v>-189.71399999999997</c:v>
                </c:pt>
                <c:pt idx="2586">
                  <c:v>-189.72200000000024</c:v>
                </c:pt>
                <c:pt idx="2587">
                  <c:v>-189.72200000000024</c:v>
                </c:pt>
                <c:pt idx="2588">
                  <c:v>-189.89600000000021</c:v>
                </c:pt>
                <c:pt idx="2589">
                  <c:v>-189.56700000000004</c:v>
                </c:pt>
                <c:pt idx="2590">
                  <c:v>-189.61000000000016</c:v>
                </c:pt>
                <c:pt idx="2591">
                  <c:v>-189.66499999999999</c:v>
                </c:pt>
                <c:pt idx="2592">
                  <c:v>-189.17599999999996</c:v>
                </c:pt>
                <c:pt idx="2593">
                  <c:v>-189.2660000000001</c:v>
                </c:pt>
                <c:pt idx="2594">
                  <c:v>-188.63400000000004</c:v>
                </c:pt>
                <c:pt idx="2595">
                  <c:v>-188.64800000000017</c:v>
                </c:pt>
                <c:pt idx="2596">
                  <c:v>-188.80999999999997</c:v>
                </c:pt>
                <c:pt idx="2597">
                  <c:v>-188.82999999999996</c:v>
                </c:pt>
                <c:pt idx="2598">
                  <c:v>-188.71900000000008</c:v>
                </c:pt>
                <c:pt idx="2599">
                  <c:v>-188.64199999999985</c:v>
                </c:pt>
                <c:pt idx="2600">
                  <c:v>-188.64800000000017</c:v>
                </c:pt>
                <c:pt idx="2601">
                  <c:v>-188.95699999999991</c:v>
                </c:pt>
                <c:pt idx="2602">
                  <c:v>-188.99200000000022</c:v>
                </c:pt>
                <c:pt idx="2603">
                  <c:v>-188.83700000000002</c:v>
                </c:pt>
                <c:pt idx="2604">
                  <c:v>-188.761</c:v>
                </c:pt>
                <c:pt idx="2605">
                  <c:v>-188.886</c:v>
                </c:pt>
                <c:pt idx="2606">
                  <c:v>-188.95699999999991</c:v>
                </c:pt>
                <c:pt idx="2607">
                  <c:v>-188.91499999999999</c:v>
                </c:pt>
                <c:pt idx="2608">
                  <c:v>-188.99900000000028</c:v>
                </c:pt>
                <c:pt idx="2609">
                  <c:v>-188.61999999999992</c:v>
                </c:pt>
                <c:pt idx="2610">
                  <c:v>-188.36900000000017</c:v>
                </c:pt>
                <c:pt idx="2611">
                  <c:v>-188.34099999999992</c:v>
                </c:pt>
                <c:pt idx="2612">
                  <c:v>-188.78900000000024</c:v>
                </c:pt>
                <c:pt idx="2613">
                  <c:v>-188.36900000000017</c:v>
                </c:pt>
                <c:pt idx="2614">
                  <c:v>-188.66300000000004</c:v>
                </c:pt>
                <c:pt idx="2615">
                  <c:v>-188.53600000000009</c:v>
                </c:pt>
                <c:pt idx="2616">
                  <c:v>-188.29800000000026</c:v>
                </c:pt>
                <c:pt idx="2617">
                  <c:v>-188.53000000000023</c:v>
                </c:pt>
                <c:pt idx="2618">
                  <c:v>-188.61400000000006</c:v>
                </c:pt>
                <c:pt idx="2619">
                  <c:v>-188.81600000000029</c:v>
                </c:pt>
                <c:pt idx="2620">
                  <c:v>-188.52300000000017</c:v>
                </c:pt>
                <c:pt idx="2621">
                  <c:v>-188.47400000000019</c:v>
                </c:pt>
                <c:pt idx="2622">
                  <c:v>-188.95100000000005</c:v>
                </c:pt>
                <c:pt idx="2623">
                  <c:v>-188.67799999999991</c:v>
                </c:pt>
                <c:pt idx="2624">
                  <c:v>-188.2649999999999</c:v>
                </c:pt>
                <c:pt idx="2625">
                  <c:v>-188.05400000000012</c:v>
                </c:pt>
                <c:pt idx="2626">
                  <c:v>-187.62699999999998</c:v>
                </c:pt>
                <c:pt idx="2627">
                  <c:v>-187.98399999999995</c:v>
                </c:pt>
                <c:pt idx="2628">
                  <c:v>-187.5149999999999</c:v>
                </c:pt>
                <c:pt idx="2629">
                  <c:v>-187.09299999999988</c:v>
                </c:pt>
                <c:pt idx="2630">
                  <c:v>-186.72200000000024</c:v>
                </c:pt>
                <c:pt idx="2631">
                  <c:v>-186.8899999999999</c:v>
                </c:pt>
                <c:pt idx="2632">
                  <c:v>-186.85500000000005</c:v>
                </c:pt>
                <c:pt idx="2633">
                  <c:v>-186.4490000000001</c:v>
                </c:pt>
                <c:pt idx="2634">
                  <c:v>-185.94999999999987</c:v>
                </c:pt>
                <c:pt idx="2635">
                  <c:v>-186.23799999999989</c:v>
                </c:pt>
                <c:pt idx="2636">
                  <c:v>-185.7880000000001</c:v>
                </c:pt>
                <c:pt idx="2637">
                  <c:v>-186.11700000000027</c:v>
                </c:pt>
                <c:pt idx="2638">
                  <c:v>-185.60600000000031</c:v>
                </c:pt>
                <c:pt idx="2639">
                  <c:v>-184.30000000000027</c:v>
                </c:pt>
                <c:pt idx="2640">
                  <c:v>-183.76699999999994</c:v>
                </c:pt>
                <c:pt idx="2641">
                  <c:v>-183.78100000000006</c:v>
                </c:pt>
                <c:pt idx="2642">
                  <c:v>-183.28200000000029</c:v>
                </c:pt>
                <c:pt idx="2643">
                  <c:v>-183.15600000000009</c:v>
                </c:pt>
                <c:pt idx="2644">
                  <c:v>-182.41900000000001</c:v>
                </c:pt>
                <c:pt idx="2645">
                  <c:v>-182.81100000000029</c:v>
                </c:pt>
                <c:pt idx="2646">
                  <c:v>-182.20100000000019</c:v>
                </c:pt>
                <c:pt idx="2647">
                  <c:v>-181.70300000000015</c:v>
                </c:pt>
                <c:pt idx="2648">
                  <c:v>-181.21800000000002</c:v>
                </c:pt>
                <c:pt idx="2649">
                  <c:v>-181.51899999999995</c:v>
                </c:pt>
                <c:pt idx="2650">
                  <c:v>-181.47100000000017</c:v>
                </c:pt>
                <c:pt idx="2651">
                  <c:v>-180.22199999999998</c:v>
                </c:pt>
                <c:pt idx="2652">
                  <c:v>-180.6700000000003</c:v>
                </c:pt>
                <c:pt idx="2653">
                  <c:v>-179.80700000000002</c:v>
                </c:pt>
                <c:pt idx="2654">
                  <c:v>-179.85000000000014</c:v>
                </c:pt>
                <c:pt idx="2655">
                  <c:v>-179.42900000000031</c:v>
                </c:pt>
                <c:pt idx="2656">
                  <c:v>-179.79999999999995</c:v>
                </c:pt>
                <c:pt idx="2657">
                  <c:v>-179.83600000000001</c:v>
                </c:pt>
                <c:pt idx="2658">
                  <c:v>-178.68500000000017</c:v>
                </c:pt>
                <c:pt idx="2659">
                  <c:v>-179.21800000000007</c:v>
                </c:pt>
                <c:pt idx="2660">
                  <c:v>-179.27299999999991</c:v>
                </c:pt>
                <c:pt idx="2661">
                  <c:v>-178.7059999999999</c:v>
                </c:pt>
                <c:pt idx="2662">
                  <c:v>-179.09100000000012</c:v>
                </c:pt>
                <c:pt idx="2663">
                  <c:v>-178.39599999999999</c:v>
                </c:pt>
                <c:pt idx="2664">
                  <c:v>-177.76500000000013</c:v>
                </c:pt>
                <c:pt idx="2665">
                  <c:v>-178.07399999999987</c:v>
                </c:pt>
                <c:pt idx="2666">
                  <c:v>-178.38199999999986</c:v>
                </c:pt>
                <c:pt idx="2667">
                  <c:v>-178.09500000000006</c:v>
                </c:pt>
                <c:pt idx="2668">
                  <c:v>-177.85700000000023</c:v>
                </c:pt>
                <c:pt idx="2669">
                  <c:v>-178.28500000000011</c:v>
                </c:pt>
                <c:pt idx="2670">
                  <c:v>-177.8430000000001</c:v>
                </c:pt>
                <c:pt idx="2671">
                  <c:v>-177.72399999999996</c:v>
                </c:pt>
                <c:pt idx="2672">
                  <c:v>-178.05300000000014</c:v>
                </c:pt>
                <c:pt idx="2673">
                  <c:v>-177.82899999999998</c:v>
                </c:pt>
                <c:pt idx="2674">
                  <c:v>-176.95900000000012</c:v>
                </c:pt>
                <c:pt idx="2675">
                  <c:v>-177.22500000000019</c:v>
                </c:pt>
                <c:pt idx="2676">
                  <c:v>-177.39999999999992</c:v>
                </c:pt>
                <c:pt idx="2677">
                  <c:v>-176.77600000000012</c:v>
                </c:pt>
                <c:pt idx="2678">
                  <c:v>-176.78300000000019</c:v>
                </c:pt>
                <c:pt idx="2679">
                  <c:v>-177.21800000000013</c:v>
                </c:pt>
                <c:pt idx="2680">
                  <c:v>-176.8250000000001</c:v>
                </c:pt>
                <c:pt idx="2681">
                  <c:v>-176.64999999999992</c:v>
                </c:pt>
                <c:pt idx="2682">
                  <c:v>-176.8880000000002</c:v>
                </c:pt>
                <c:pt idx="2683">
                  <c:v>-177.11300000000011</c:v>
                </c:pt>
                <c:pt idx="2684">
                  <c:v>-176.59399999999988</c:v>
                </c:pt>
                <c:pt idx="2685">
                  <c:v>-176.36899999999997</c:v>
                </c:pt>
                <c:pt idx="2686">
                  <c:v>-177.11300000000011</c:v>
                </c:pt>
                <c:pt idx="2687">
                  <c:v>-176.62200000000013</c:v>
                </c:pt>
                <c:pt idx="2688">
                  <c:v>-176.46100000000007</c:v>
                </c:pt>
                <c:pt idx="2689">
                  <c:v>-176.791</c:v>
                </c:pt>
                <c:pt idx="2690">
                  <c:v>-176.00400000000022</c:v>
                </c:pt>
                <c:pt idx="2691">
                  <c:v>-175.73699999999994</c:v>
                </c:pt>
                <c:pt idx="2692">
                  <c:v>-175.66099999999992</c:v>
                </c:pt>
                <c:pt idx="2693">
                  <c:v>-176.15100000000015</c:v>
                </c:pt>
                <c:pt idx="2694">
                  <c:v>-175.75200000000027</c:v>
                </c:pt>
                <c:pt idx="2695">
                  <c:v>-175.63899999999998</c:v>
                </c:pt>
                <c:pt idx="2696">
                  <c:v>-175.78000000000006</c:v>
                </c:pt>
                <c:pt idx="2697">
                  <c:v>-175.58299999999994</c:v>
                </c:pt>
                <c:pt idx="2698">
                  <c:v>-175.34500000000011</c:v>
                </c:pt>
                <c:pt idx="2699">
                  <c:v>-175.61199999999994</c:v>
                </c:pt>
                <c:pt idx="2700">
                  <c:v>-175.45700000000019</c:v>
                </c:pt>
                <c:pt idx="2701">
                  <c:v>-175.40100000000015</c:v>
                </c:pt>
                <c:pt idx="2702">
                  <c:v>-175.56900000000027</c:v>
                </c:pt>
                <c:pt idx="2703">
                  <c:v>-175.5269999999999</c:v>
                </c:pt>
                <c:pt idx="2704">
                  <c:v>-175.32399999999993</c:v>
                </c:pt>
                <c:pt idx="2705">
                  <c:v>-175.33800000000005</c:v>
                </c:pt>
                <c:pt idx="2706">
                  <c:v>-175.54800000000009</c:v>
                </c:pt>
                <c:pt idx="2707">
                  <c:v>-175.10600000000008</c:v>
                </c:pt>
                <c:pt idx="2708">
                  <c:v>-174.70599999999999</c:v>
                </c:pt>
                <c:pt idx="2709">
                  <c:v>-175.94800000000018</c:v>
                </c:pt>
                <c:pt idx="2710">
                  <c:v>-175.50600000000017</c:v>
                </c:pt>
                <c:pt idx="2711">
                  <c:v>-175.26100000000028</c:v>
                </c:pt>
                <c:pt idx="2712">
                  <c:v>-175.40800000000021</c:v>
                </c:pt>
                <c:pt idx="2713">
                  <c:v>-175.68200000000007</c:v>
                </c:pt>
                <c:pt idx="2714">
                  <c:v>-175.84399999999988</c:v>
                </c:pt>
                <c:pt idx="2715">
                  <c:v>-175.77299999999997</c:v>
                </c:pt>
                <c:pt idx="2716">
                  <c:v>-176.53800000000027</c:v>
                </c:pt>
                <c:pt idx="2717">
                  <c:v>-176.09600000000026</c:v>
                </c:pt>
                <c:pt idx="2718">
                  <c:v>-176.01199999999997</c:v>
                </c:pt>
                <c:pt idx="2719">
                  <c:v>-176.4959999999999</c:v>
                </c:pt>
                <c:pt idx="2720">
                  <c:v>-176.43300000000025</c:v>
                </c:pt>
                <c:pt idx="2721">
                  <c:v>-176.83999999999995</c:v>
                </c:pt>
                <c:pt idx="2722">
                  <c:v>-176.37700000000021</c:v>
                </c:pt>
                <c:pt idx="2723">
                  <c:v>-176.10999999999993</c:v>
                </c:pt>
                <c:pt idx="2724">
                  <c:v>-176.41200000000006</c:v>
                </c:pt>
                <c:pt idx="2725">
                  <c:v>-175.18400000000003</c:v>
                </c:pt>
                <c:pt idx="2726">
                  <c:v>-174.98699999999991</c:v>
                </c:pt>
                <c:pt idx="2727">
                  <c:v>-174.46800000000016</c:v>
                </c:pt>
                <c:pt idx="2728">
                  <c:v>-174.60800000000003</c:v>
                </c:pt>
                <c:pt idx="2729">
                  <c:v>-173.38700000000003</c:v>
                </c:pt>
                <c:pt idx="2730">
                  <c:v>-173.44300000000007</c:v>
                </c:pt>
                <c:pt idx="2731">
                  <c:v>-173.43600000000001</c:v>
                </c:pt>
                <c:pt idx="2732">
                  <c:v>-172.64999999999995</c:v>
                </c:pt>
                <c:pt idx="2733">
                  <c:v>-172.60099999999997</c:v>
                </c:pt>
                <c:pt idx="2734">
                  <c:v>-172.76200000000003</c:v>
                </c:pt>
                <c:pt idx="2735">
                  <c:v>-172.84599999999986</c:v>
                </c:pt>
                <c:pt idx="2736">
                  <c:v>-172.1020000000002</c:v>
                </c:pt>
                <c:pt idx="2737">
                  <c:v>-172.23600000000022</c:v>
                </c:pt>
                <c:pt idx="2738">
                  <c:v>-172.39099999999996</c:v>
                </c:pt>
                <c:pt idx="2739">
                  <c:v>-172.1020000000002</c:v>
                </c:pt>
                <c:pt idx="2740">
                  <c:v>-172.14499999999987</c:v>
                </c:pt>
                <c:pt idx="2741">
                  <c:v>-172.15899999999999</c:v>
                </c:pt>
                <c:pt idx="2742">
                  <c:v>-172.06699999999989</c:v>
                </c:pt>
                <c:pt idx="2743">
                  <c:v>-172.08800000000008</c:v>
                </c:pt>
                <c:pt idx="2744">
                  <c:v>-172.07399999999996</c:v>
                </c:pt>
                <c:pt idx="2745">
                  <c:v>-172.62099999999998</c:v>
                </c:pt>
                <c:pt idx="2746">
                  <c:v>-172.7270000000002</c:v>
                </c:pt>
                <c:pt idx="2747">
                  <c:v>-173.40100000000015</c:v>
                </c:pt>
                <c:pt idx="2748">
                  <c:v>-173.2110000000001</c:v>
                </c:pt>
                <c:pt idx="2749">
                  <c:v>-173.52000000000029</c:v>
                </c:pt>
                <c:pt idx="2750">
                  <c:v>-173.55500000000015</c:v>
                </c:pt>
                <c:pt idx="2751">
                  <c:v>-174.10999999999999</c:v>
                </c:pt>
                <c:pt idx="2752">
                  <c:v>-174.3700000000002</c:v>
                </c:pt>
                <c:pt idx="2753">
                  <c:v>-174.39700000000025</c:v>
                </c:pt>
                <c:pt idx="2754">
                  <c:v>-174.66400000000007</c:v>
                </c:pt>
                <c:pt idx="2755">
                  <c:v>-174.68500000000026</c:v>
                </c:pt>
                <c:pt idx="2756">
                  <c:v>-174.64999999999995</c:v>
                </c:pt>
                <c:pt idx="2757">
                  <c:v>-175.53399999999996</c:v>
                </c:pt>
                <c:pt idx="2758">
                  <c:v>-175.61800000000025</c:v>
                </c:pt>
                <c:pt idx="2759">
                  <c:v>-175.6820000000001</c:v>
                </c:pt>
                <c:pt idx="2760">
                  <c:v>-175.53399999999996</c:v>
                </c:pt>
                <c:pt idx="2761">
                  <c:v>-175.94100000000012</c:v>
                </c:pt>
                <c:pt idx="2762">
                  <c:v>-177.09899999999999</c:v>
                </c:pt>
                <c:pt idx="2763">
                  <c:v>-176.86700000000002</c:v>
                </c:pt>
                <c:pt idx="2764">
                  <c:v>-176.78300000000019</c:v>
                </c:pt>
                <c:pt idx="2765">
                  <c:v>-176.99399999999997</c:v>
                </c:pt>
                <c:pt idx="2766">
                  <c:v>-177.28100000000023</c:v>
                </c:pt>
                <c:pt idx="2767">
                  <c:v>-177.16900000000015</c:v>
                </c:pt>
                <c:pt idx="2768">
                  <c:v>-177.96200000000024</c:v>
                </c:pt>
                <c:pt idx="2769">
                  <c:v>-178.39599999999999</c:v>
                </c:pt>
                <c:pt idx="2770">
                  <c:v>-178.31200000000015</c:v>
                </c:pt>
                <c:pt idx="2771">
                  <c:v>-178.10900000000018</c:v>
                </c:pt>
                <c:pt idx="2772">
                  <c:v>-178.15800000000016</c:v>
                </c:pt>
                <c:pt idx="2773">
                  <c:v>-178.47399999999996</c:v>
                </c:pt>
                <c:pt idx="2774">
                  <c:v>-178.57199999999992</c:v>
                </c:pt>
                <c:pt idx="2775">
                  <c:v>-178.45900000000009</c:v>
                </c:pt>
                <c:pt idx="2776">
                  <c:v>-178.60700000000023</c:v>
                </c:pt>
                <c:pt idx="2777">
                  <c:v>-178.63500000000002</c:v>
                </c:pt>
                <c:pt idx="2778">
                  <c:v>-178.76800000000028</c:v>
                </c:pt>
                <c:pt idx="2779">
                  <c:v>-178.69800000000012</c:v>
                </c:pt>
                <c:pt idx="2780">
                  <c:v>-178.93599999999995</c:v>
                </c:pt>
                <c:pt idx="2781">
                  <c:v>-178.9640000000002</c:v>
                </c:pt>
                <c:pt idx="2782">
                  <c:v>-179.06200000000015</c:v>
                </c:pt>
                <c:pt idx="2783">
                  <c:v>-179.88300000000004</c:v>
                </c:pt>
                <c:pt idx="2784">
                  <c:v>-180.1070000000002</c:v>
                </c:pt>
                <c:pt idx="2785">
                  <c:v>-179.9530000000002</c:v>
                </c:pt>
                <c:pt idx="2786">
                  <c:v>-180.07199999999989</c:v>
                </c:pt>
                <c:pt idx="2787">
                  <c:v>-180.24</c:v>
                </c:pt>
                <c:pt idx="2788">
                  <c:v>-180.16300000000024</c:v>
                </c:pt>
                <c:pt idx="2789">
                  <c:v>-180.23299999999995</c:v>
                </c:pt>
                <c:pt idx="2790">
                  <c:v>-180.22599999999989</c:v>
                </c:pt>
                <c:pt idx="2791">
                  <c:v>-180.50600000000009</c:v>
                </c:pt>
                <c:pt idx="2792">
                  <c:v>-180.71699999999987</c:v>
                </c:pt>
                <c:pt idx="2793">
                  <c:v>-180.54900000000021</c:v>
                </c:pt>
                <c:pt idx="2794">
                  <c:v>-180.85599999999999</c:v>
                </c:pt>
                <c:pt idx="2795">
                  <c:v>-180.7660000000003</c:v>
                </c:pt>
                <c:pt idx="2796">
                  <c:v>-180.82899999999995</c:v>
                </c:pt>
                <c:pt idx="2797">
                  <c:v>-180.7940000000001</c:v>
                </c:pt>
                <c:pt idx="2798">
                  <c:v>-181.0809999999999</c:v>
                </c:pt>
                <c:pt idx="2799">
                  <c:v>-181.03800000000024</c:v>
                </c:pt>
                <c:pt idx="2800">
                  <c:v>-180.91300000000024</c:v>
                </c:pt>
                <c:pt idx="2801">
                  <c:v>-181.14999999999986</c:v>
                </c:pt>
                <c:pt idx="2802">
                  <c:v>-181.30399999999986</c:v>
                </c:pt>
                <c:pt idx="2803">
                  <c:v>-181.50099999999998</c:v>
                </c:pt>
                <c:pt idx="2804">
                  <c:v>-181.33999999999992</c:v>
                </c:pt>
                <c:pt idx="2805">
                  <c:v>-181.33299999999986</c:v>
                </c:pt>
                <c:pt idx="2806">
                  <c:v>-181.39599999999996</c:v>
                </c:pt>
                <c:pt idx="2807">
                  <c:v>-181.66799999999989</c:v>
                </c:pt>
                <c:pt idx="2808">
                  <c:v>-182.04600000000005</c:v>
                </c:pt>
                <c:pt idx="2809">
                  <c:v>-181.92100000000005</c:v>
                </c:pt>
                <c:pt idx="2810">
                  <c:v>-182.01800000000026</c:v>
                </c:pt>
                <c:pt idx="2811">
                  <c:v>-182.2349999999999</c:v>
                </c:pt>
                <c:pt idx="2812">
                  <c:v>-182.3889999999999</c:v>
                </c:pt>
                <c:pt idx="2813">
                  <c:v>-183.21699999999987</c:v>
                </c:pt>
                <c:pt idx="2814">
                  <c:v>-183.0139999999999</c:v>
                </c:pt>
                <c:pt idx="2815">
                  <c:v>-183.21699999999987</c:v>
                </c:pt>
                <c:pt idx="2816">
                  <c:v>-183.03500000000008</c:v>
                </c:pt>
                <c:pt idx="2817">
                  <c:v>-183.3570000000002</c:v>
                </c:pt>
                <c:pt idx="2818">
                  <c:v>-183.70000000000005</c:v>
                </c:pt>
                <c:pt idx="2819">
                  <c:v>-183.64300000000026</c:v>
                </c:pt>
                <c:pt idx="2820">
                  <c:v>-183.71400000000017</c:v>
                </c:pt>
                <c:pt idx="2821">
                  <c:v>-183.82500000000005</c:v>
                </c:pt>
                <c:pt idx="2822">
                  <c:v>-183.68599999999992</c:v>
                </c:pt>
                <c:pt idx="2823">
                  <c:v>-184.11200000000031</c:v>
                </c:pt>
                <c:pt idx="2824">
                  <c:v>-184.06999999999994</c:v>
                </c:pt>
                <c:pt idx="2825">
                  <c:v>-183.97900000000004</c:v>
                </c:pt>
                <c:pt idx="2826">
                  <c:v>-184.0139999999999</c:v>
                </c:pt>
                <c:pt idx="2827">
                  <c:v>-184.11200000000031</c:v>
                </c:pt>
                <c:pt idx="2828">
                  <c:v>-184.077</c:v>
                </c:pt>
                <c:pt idx="2829">
                  <c:v>-184.18200000000002</c:v>
                </c:pt>
                <c:pt idx="2830">
                  <c:v>-184.47599999999989</c:v>
                </c:pt>
                <c:pt idx="2831">
                  <c:v>-184.59500000000003</c:v>
                </c:pt>
                <c:pt idx="2832">
                  <c:v>-184.16100000000029</c:v>
                </c:pt>
                <c:pt idx="2833">
                  <c:v>-184.33600000000001</c:v>
                </c:pt>
                <c:pt idx="2834">
                  <c:v>-184.37100000000032</c:v>
                </c:pt>
                <c:pt idx="2835">
                  <c:v>-184.58700000000022</c:v>
                </c:pt>
                <c:pt idx="2836">
                  <c:v>-184.78300000000013</c:v>
                </c:pt>
                <c:pt idx="2837">
                  <c:v>-184.8599999999999</c:v>
                </c:pt>
                <c:pt idx="2838">
                  <c:v>-184.82500000000005</c:v>
                </c:pt>
                <c:pt idx="2839">
                  <c:v>-184.76199999999994</c:v>
                </c:pt>
                <c:pt idx="2840">
                  <c:v>-184.79000000000019</c:v>
                </c:pt>
                <c:pt idx="2841">
                  <c:v>-184.85300000000029</c:v>
                </c:pt>
                <c:pt idx="2842">
                  <c:v>-185.34199999999987</c:v>
                </c:pt>
                <c:pt idx="2843">
                  <c:v>-185.25099999999998</c:v>
                </c:pt>
                <c:pt idx="2844">
                  <c:v>-185.34899999999993</c:v>
                </c:pt>
                <c:pt idx="2845">
                  <c:v>-185.53800000000024</c:v>
                </c:pt>
                <c:pt idx="2846">
                  <c:v>-185.34899999999993</c:v>
                </c:pt>
                <c:pt idx="2847">
                  <c:v>-185.41200000000003</c:v>
                </c:pt>
                <c:pt idx="2848">
                  <c:v>-185.62100000000032</c:v>
                </c:pt>
                <c:pt idx="2849">
                  <c:v>-185.58700000000022</c:v>
                </c:pt>
                <c:pt idx="2850">
                  <c:v>-185.67699999999991</c:v>
                </c:pt>
                <c:pt idx="2851">
                  <c:v>-184.78300000000013</c:v>
                </c:pt>
                <c:pt idx="2852">
                  <c:v>-183.77299999999991</c:v>
                </c:pt>
                <c:pt idx="2853">
                  <c:v>-182.90400000000025</c:v>
                </c:pt>
                <c:pt idx="2854">
                  <c:v>-182.13899999999995</c:v>
                </c:pt>
                <c:pt idx="2855">
                  <c:v>-181.53399999999996</c:v>
                </c:pt>
                <c:pt idx="2856">
                  <c:v>-180.28700000000012</c:v>
                </c:pt>
                <c:pt idx="2857">
                  <c:v>-180.68600000000001</c:v>
                </c:pt>
                <c:pt idx="2858">
                  <c:v>-179.85099999999997</c:v>
                </c:pt>
                <c:pt idx="2859">
                  <c:v>-179.59199999999996</c:v>
                </c:pt>
                <c:pt idx="2860">
                  <c:v>-179.71800000000016</c:v>
                </c:pt>
                <c:pt idx="2861">
                  <c:v>-179.06499999999994</c:v>
                </c:pt>
                <c:pt idx="2862">
                  <c:v>-178.89000000000021</c:v>
                </c:pt>
                <c:pt idx="2863">
                  <c:v>-178.37299999999993</c:v>
                </c:pt>
                <c:pt idx="2864">
                  <c:v>-177.8659999999999</c:v>
                </c:pt>
                <c:pt idx="2865">
                  <c:v>-177.97900000000018</c:v>
                </c:pt>
                <c:pt idx="2866">
                  <c:v>-178.18099999999995</c:v>
                </c:pt>
                <c:pt idx="2867">
                  <c:v>-177.5979999999999</c:v>
                </c:pt>
                <c:pt idx="2868">
                  <c:v>-177.07300000000026</c:v>
                </c:pt>
                <c:pt idx="2869">
                  <c:v>-177.12299999999999</c:v>
                </c:pt>
                <c:pt idx="2870">
                  <c:v>-177.0320000000001</c:v>
                </c:pt>
                <c:pt idx="2871">
                  <c:v>-177.23400000000032</c:v>
                </c:pt>
                <c:pt idx="2872">
                  <c:v>-176.39299999999997</c:v>
                </c:pt>
                <c:pt idx="2873">
                  <c:v>-176.94500000000011</c:v>
                </c:pt>
                <c:pt idx="2874">
                  <c:v>-176.99700000000024</c:v>
                </c:pt>
                <c:pt idx="2875">
                  <c:v>-177.47900000000021</c:v>
                </c:pt>
                <c:pt idx="2876">
                  <c:v>-176.85000000000031</c:v>
                </c:pt>
                <c:pt idx="2877">
                  <c:v>-176.76600000000002</c:v>
                </c:pt>
                <c:pt idx="2878">
                  <c:v>-176.96899999999999</c:v>
                </c:pt>
                <c:pt idx="2879">
                  <c:v>-176.88500000000016</c:v>
                </c:pt>
                <c:pt idx="2880">
                  <c:v>-176.49999999999994</c:v>
                </c:pt>
                <c:pt idx="2881">
                  <c:v>-176.62600000000015</c:v>
                </c:pt>
                <c:pt idx="2882">
                  <c:v>-176.80700000000019</c:v>
                </c:pt>
                <c:pt idx="2883">
                  <c:v>-177.1460000000001</c:v>
                </c:pt>
                <c:pt idx="2884">
                  <c:v>-176.85200000000023</c:v>
                </c:pt>
                <c:pt idx="2885">
                  <c:v>-177.23699999999999</c:v>
                </c:pt>
                <c:pt idx="2886">
                  <c:v>-176.78200000000007</c:v>
                </c:pt>
                <c:pt idx="2887">
                  <c:v>-176.76900000000015</c:v>
                </c:pt>
                <c:pt idx="2888">
                  <c:v>-177.03400000000002</c:v>
                </c:pt>
                <c:pt idx="2889">
                  <c:v>-177.05500000000021</c:v>
                </c:pt>
                <c:pt idx="2890">
                  <c:v>-176.76200000000009</c:v>
                </c:pt>
                <c:pt idx="2891">
                  <c:v>-177.34500000000014</c:v>
                </c:pt>
                <c:pt idx="2892">
                  <c:v>-176.99500000000023</c:v>
                </c:pt>
                <c:pt idx="2893">
                  <c:v>-177.11300000000017</c:v>
                </c:pt>
                <c:pt idx="2894">
                  <c:v>-177.01599999999996</c:v>
                </c:pt>
                <c:pt idx="2895">
                  <c:v>-177.80100000000024</c:v>
                </c:pt>
                <c:pt idx="2896">
                  <c:v>-177.8990000000002</c:v>
                </c:pt>
                <c:pt idx="2897">
                  <c:v>-178.02600000000015</c:v>
                </c:pt>
                <c:pt idx="2898">
                  <c:v>-177.82300000000018</c:v>
                </c:pt>
                <c:pt idx="2899">
                  <c:v>-178.32900000000004</c:v>
                </c:pt>
                <c:pt idx="2900">
                  <c:v>-178.41999999999993</c:v>
                </c:pt>
                <c:pt idx="2901">
                  <c:v>-178.54600000000013</c:v>
                </c:pt>
                <c:pt idx="2902">
                  <c:v>-178.37800000000001</c:v>
                </c:pt>
                <c:pt idx="2903">
                  <c:v>-178.34199999999996</c:v>
                </c:pt>
                <c:pt idx="2904">
                  <c:v>-179.57600000000033</c:v>
                </c:pt>
                <c:pt idx="2905">
                  <c:v>-179.42300000000009</c:v>
                </c:pt>
                <c:pt idx="2906">
                  <c:v>-179.41600000000003</c:v>
                </c:pt>
                <c:pt idx="2907">
                  <c:v>-179.465</c:v>
                </c:pt>
                <c:pt idx="2908">
                  <c:v>-179.4019999999999</c:v>
                </c:pt>
                <c:pt idx="2909">
                  <c:v>-179.57000000000002</c:v>
                </c:pt>
                <c:pt idx="2910">
                  <c:v>-179.31800000000007</c:v>
                </c:pt>
                <c:pt idx="2911">
                  <c:v>-179.41600000000003</c:v>
                </c:pt>
                <c:pt idx="2912">
                  <c:v>-179.87299999999988</c:v>
                </c:pt>
                <c:pt idx="2913">
                  <c:v>-180.08900000000023</c:v>
                </c:pt>
                <c:pt idx="2914">
                  <c:v>-179.87299999999988</c:v>
                </c:pt>
                <c:pt idx="2915">
                  <c:v>-180.05399999999992</c:v>
                </c:pt>
                <c:pt idx="2916">
                  <c:v>-179.89400000000006</c:v>
                </c:pt>
                <c:pt idx="2917">
                  <c:v>-180.02000000000027</c:v>
                </c:pt>
                <c:pt idx="2918">
                  <c:v>-179.93599999999998</c:v>
                </c:pt>
                <c:pt idx="2919">
                  <c:v>-179.86600000000027</c:v>
                </c:pt>
                <c:pt idx="2920">
                  <c:v>-180.06900000000024</c:v>
                </c:pt>
                <c:pt idx="2921">
                  <c:v>-179.99900000000008</c:v>
                </c:pt>
                <c:pt idx="2922">
                  <c:v>-179.80199999999996</c:v>
                </c:pt>
                <c:pt idx="2923">
                  <c:v>-179.85200000000015</c:v>
                </c:pt>
                <c:pt idx="2924">
                  <c:v>-180.00600000000014</c:v>
                </c:pt>
                <c:pt idx="2925">
                  <c:v>-180.0750000000001</c:v>
                </c:pt>
                <c:pt idx="2926">
                  <c:v>-179.90699999999998</c:v>
                </c:pt>
                <c:pt idx="2927">
                  <c:v>-180.1380000000002</c:v>
                </c:pt>
                <c:pt idx="2928">
                  <c:v>-180.03300000000019</c:v>
                </c:pt>
                <c:pt idx="2929">
                  <c:v>-180.2920000000002</c:v>
                </c:pt>
                <c:pt idx="2930">
                  <c:v>-179.92800000000017</c:v>
                </c:pt>
                <c:pt idx="2931">
                  <c:v>-179.75400000000019</c:v>
                </c:pt>
                <c:pt idx="2932">
                  <c:v>-179.71899999999988</c:v>
                </c:pt>
                <c:pt idx="2933">
                  <c:v>-179.75400000000019</c:v>
                </c:pt>
                <c:pt idx="2934">
                  <c:v>-179.71899999999988</c:v>
                </c:pt>
                <c:pt idx="2935">
                  <c:v>-179.71100000000007</c:v>
                </c:pt>
                <c:pt idx="2936">
                  <c:v>-179.87299999999988</c:v>
                </c:pt>
                <c:pt idx="2937">
                  <c:v>-179.87999999999994</c:v>
                </c:pt>
                <c:pt idx="2938">
                  <c:v>-179.85200000000015</c:v>
                </c:pt>
                <c:pt idx="2939">
                  <c:v>-178.898</c:v>
                </c:pt>
                <c:pt idx="2940">
                  <c:v>-178.67400000000029</c:v>
                </c:pt>
                <c:pt idx="2941">
                  <c:v>-178.87700000000027</c:v>
                </c:pt>
                <c:pt idx="2942">
                  <c:v>-178.744</c:v>
                </c:pt>
                <c:pt idx="2943">
                  <c:v>-179.12800000000001</c:v>
                </c:pt>
                <c:pt idx="2944">
                  <c:v>-178.98899999999989</c:v>
                </c:pt>
                <c:pt idx="2945">
                  <c:v>-179.05199999999999</c:v>
                </c:pt>
                <c:pt idx="2946">
                  <c:v>-178.49900000000011</c:v>
                </c:pt>
                <c:pt idx="2947">
                  <c:v>-178.72900000000013</c:v>
                </c:pt>
                <c:pt idx="2948">
                  <c:v>-178.79900000000029</c:v>
                </c:pt>
                <c:pt idx="2949">
                  <c:v>-178.95400000000004</c:v>
                </c:pt>
                <c:pt idx="2950">
                  <c:v>-178.87700000000027</c:v>
                </c:pt>
                <c:pt idx="2951">
                  <c:v>-178.72900000000013</c:v>
                </c:pt>
                <c:pt idx="2952">
                  <c:v>-178.83499999999989</c:v>
                </c:pt>
                <c:pt idx="2953">
                  <c:v>-178.34399999999991</c:v>
                </c:pt>
                <c:pt idx="2954">
                  <c:v>-178.69500000000002</c:v>
                </c:pt>
                <c:pt idx="2955">
                  <c:v>-178.75699999999992</c:v>
                </c:pt>
                <c:pt idx="2956">
                  <c:v>-178.744</c:v>
                </c:pt>
                <c:pt idx="2957">
                  <c:v>-178.79900000000029</c:v>
                </c:pt>
                <c:pt idx="2958">
                  <c:v>-178.744</c:v>
                </c:pt>
                <c:pt idx="2959">
                  <c:v>-178.44300000000007</c:v>
                </c:pt>
                <c:pt idx="2960">
                  <c:v>-178.68000000000015</c:v>
                </c:pt>
                <c:pt idx="2961">
                  <c:v>-178.63100000000017</c:v>
                </c:pt>
                <c:pt idx="2962">
                  <c:v>-178.62500000000031</c:v>
                </c:pt>
                <c:pt idx="2963">
                  <c:v>-178.744</c:v>
                </c:pt>
                <c:pt idx="2964">
                  <c:v>-178.56100000000001</c:v>
                </c:pt>
                <c:pt idx="2965">
                  <c:v>-178.21800000000016</c:v>
                </c:pt>
                <c:pt idx="2966">
                  <c:v>-178.47799999999992</c:v>
                </c:pt>
                <c:pt idx="2967">
                  <c:v>-178.43600000000001</c:v>
                </c:pt>
                <c:pt idx="2968">
                  <c:v>-178.69500000000002</c:v>
                </c:pt>
                <c:pt idx="2969">
                  <c:v>-178.58200000000019</c:v>
                </c:pt>
                <c:pt idx="2970">
                  <c:v>-178.43600000000001</c:v>
                </c:pt>
                <c:pt idx="2971">
                  <c:v>-178.12700000000027</c:v>
                </c:pt>
                <c:pt idx="2972">
                  <c:v>-178.39999999999995</c:v>
                </c:pt>
                <c:pt idx="2973">
                  <c:v>-178.83499999999989</c:v>
                </c:pt>
                <c:pt idx="2974">
                  <c:v>-178.44899999999993</c:v>
                </c:pt>
                <c:pt idx="2975">
                  <c:v>-177.60800000000003</c:v>
                </c:pt>
                <c:pt idx="2976">
                  <c:v>-178.19100000000012</c:v>
                </c:pt>
                <c:pt idx="2977">
                  <c:v>-177.24300000000025</c:v>
                </c:pt>
                <c:pt idx="2978">
                  <c:v>-177.61399999999989</c:v>
                </c:pt>
                <c:pt idx="2979">
                  <c:v>-177.99300000000025</c:v>
                </c:pt>
                <c:pt idx="2980">
                  <c:v>-177.60800000000003</c:v>
                </c:pt>
                <c:pt idx="2981">
                  <c:v>-177.6490000000002</c:v>
                </c:pt>
                <c:pt idx="2982">
                  <c:v>-177.20099999999988</c:v>
                </c:pt>
                <c:pt idx="2983">
                  <c:v>-177.53000000000006</c:v>
                </c:pt>
                <c:pt idx="2984">
                  <c:v>-177.66400000000007</c:v>
                </c:pt>
                <c:pt idx="2985">
                  <c:v>-177.47500000000022</c:v>
                </c:pt>
                <c:pt idx="2986">
                  <c:v>-177.29200000000023</c:v>
                </c:pt>
                <c:pt idx="2987">
                  <c:v>-177.38300000000012</c:v>
                </c:pt>
                <c:pt idx="2988">
                  <c:v>-177.34800000000027</c:v>
                </c:pt>
                <c:pt idx="2989">
                  <c:v>-177.31299999999996</c:v>
                </c:pt>
                <c:pt idx="2990">
                  <c:v>-177.4610000000001</c:v>
                </c:pt>
                <c:pt idx="2991">
                  <c:v>-177.56600000000012</c:v>
                </c:pt>
                <c:pt idx="2992">
                  <c:v>-177.28500000000017</c:v>
                </c:pt>
                <c:pt idx="2993">
                  <c:v>-177.22200000000007</c:v>
                </c:pt>
                <c:pt idx="2994">
                  <c:v>-177.20099999999988</c:v>
                </c:pt>
                <c:pt idx="2995">
                  <c:v>-177.39700000000025</c:v>
                </c:pt>
                <c:pt idx="2996">
                  <c:v>-178.32300000000018</c:v>
                </c:pt>
                <c:pt idx="2997">
                  <c:v>-178.04299999999998</c:v>
                </c:pt>
                <c:pt idx="2998">
                  <c:v>-178.68200000000007</c:v>
                </c:pt>
                <c:pt idx="2999">
                  <c:v>-178.6960000000002</c:v>
                </c:pt>
                <c:pt idx="3000">
                  <c:v>-178.68999999999988</c:v>
                </c:pt>
                <c:pt idx="3001">
                  <c:v>-178.68200000000007</c:v>
                </c:pt>
                <c:pt idx="3002">
                  <c:v>-178.61899999999997</c:v>
                </c:pt>
                <c:pt idx="3003">
                  <c:v>-177.37800000000001</c:v>
                </c:pt>
                <c:pt idx="3004">
                  <c:v>-177.63700000000003</c:v>
                </c:pt>
                <c:pt idx="3005">
                  <c:v>-177.68600000000001</c:v>
                </c:pt>
                <c:pt idx="3006">
                  <c:v>-177.72100000000032</c:v>
                </c:pt>
                <c:pt idx="3007">
                  <c:v>-177.76300000000023</c:v>
                </c:pt>
                <c:pt idx="3008">
                  <c:v>-177.88899999999998</c:v>
                </c:pt>
                <c:pt idx="3009">
                  <c:v>-178.03000000000006</c:v>
                </c:pt>
                <c:pt idx="3010">
                  <c:v>-177.79100000000003</c:v>
                </c:pt>
                <c:pt idx="3011">
                  <c:v>-176.99799999999991</c:v>
                </c:pt>
                <c:pt idx="3012">
                  <c:v>-176.86500000000009</c:v>
                </c:pt>
                <c:pt idx="3013">
                  <c:v>-177.41200000000012</c:v>
                </c:pt>
                <c:pt idx="3014">
                  <c:v>-177.14500000000029</c:v>
                </c:pt>
                <c:pt idx="3015">
                  <c:v>-177.64400000000009</c:v>
                </c:pt>
                <c:pt idx="3016">
                  <c:v>-177.65100000000015</c:v>
                </c:pt>
                <c:pt idx="3017">
                  <c:v>-178.03000000000006</c:v>
                </c:pt>
                <c:pt idx="3018">
                  <c:v>-177.89600000000004</c:v>
                </c:pt>
                <c:pt idx="3019">
                  <c:v>-264.62800000000021</c:v>
                </c:pt>
                <c:pt idx="3020">
                  <c:v>-264.26699999999988</c:v>
                </c:pt>
                <c:pt idx="3021">
                  <c:v>-264.56100000000021</c:v>
                </c:pt>
                <c:pt idx="3022">
                  <c:v>-264.52799999999985</c:v>
                </c:pt>
                <c:pt idx="3023">
                  <c:v>-264.70100000000008</c:v>
                </c:pt>
                <c:pt idx="3024">
                  <c:v>-264.59400000000011</c:v>
                </c:pt>
                <c:pt idx="3025">
                  <c:v>-264.61400000000009</c:v>
                </c:pt>
                <c:pt idx="3026">
                  <c:v>-264.61400000000009</c:v>
                </c:pt>
                <c:pt idx="3027">
                  <c:v>-264.58700000000005</c:v>
                </c:pt>
                <c:pt idx="3028">
                  <c:v>-264.38000000000017</c:v>
                </c:pt>
                <c:pt idx="3029">
                  <c:v>-264.79500000000013</c:v>
                </c:pt>
                <c:pt idx="3030">
                  <c:v>-264.76900000000029</c:v>
                </c:pt>
                <c:pt idx="3031">
                  <c:v>-264.67500000000024</c:v>
                </c:pt>
                <c:pt idx="3032">
                  <c:v>-264.81500000000011</c:v>
                </c:pt>
                <c:pt idx="3033">
                  <c:v>-264.61400000000009</c:v>
                </c:pt>
                <c:pt idx="3034">
                  <c:v>-264.53499999999991</c:v>
                </c:pt>
                <c:pt idx="3035">
                  <c:v>-264.74200000000025</c:v>
                </c:pt>
                <c:pt idx="3036">
                  <c:v>-264.66800000000018</c:v>
                </c:pt>
                <c:pt idx="3037">
                  <c:v>-264.92900000000014</c:v>
                </c:pt>
                <c:pt idx="3038">
                  <c:v>-264.79500000000013</c:v>
                </c:pt>
                <c:pt idx="3039">
                  <c:v>-264.82800000000003</c:v>
                </c:pt>
                <c:pt idx="3040">
                  <c:v>-265.01600000000013</c:v>
                </c:pt>
                <c:pt idx="3041">
                  <c:v>-265.16899999999993</c:v>
                </c:pt>
                <c:pt idx="3042">
                  <c:v>-264.98200000000003</c:v>
                </c:pt>
                <c:pt idx="3043">
                  <c:v>-264.96200000000005</c:v>
                </c:pt>
                <c:pt idx="3044">
                  <c:v>-264.89500000000004</c:v>
                </c:pt>
                <c:pt idx="3045">
                  <c:v>-264.76200000000023</c:v>
                </c:pt>
                <c:pt idx="3046">
                  <c:v>-265.04900000000004</c:v>
                </c:pt>
                <c:pt idx="3047">
                  <c:v>-265.04300000000018</c:v>
                </c:pt>
                <c:pt idx="3048">
                  <c:v>-264.92900000000014</c:v>
                </c:pt>
                <c:pt idx="3049">
                  <c:v>-264.89500000000004</c:v>
                </c:pt>
                <c:pt idx="3050">
                  <c:v>-265.22200000000026</c:v>
                </c:pt>
                <c:pt idx="3051">
                  <c:v>-264.92900000000014</c:v>
                </c:pt>
                <c:pt idx="3052">
                  <c:v>-264.98200000000003</c:v>
                </c:pt>
                <c:pt idx="3053">
                  <c:v>-265.13600000000002</c:v>
                </c:pt>
                <c:pt idx="3054">
                  <c:v>-265.3360000000003</c:v>
                </c:pt>
                <c:pt idx="3055">
                  <c:v>-265.32299999999992</c:v>
                </c:pt>
                <c:pt idx="3056">
                  <c:v>-265.15600000000001</c:v>
                </c:pt>
                <c:pt idx="3057">
                  <c:v>-265.20899999999989</c:v>
                </c:pt>
                <c:pt idx="3058">
                  <c:v>-265.14199999999988</c:v>
                </c:pt>
                <c:pt idx="3059">
                  <c:v>-264.91500000000002</c:v>
                </c:pt>
                <c:pt idx="3060">
                  <c:v>-265.34900000000022</c:v>
                </c:pt>
                <c:pt idx="3061">
                  <c:v>-265.07000000000022</c:v>
                </c:pt>
                <c:pt idx="3062">
                  <c:v>-265.16199999999986</c:v>
                </c:pt>
                <c:pt idx="3063">
                  <c:v>-265.17599999999999</c:v>
                </c:pt>
                <c:pt idx="3064">
                  <c:v>-265.09499999999986</c:v>
                </c:pt>
                <c:pt idx="3065">
                  <c:v>-264.9679999999999</c:v>
                </c:pt>
                <c:pt idx="3066">
                  <c:v>-264.90799999999996</c:v>
                </c:pt>
                <c:pt idx="3067">
                  <c:v>-265.1230000000001</c:v>
                </c:pt>
                <c:pt idx="3068">
                  <c:v>-264.84800000000001</c:v>
                </c:pt>
                <c:pt idx="3069">
                  <c:v>-265.21599999999995</c:v>
                </c:pt>
                <c:pt idx="3070">
                  <c:v>-265.09499999999986</c:v>
                </c:pt>
                <c:pt idx="3071">
                  <c:v>-265.02199999999999</c:v>
                </c:pt>
                <c:pt idx="3072">
                  <c:v>-265.14899999999994</c:v>
                </c:pt>
                <c:pt idx="3073">
                  <c:v>-265.26900000000029</c:v>
                </c:pt>
                <c:pt idx="3074">
                  <c:v>-265.28299999999996</c:v>
                </c:pt>
                <c:pt idx="3075">
                  <c:v>-265.02199999999999</c:v>
                </c:pt>
                <c:pt idx="3076">
                  <c:v>-265.29599999999988</c:v>
                </c:pt>
                <c:pt idx="3077">
                  <c:v>-264.57299999999998</c:v>
                </c:pt>
                <c:pt idx="3078">
                  <c:v>-264.65299999999991</c:v>
                </c:pt>
                <c:pt idx="3079">
                  <c:v>-264.42600000000004</c:v>
                </c:pt>
                <c:pt idx="3080">
                  <c:v>-264.65999999999997</c:v>
                </c:pt>
                <c:pt idx="3081">
                  <c:v>-264.4920000000003</c:v>
                </c:pt>
                <c:pt idx="3082">
                  <c:v>-302.49100000000004</c:v>
                </c:pt>
                <c:pt idx="3083">
                  <c:v>-302.62899999999996</c:v>
                </c:pt>
                <c:pt idx="3084">
                  <c:v>-302.39300000000009</c:v>
                </c:pt>
                <c:pt idx="3085">
                  <c:v>-302.2759999999999</c:v>
                </c:pt>
                <c:pt idx="3086">
                  <c:v>-302.49100000000004</c:v>
                </c:pt>
                <c:pt idx="3087">
                  <c:v>-302.60199999999992</c:v>
                </c:pt>
                <c:pt idx="3088">
                  <c:v>-302.4320000000003</c:v>
                </c:pt>
                <c:pt idx="3089">
                  <c:v>-302.75300000000021</c:v>
                </c:pt>
                <c:pt idx="3090">
                  <c:v>-302.51100000000002</c:v>
                </c:pt>
                <c:pt idx="3091">
                  <c:v>-302.5900000000002</c:v>
                </c:pt>
                <c:pt idx="3092">
                  <c:v>-302.71300000000025</c:v>
                </c:pt>
                <c:pt idx="3093">
                  <c:v>-302.59600000000006</c:v>
                </c:pt>
                <c:pt idx="3094">
                  <c:v>-302.47800000000012</c:v>
                </c:pt>
                <c:pt idx="3095">
                  <c:v>-302.38700000000023</c:v>
                </c:pt>
                <c:pt idx="3096">
                  <c:v>-302.56300000000016</c:v>
                </c:pt>
                <c:pt idx="3097">
                  <c:v>-302.45200000000028</c:v>
                </c:pt>
                <c:pt idx="3098">
                  <c:v>-302.59600000000006</c:v>
                </c:pt>
                <c:pt idx="3099">
                  <c:v>-302.70699999999994</c:v>
                </c:pt>
                <c:pt idx="3100">
                  <c:v>-302.59600000000006</c:v>
                </c:pt>
                <c:pt idx="3101">
                  <c:v>-302.5560000000001</c:v>
                </c:pt>
                <c:pt idx="3102">
                  <c:v>-302.61600000000004</c:v>
                </c:pt>
                <c:pt idx="3103">
                  <c:v>-302.49100000000004</c:v>
                </c:pt>
                <c:pt idx="3104">
                  <c:v>-302.67500000000024</c:v>
                </c:pt>
                <c:pt idx="3105">
                  <c:v>-302.6219999999999</c:v>
                </c:pt>
                <c:pt idx="3106">
                  <c:v>-302.88300000000032</c:v>
                </c:pt>
                <c:pt idx="3107">
                  <c:v>-303.02100000000024</c:v>
                </c:pt>
                <c:pt idx="3108">
                  <c:v>-303.48300000000023</c:v>
                </c:pt>
                <c:pt idx="3109">
                  <c:v>-303.47600000000017</c:v>
                </c:pt>
                <c:pt idx="3110">
                  <c:v>-303.29300000000018</c:v>
                </c:pt>
                <c:pt idx="3111">
                  <c:v>-303.61999999999995</c:v>
                </c:pt>
                <c:pt idx="3112">
                  <c:v>-303.45000000000033</c:v>
                </c:pt>
                <c:pt idx="3113">
                  <c:v>-303.64600000000024</c:v>
                </c:pt>
                <c:pt idx="3114">
                  <c:v>-303.53499999999991</c:v>
                </c:pt>
                <c:pt idx="3115">
                  <c:v>-303.51499999999993</c:v>
                </c:pt>
                <c:pt idx="3116">
                  <c:v>-303.36500000000029</c:v>
                </c:pt>
                <c:pt idx="3117">
                  <c:v>-303.339</c:v>
                </c:pt>
                <c:pt idx="3118">
                  <c:v>-303.45000000000033</c:v>
                </c:pt>
                <c:pt idx="3119">
                  <c:v>-303.67200000000008</c:v>
                </c:pt>
                <c:pt idx="3120">
                  <c:v>-303.59999999999997</c:v>
                </c:pt>
                <c:pt idx="3121">
                  <c:v>-303.2480000000001</c:v>
                </c:pt>
                <c:pt idx="3122">
                  <c:v>-303.06399999999991</c:v>
                </c:pt>
                <c:pt idx="3123">
                  <c:v>-304.17300000000023</c:v>
                </c:pt>
                <c:pt idx="3124">
                  <c:v>-304.1869999999999</c:v>
                </c:pt>
                <c:pt idx="3125">
                  <c:v>-304.05000000000018</c:v>
                </c:pt>
                <c:pt idx="3126">
                  <c:v>-303.93200000000024</c:v>
                </c:pt>
                <c:pt idx="3127">
                  <c:v>-304.14800000000014</c:v>
                </c:pt>
                <c:pt idx="3128">
                  <c:v>-304.31800000000021</c:v>
                </c:pt>
                <c:pt idx="3129">
                  <c:v>-304.35600000000022</c:v>
                </c:pt>
                <c:pt idx="3130">
                  <c:v>-304.10800000000017</c:v>
                </c:pt>
                <c:pt idx="3131">
                  <c:v>-304.02300000000014</c:v>
                </c:pt>
                <c:pt idx="3132">
                  <c:v>-303.87300000000005</c:v>
                </c:pt>
                <c:pt idx="3133">
                  <c:v>-303.86000000000013</c:v>
                </c:pt>
                <c:pt idx="3134">
                  <c:v>-303.92500000000018</c:v>
                </c:pt>
                <c:pt idx="3135">
                  <c:v>-304.01000000000022</c:v>
                </c:pt>
                <c:pt idx="3136">
                  <c:v>-303.72200000000021</c:v>
                </c:pt>
                <c:pt idx="3137">
                  <c:v>-304.42599999999993</c:v>
                </c:pt>
                <c:pt idx="3138">
                  <c:v>-304.55099999999993</c:v>
                </c:pt>
                <c:pt idx="3139">
                  <c:v>-304.20400000000018</c:v>
                </c:pt>
                <c:pt idx="3140">
                  <c:v>-303.85300000000007</c:v>
                </c:pt>
                <c:pt idx="3141">
                  <c:v>-303.74900000000025</c:v>
                </c:pt>
                <c:pt idx="3142">
                  <c:v>-303.93200000000024</c:v>
                </c:pt>
                <c:pt idx="3143">
                  <c:v>-303.74200000000019</c:v>
                </c:pt>
                <c:pt idx="3144">
                  <c:v>-303.83400000000029</c:v>
                </c:pt>
                <c:pt idx="3145">
                  <c:v>-303.91200000000026</c:v>
                </c:pt>
                <c:pt idx="3146">
                  <c:v>-303.62400000000025</c:v>
                </c:pt>
                <c:pt idx="3147">
                  <c:v>-304.01000000000022</c:v>
                </c:pt>
                <c:pt idx="3148">
                  <c:v>-303.79399999999987</c:v>
                </c:pt>
                <c:pt idx="3149">
                  <c:v>-303.78800000000001</c:v>
                </c:pt>
                <c:pt idx="3150">
                  <c:v>-303.75500000000011</c:v>
                </c:pt>
                <c:pt idx="3151">
                  <c:v>-303.57900000000018</c:v>
                </c:pt>
                <c:pt idx="3152">
                  <c:v>-303.74200000000019</c:v>
                </c:pt>
                <c:pt idx="3153">
                  <c:v>-304.01600000000008</c:v>
                </c:pt>
                <c:pt idx="3154">
                  <c:v>-304.06899999999996</c:v>
                </c:pt>
                <c:pt idx="3155">
                  <c:v>-304.10800000000017</c:v>
                </c:pt>
                <c:pt idx="3156">
                  <c:v>-303.99099999999999</c:v>
                </c:pt>
                <c:pt idx="3157">
                  <c:v>-304.16100000000006</c:v>
                </c:pt>
                <c:pt idx="3158">
                  <c:v>-304.12100000000009</c:v>
                </c:pt>
                <c:pt idx="3159">
                  <c:v>-304.0300000000002</c:v>
                </c:pt>
                <c:pt idx="3160">
                  <c:v>-303.69599999999991</c:v>
                </c:pt>
                <c:pt idx="3161">
                  <c:v>-303.88599999999997</c:v>
                </c:pt>
                <c:pt idx="3162">
                  <c:v>-303.86599999999999</c:v>
                </c:pt>
                <c:pt idx="3163">
                  <c:v>-303.82700000000023</c:v>
                </c:pt>
                <c:pt idx="3164">
                  <c:v>-304.0300000000002</c:v>
                </c:pt>
                <c:pt idx="3165">
                  <c:v>-304.00300000000016</c:v>
                </c:pt>
                <c:pt idx="3166">
                  <c:v>-303.96500000000015</c:v>
                </c:pt>
                <c:pt idx="3167">
                  <c:v>-304.02300000000014</c:v>
                </c:pt>
                <c:pt idx="3168">
                  <c:v>-304.01600000000008</c:v>
                </c:pt>
                <c:pt idx="3169">
                  <c:v>-304.0619999999999</c:v>
                </c:pt>
                <c:pt idx="3170">
                  <c:v>-304.05600000000004</c:v>
                </c:pt>
                <c:pt idx="3171">
                  <c:v>-304.12800000000016</c:v>
                </c:pt>
                <c:pt idx="3172">
                  <c:v>-304.06899999999996</c:v>
                </c:pt>
                <c:pt idx="3173">
                  <c:v>-304.05600000000004</c:v>
                </c:pt>
                <c:pt idx="3174">
                  <c:v>-303.83400000000029</c:v>
                </c:pt>
                <c:pt idx="3175">
                  <c:v>-303.95800000000008</c:v>
                </c:pt>
                <c:pt idx="3176">
                  <c:v>-304.04300000000012</c:v>
                </c:pt>
                <c:pt idx="3177">
                  <c:v>-303.91200000000026</c:v>
                </c:pt>
                <c:pt idx="3178">
                  <c:v>-304.18000000000029</c:v>
                </c:pt>
                <c:pt idx="3179">
                  <c:v>-303.9970000000003</c:v>
                </c:pt>
                <c:pt idx="3180">
                  <c:v>-304.23300000000017</c:v>
                </c:pt>
                <c:pt idx="3181">
                  <c:v>-304.12100000000009</c:v>
                </c:pt>
                <c:pt idx="3182">
                  <c:v>-304.1869999999999</c:v>
                </c:pt>
                <c:pt idx="3183">
                  <c:v>-303.95800000000008</c:v>
                </c:pt>
                <c:pt idx="3184">
                  <c:v>-303.91200000000026</c:v>
                </c:pt>
                <c:pt idx="3185">
                  <c:v>-303.971</c:v>
                </c:pt>
                <c:pt idx="3186">
                  <c:v>-304.1869999999999</c:v>
                </c:pt>
                <c:pt idx="3187">
                  <c:v>-303.86000000000013</c:v>
                </c:pt>
                <c:pt idx="3188">
                  <c:v>-303.93200000000024</c:v>
                </c:pt>
                <c:pt idx="3189">
                  <c:v>-303.97800000000007</c:v>
                </c:pt>
                <c:pt idx="3190">
                  <c:v>-304.1869999999999</c:v>
                </c:pt>
                <c:pt idx="3191">
                  <c:v>-303.91200000000026</c:v>
                </c:pt>
                <c:pt idx="3192">
                  <c:v>-304.16699999999992</c:v>
                </c:pt>
                <c:pt idx="3193">
                  <c:v>-304.26499999999987</c:v>
                </c:pt>
                <c:pt idx="3194">
                  <c:v>-304.20000000000027</c:v>
                </c:pt>
                <c:pt idx="3195">
                  <c:v>-304.23300000000017</c:v>
                </c:pt>
                <c:pt idx="3196">
                  <c:v>-304.01600000000008</c:v>
                </c:pt>
                <c:pt idx="3197">
                  <c:v>-304.32400000000007</c:v>
                </c:pt>
                <c:pt idx="3198">
                  <c:v>-304.154</c:v>
                </c:pt>
                <c:pt idx="3199">
                  <c:v>-304.38300000000027</c:v>
                </c:pt>
                <c:pt idx="3200">
                  <c:v>-304.14100000000008</c:v>
                </c:pt>
                <c:pt idx="3201">
                  <c:v>-304.27199999999993</c:v>
                </c:pt>
                <c:pt idx="3202">
                  <c:v>-303.99099999999999</c:v>
                </c:pt>
                <c:pt idx="3203">
                  <c:v>-304.07600000000002</c:v>
                </c:pt>
                <c:pt idx="3204">
                  <c:v>-304.20000000000027</c:v>
                </c:pt>
                <c:pt idx="3205">
                  <c:v>-304.18000000000029</c:v>
                </c:pt>
                <c:pt idx="3206">
                  <c:v>-304.44200000000001</c:v>
                </c:pt>
                <c:pt idx="3207">
                  <c:v>-303.48300000000023</c:v>
                </c:pt>
                <c:pt idx="3208">
                  <c:v>-303.41800000000018</c:v>
                </c:pt>
                <c:pt idx="3209">
                  <c:v>-303.36500000000029</c:v>
                </c:pt>
                <c:pt idx="3210">
                  <c:v>-304.31100000000015</c:v>
                </c:pt>
                <c:pt idx="3211">
                  <c:v>-303.99099999999999</c:v>
                </c:pt>
                <c:pt idx="3212">
                  <c:v>-303.58100000000019</c:v>
                </c:pt>
                <c:pt idx="3213">
                  <c:v>-303.1820000000003</c:v>
                </c:pt>
                <c:pt idx="3214">
                  <c:v>-303.45000000000033</c:v>
                </c:pt>
                <c:pt idx="3215">
                  <c:v>-303.75100000000026</c:v>
                </c:pt>
                <c:pt idx="3216">
                  <c:v>-303.6530000000003</c:v>
                </c:pt>
                <c:pt idx="3217">
                  <c:v>-303.66600000000022</c:v>
                </c:pt>
                <c:pt idx="3218">
                  <c:v>-303.60700000000003</c:v>
                </c:pt>
                <c:pt idx="3219">
                  <c:v>-303.50900000000007</c:v>
                </c:pt>
                <c:pt idx="3220">
                  <c:v>-303.52199999999999</c:v>
                </c:pt>
                <c:pt idx="3221">
                  <c:v>-303.62600000000026</c:v>
                </c:pt>
                <c:pt idx="3222">
                  <c:v>-303.66600000000022</c:v>
                </c:pt>
                <c:pt idx="3223">
                  <c:v>-303.64600000000024</c:v>
                </c:pt>
                <c:pt idx="3224">
                  <c:v>-303.67200000000008</c:v>
                </c:pt>
                <c:pt idx="3225">
                  <c:v>-303.69900000000013</c:v>
                </c:pt>
                <c:pt idx="3226">
                  <c:v>-303.49600000000015</c:v>
                </c:pt>
                <c:pt idx="3227">
                  <c:v>-303.61999999999995</c:v>
                </c:pt>
                <c:pt idx="3228">
                  <c:v>-303.71200000000005</c:v>
                </c:pt>
                <c:pt idx="3229">
                  <c:v>-303.75800000000032</c:v>
                </c:pt>
                <c:pt idx="3230">
                  <c:v>-303.75800000000032</c:v>
                </c:pt>
                <c:pt idx="3231">
                  <c:v>-303.78299999999996</c:v>
                </c:pt>
                <c:pt idx="3232">
                  <c:v>-303.85500000000008</c:v>
                </c:pt>
                <c:pt idx="3233">
                  <c:v>-303.90799999999996</c:v>
                </c:pt>
                <c:pt idx="3234">
                  <c:v>-303.84900000000022</c:v>
                </c:pt>
                <c:pt idx="3235">
                  <c:v>-303.7440000000002</c:v>
                </c:pt>
                <c:pt idx="3236">
                  <c:v>-303.77000000000004</c:v>
                </c:pt>
                <c:pt idx="3237">
                  <c:v>-304.09700000000026</c:v>
                </c:pt>
                <c:pt idx="3238">
                  <c:v>-304.08400000000034</c:v>
                </c:pt>
                <c:pt idx="3239">
                  <c:v>-303.92100000000033</c:v>
                </c:pt>
                <c:pt idx="3240">
                  <c:v>-303.86799999999999</c:v>
                </c:pt>
                <c:pt idx="3241">
                  <c:v>-303.79000000000002</c:v>
                </c:pt>
                <c:pt idx="3242">
                  <c:v>-303.89500000000004</c:v>
                </c:pt>
                <c:pt idx="3243">
                  <c:v>-304.14899999999994</c:v>
                </c:pt>
                <c:pt idx="3244">
                  <c:v>-303.98000000000008</c:v>
                </c:pt>
                <c:pt idx="3245">
                  <c:v>-303.94000000000011</c:v>
                </c:pt>
                <c:pt idx="3246">
                  <c:v>-304.05800000000005</c:v>
                </c:pt>
                <c:pt idx="3247">
                  <c:v>-304.1820000000003</c:v>
                </c:pt>
                <c:pt idx="3248">
                  <c:v>-304.01900000000029</c:v>
                </c:pt>
                <c:pt idx="3249">
                  <c:v>-304.03200000000021</c:v>
                </c:pt>
                <c:pt idx="3250">
                  <c:v>-304.08400000000034</c:v>
                </c:pt>
                <c:pt idx="3251">
                  <c:v>-304.05200000000019</c:v>
                </c:pt>
                <c:pt idx="3252">
                  <c:v>-303.99900000000031</c:v>
                </c:pt>
                <c:pt idx="3253">
                  <c:v>-303.90799999999996</c:v>
                </c:pt>
                <c:pt idx="3254">
                  <c:v>-304.05200000000019</c:v>
                </c:pt>
                <c:pt idx="3255">
                  <c:v>-303.88200000000012</c:v>
                </c:pt>
                <c:pt idx="3256">
                  <c:v>-304.64400000000023</c:v>
                </c:pt>
                <c:pt idx="3257">
                  <c:v>-304.87899999999991</c:v>
                </c:pt>
                <c:pt idx="3258">
                  <c:v>-304.57200000000012</c:v>
                </c:pt>
                <c:pt idx="3259">
                  <c:v>-304.78200000000015</c:v>
                </c:pt>
                <c:pt idx="3260">
                  <c:v>-304.92500000000018</c:v>
                </c:pt>
                <c:pt idx="3261">
                  <c:v>-304.84700000000021</c:v>
                </c:pt>
                <c:pt idx="3262">
                  <c:v>-304.56600000000026</c:v>
                </c:pt>
                <c:pt idx="3263">
                  <c:v>-304.83400000000029</c:v>
                </c:pt>
                <c:pt idx="3264">
                  <c:v>-304.84000000000015</c:v>
                </c:pt>
                <c:pt idx="3265">
                  <c:v>-304.89300000000003</c:v>
                </c:pt>
                <c:pt idx="3266">
                  <c:v>-305.02300000000014</c:v>
                </c:pt>
                <c:pt idx="3267">
                  <c:v>-304.88599999999997</c:v>
                </c:pt>
                <c:pt idx="3268">
                  <c:v>-305.06899999999996</c:v>
                </c:pt>
                <c:pt idx="3269">
                  <c:v>-304.86599999999999</c:v>
                </c:pt>
                <c:pt idx="3270">
                  <c:v>-304.47400000000016</c:v>
                </c:pt>
                <c:pt idx="3271">
                  <c:v>-304.82700000000023</c:v>
                </c:pt>
                <c:pt idx="3272">
                  <c:v>-304.72900000000027</c:v>
                </c:pt>
                <c:pt idx="3273">
                  <c:v>-304.85300000000007</c:v>
                </c:pt>
                <c:pt idx="3274">
                  <c:v>-305.01700000000028</c:v>
                </c:pt>
                <c:pt idx="3275">
                  <c:v>-304.89300000000003</c:v>
                </c:pt>
                <c:pt idx="3276">
                  <c:v>-304.88599999999997</c:v>
                </c:pt>
                <c:pt idx="3277">
                  <c:v>-304.84700000000021</c:v>
                </c:pt>
                <c:pt idx="3278">
                  <c:v>-304.67700000000013</c:v>
                </c:pt>
                <c:pt idx="3279">
                  <c:v>-304.82000000000016</c:v>
                </c:pt>
                <c:pt idx="3280">
                  <c:v>-304.95100000000002</c:v>
                </c:pt>
                <c:pt idx="3281">
                  <c:v>-304.89300000000003</c:v>
                </c:pt>
                <c:pt idx="3282">
                  <c:v>-304.87300000000005</c:v>
                </c:pt>
                <c:pt idx="3283">
                  <c:v>-304.84700000000021</c:v>
                </c:pt>
                <c:pt idx="3284">
                  <c:v>-305.00399999999991</c:v>
                </c:pt>
                <c:pt idx="3285">
                  <c:v>-304.67700000000013</c:v>
                </c:pt>
                <c:pt idx="3286">
                  <c:v>-304.86599999999999</c:v>
                </c:pt>
                <c:pt idx="3287">
                  <c:v>-304.74900000000025</c:v>
                </c:pt>
                <c:pt idx="3288">
                  <c:v>-304.71599999999989</c:v>
                </c:pt>
                <c:pt idx="3289">
                  <c:v>-304.63799999999992</c:v>
                </c:pt>
                <c:pt idx="3290">
                  <c:v>-304.69700000000012</c:v>
                </c:pt>
                <c:pt idx="3291">
                  <c:v>-304.72900000000027</c:v>
                </c:pt>
                <c:pt idx="3292">
                  <c:v>-304.90599999999995</c:v>
                </c:pt>
                <c:pt idx="3293">
                  <c:v>-304.96399999999994</c:v>
                </c:pt>
                <c:pt idx="3294">
                  <c:v>-304.83400000000029</c:v>
                </c:pt>
                <c:pt idx="3295">
                  <c:v>-305.03600000000006</c:v>
                </c:pt>
                <c:pt idx="3296">
                  <c:v>-304.71000000000004</c:v>
                </c:pt>
                <c:pt idx="3297">
                  <c:v>-304.76200000000017</c:v>
                </c:pt>
                <c:pt idx="3298">
                  <c:v>-304.82000000000016</c:v>
                </c:pt>
                <c:pt idx="3299">
                  <c:v>-304.74200000000019</c:v>
                </c:pt>
                <c:pt idx="3300">
                  <c:v>-304.77500000000009</c:v>
                </c:pt>
                <c:pt idx="3301">
                  <c:v>-304.95800000000008</c:v>
                </c:pt>
                <c:pt idx="3302">
                  <c:v>-305.02300000000014</c:v>
                </c:pt>
                <c:pt idx="3303">
                  <c:v>-304.86000000000013</c:v>
                </c:pt>
                <c:pt idx="3304">
                  <c:v>-304.971</c:v>
                </c:pt>
                <c:pt idx="3305">
                  <c:v>-305.09500000000025</c:v>
                </c:pt>
                <c:pt idx="3306">
                  <c:v>-304.91899999999987</c:v>
                </c:pt>
                <c:pt idx="3307">
                  <c:v>-304.97800000000007</c:v>
                </c:pt>
                <c:pt idx="3308">
                  <c:v>-305.20000000000027</c:v>
                </c:pt>
                <c:pt idx="3309">
                  <c:v>-305.08199999999988</c:v>
                </c:pt>
                <c:pt idx="3310">
                  <c:v>-304.95100000000002</c:v>
                </c:pt>
                <c:pt idx="3311">
                  <c:v>-305.01000000000022</c:v>
                </c:pt>
                <c:pt idx="3312">
                  <c:v>-304.95800000000008</c:v>
                </c:pt>
                <c:pt idx="3313">
                  <c:v>-305.01700000000028</c:v>
                </c:pt>
                <c:pt idx="3314">
                  <c:v>-305.06899999999996</c:v>
                </c:pt>
                <c:pt idx="3315">
                  <c:v>-304.75500000000011</c:v>
                </c:pt>
                <c:pt idx="3316">
                  <c:v>-304.88599999999997</c:v>
                </c:pt>
                <c:pt idx="3317">
                  <c:v>-304.98399999999992</c:v>
                </c:pt>
                <c:pt idx="3318">
                  <c:v>-305.01000000000022</c:v>
                </c:pt>
                <c:pt idx="3319">
                  <c:v>-304.87300000000005</c:v>
                </c:pt>
                <c:pt idx="3320">
                  <c:v>-305.07600000000002</c:v>
                </c:pt>
                <c:pt idx="3321">
                  <c:v>-304.2150000000002</c:v>
                </c:pt>
                <c:pt idx="3322">
                  <c:v>-304.37800000000021</c:v>
                </c:pt>
                <c:pt idx="3323">
                  <c:v>-304.22100000000006</c:v>
                </c:pt>
                <c:pt idx="3324">
                  <c:v>-304.34600000000006</c:v>
                </c:pt>
                <c:pt idx="3325">
                  <c:v>-304.49600000000015</c:v>
                </c:pt>
                <c:pt idx="3326">
                  <c:v>-304.38500000000028</c:v>
                </c:pt>
                <c:pt idx="3327">
                  <c:v>-304.46300000000025</c:v>
                </c:pt>
                <c:pt idx="3328">
                  <c:v>-304.48300000000023</c:v>
                </c:pt>
                <c:pt idx="3329">
                  <c:v>-304.4310000000001</c:v>
                </c:pt>
                <c:pt idx="3330">
                  <c:v>-304.46300000000025</c:v>
                </c:pt>
                <c:pt idx="3331">
                  <c:v>-304.35800000000023</c:v>
                </c:pt>
                <c:pt idx="3332">
                  <c:v>-304.46300000000025</c:v>
                </c:pt>
                <c:pt idx="3333">
                  <c:v>-304.64600000000024</c:v>
                </c:pt>
                <c:pt idx="3334">
                  <c:v>-304.53499999999991</c:v>
                </c:pt>
                <c:pt idx="3335">
                  <c:v>-304.54800000000029</c:v>
                </c:pt>
                <c:pt idx="3336">
                  <c:v>-304.40400000000005</c:v>
                </c:pt>
                <c:pt idx="3337">
                  <c:v>-304.58100000000019</c:v>
                </c:pt>
                <c:pt idx="3338">
                  <c:v>-304.50900000000007</c:v>
                </c:pt>
                <c:pt idx="3339">
                  <c:v>-304.54199999999997</c:v>
                </c:pt>
                <c:pt idx="3340">
                  <c:v>-304.64600000000024</c:v>
                </c:pt>
                <c:pt idx="3341">
                  <c:v>-304.43699999999995</c:v>
                </c:pt>
                <c:pt idx="3342">
                  <c:v>-304.59400000000011</c:v>
                </c:pt>
                <c:pt idx="3343">
                  <c:v>-304.51600000000013</c:v>
                </c:pt>
                <c:pt idx="3344">
                  <c:v>-304.69799999999992</c:v>
                </c:pt>
                <c:pt idx="3345">
                  <c:v>-304.53499999999991</c:v>
                </c:pt>
                <c:pt idx="3346">
                  <c:v>-305.25199999999995</c:v>
                </c:pt>
                <c:pt idx="3347">
                  <c:v>-304.57400000000013</c:v>
                </c:pt>
                <c:pt idx="3348">
                  <c:v>-304.36500000000029</c:v>
                </c:pt>
                <c:pt idx="3349">
                  <c:v>-304.63300000000032</c:v>
                </c:pt>
                <c:pt idx="3350">
                  <c:v>-304.84800000000001</c:v>
                </c:pt>
                <c:pt idx="3351">
                  <c:v>-304.6530000000003</c:v>
                </c:pt>
                <c:pt idx="3352">
                  <c:v>-305.49400000000014</c:v>
                </c:pt>
                <c:pt idx="3353">
                  <c:v>-305.46100000000024</c:v>
                </c:pt>
                <c:pt idx="3354">
                  <c:v>-305.39600000000019</c:v>
                </c:pt>
                <c:pt idx="3355">
                  <c:v>-305.20600000000013</c:v>
                </c:pt>
                <c:pt idx="3356">
                  <c:v>-304.79600000000033</c:v>
                </c:pt>
                <c:pt idx="3357">
                  <c:v>-304.72499999999997</c:v>
                </c:pt>
                <c:pt idx="3358">
                  <c:v>-305.01200000000023</c:v>
                </c:pt>
                <c:pt idx="3359">
                  <c:v>-304.63300000000032</c:v>
                </c:pt>
                <c:pt idx="3360">
                  <c:v>-304.57400000000013</c:v>
                </c:pt>
                <c:pt idx="3361">
                  <c:v>-304.82200000000017</c:v>
                </c:pt>
                <c:pt idx="3362">
                  <c:v>-304.86200000000014</c:v>
                </c:pt>
                <c:pt idx="3363">
                  <c:v>-304.94700000000017</c:v>
                </c:pt>
                <c:pt idx="3364">
                  <c:v>-304.69200000000006</c:v>
                </c:pt>
                <c:pt idx="3365">
                  <c:v>-304.76400000000018</c:v>
                </c:pt>
                <c:pt idx="3366">
                  <c:v>-304.92700000000019</c:v>
                </c:pt>
                <c:pt idx="3367">
                  <c:v>-304.79000000000002</c:v>
                </c:pt>
                <c:pt idx="3368">
                  <c:v>-304.69200000000006</c:v>
                </c:pt>
                <c:pt idx="3369">
                  <c:v>-304.72499999999997</c:v>
                </c:pt>
                <c:pt idx="3370">
                  <c:v>-304.82900000000024</c:v>
                </c:pt>
                <c:pt idx="3371">
                  <c:v>-304.88799999999998</c:v>
                </c:pt>
                <c:pt idx="3372">
                  <c:v>-304.78299999999996</c:v>
                </c:pt>
                <c:pt idx="3373">
                  <c:v>-304.72499999999997</c:v>
                </c:pt>
                <c:pt idx="3374">
                  <c:v>-304.99900000000031</c:v>
                </c:pt>
                <c:pt idx="3375">
                  <c:v>-304.94000000000011</c:v>
                </c:pt>
                <c:pt idx="3376">
                  <c:v>-304.89400000000029</c:v>
                </c:pt>
                <c:pt idx="3377">
                  <c:v>-304.95300000000003</c:v>
                </c:pt>
                <c:pt idx="3378">
                  <c:v>-304.77000000000004</c:v>
                </c:pt>
                <c:pt idx="3379">
                  <c:v>-304.75100000000026</c:v>
                </c:pt>
                <c:pt idx="3380">
                  <c:v>-305.01900000000029</c:v>
                </c:pt>
                <c:pt idx="3381">
                  <c:v>-304.81</c:v>
                </c:pt>
                <c:pt idx="3382">
                  <c:v>-304.82200000000017</c:v>
                </c:pt>
                <c:pt idx="3383">
                  <c:v>-304.78299999999996</c:v>
                </c:pt>
                <c:pt idx="3384">
                  <c:v>-304.63300000000032</c:v>
                </c:pt>
                <c:pt idx="3385">
                  <c:v>-304.49000000000029</c:v>
                </c:pt>
                <c:pt idx="3386">
                  <c:v>-304.90700000000021</c:v>
                </c:pt>
                <c:pt idx="3387">
                  <c:v>-304.77000000000004</c:v>
                </c:pt>
                <c:pt idx="3388">
                  <c:v>-304.75700000000012</c:v>
                </c:pt>
                <c:pt idx="3389">
                  <c:v>-304.64600000000024</c:v>
                </c:pt>
                <c:pt idx="3390">
                  <c:v>-304.89400000000029</c:v>
                </c:pt>
                <c:pt idx="3391">
                  <c:v>-304.96599999999995</c:v>
                </c:pt>
                <c:pt idx="3392">
                  <c:v>-305.73500000000013</c:v>
                </c:pt>
                <c:pt idx="3393">
                  <c:v>-305.78800000000001</c:v>
                </c:pt>
                <c:pt idx="3394">
                  <c:v>-305.75500000000011</c:v>
                </c:pt>
                <c:pt idx="3395">
                  <c:v>-305.86599999999999</c:v>
                </c:pt>
                <c:pt idx="3396">
                  <c:v>-305.68900000000031</c:v>
                </c:pt>
                <c:pt idx="3397">
                  <c:v>-305.95100000000002</c:v>
                </c:pt>
                <c:pt idx="3398">
                  <c:v>-305.79399999999987</c:v>
                </c:pt>
                <c:pt idx="3399">
                  <c:v>-305.57299999999987</c:v>
                </c:pt>
                <c:pt idx="3400">
                  <c:v>-305.67700000000013</c:v>
                </c:pt>
                <c:pt idx="3401">
                  <c:v>-305.62400000000025</c:v>
                </c:pt>
                <c:pt idx="3402">
                  <c:v>-305.52600000000029</c:v>
                </c:pt>
                <c:pt idx="3403">
                  <c:v>-305.9380000000001</c:v>
                </c:pt>
                <c:pt idx="3404">
                  <c:v>-305.70200000000023</c:v>
                </c:pt>
                <c:pt idx="3405">
                  <c:v>-305.52600000000029</c:v>
                </c:pt>
                <c:pt idx="3406">
                  <c:v>-305.82099999999991</c:v>
                </c:pt>
                <c:pt idx="3407">
                  <c:v>-305.38900000000012</c:v>
                </c:pt>
                <c:pt idx="3408">
                  <c:v>-305.49400000000014</c:v>
                </c:pt>
                <c:pt idx="3409">
                  <c:v>-305.5590000000002</c:v>
                </c:pt>
                <c:pt idx="3410">
                  <c:v>-305.34999999999991</c:v>
                </c:pt>
                <c:pt idx="3411">
                  <c:v>-305.57799999999997</c:v>
                </c:pt>
                <c:pt idx="3412">
                  <c:v>-306.48500000000013</c:v>
                </c:pt>
                <c:pt idx="3413">
                  <c:v>-306.27</c:v>
                </c:pt>
                <c:pt idx="3414">
                  <c:v>-306.23600000000033</c:v>
                </c:pt>
                <c:pt idx="3415">
                  <c:v>-306.33500000000004</c:v>
                </c:pt>
                <c:pt idx="3416">
                  <c:v>-306.28900000000021</c:v>
                </c:pt>
                <c:pt idx="3417">
                  <c:v>-306.51099999999997</c:v>
                </c:pt>
                <c:pt idx="3418">
                  <c:v>-306.49200000000019</c:v>
                </c:pt>
                <c:pt idx="3419">
                  <c:v>-306.47200000000021</c:v>
                </c:pt>
                <c:pt idx="3420">
                  <c:v>-306.17100000000028</c:v>
                </c:pt>
                <c:pt idx="3421">
                  <c:v>-306.24299999999994</c:v>
                </c:pt>
                <c:pt idx="3422">
                  <c:v>-306.11900000000014</c:v>
                </c:pt>
                <c:pt idx="3423">
                  <c:v>-306.26299999999992</c:v>
                </c:pt>
                <c:pt idx="3424">
                  <c:v>-306.30799999999999</c:v>
                </c:pt>
                <c:pt idx="3425">
                  <c:v>-306.28900000000021</c:v>
                </c:pt>
                <c:pt idx="3426">
                  <c:v>-306.32799999999997</c:v>
                </c:pt>
                <c:pt idx="3427">
                  <c:v>-306.36700000000019</c:v>
                </c:pt>
                <c:pt idx="3428">
                  <c:v>-306.25</c:v>
                </c:pt>
                <c:pt idx="3429">
                  <c:v>-306.60800000000017</c:v>
                </c:pt>
                <c:pt idx="3430">
                  <c:v>-306.11300000000028</c:v>
                </c:pt>
                <c:pt idx="3431">
                  <c:v>-306.23600000000033</c:v>
                </c:pt>
                <c:pt idx="3432">
                  <c:v>-306.16499999999996</c:v>
                </c:pt>
                <c:pt idx="3433">
                  <c:v>-306.37400000000025</c:v>
                </c:pt>
                <c:pt idx="3434">
                  <c:v>-306.23</c:v>
                </c:pt>
                <c:pt idx="3435">
                  <c:v>-306.28200000000015</c:v>
                </c:pt>
                <c:pt idx="3436">
                  <c:v>-306.17799999999988</c:v>
                </c:pt>
                <c:pt idx="3437">
                  <c:v>-305.50600000000031</c:v>
                </c:pt>
                <c:pt idx="3438">
                  <c:v>-305.65700000000015</c:v>
                </c:pt>
                <c:pt idx="3439">
                  <c:v>-305.41499999999996</c:v>
                </c:pt>
                <c:pt idx="3440">
                  <c:v>-305.49400000000014</c:v>
                </c:pt>
                <c:pt idx="3441">
                  <c:v>-306.00300000000016</c:v>
                </c:pt>
                <c:pt idx="3442">
                  <c:v>-305.89899999999989</c:v>
                </c:pt>
                <c:pt idx="3443">
                  <c:v>-305.68299999999999</c:v>
                </c:pt>
                <c:pt idx="3444">
                  <c:v>-305.67700000000013</c:v>
                </c:pt>
                <c:pt idx="3445">
                  <c:v>-305.84000000000015</c:v>
                </c:pt>
                <c:pt idx="3446">
                  <c:v>-305.74200000000019</c:v>
                </c:pt>
                <c:pt idx="3447">
                  <c:v>-305.93100000000004</c:v>
                </c:pt>
                <c:pt idx="3448">
                  <c:v>-305.93100000000004</c:v>
                </c:pt>
                <c:pt idx="3449">
                  <c:v>-306.029</c:v>
                </c:pt>
                <c:pt idx="3450">
                  <c:v>-305.89899999999989</c:v>
                </c:pt>
                <c:pt idx="3451">
                  <c:v>-305.80099999999993</c:v>
                </c:pt>
                <c:pt idx="3452">
                  <c:v>-305.846</c:v>
                </c:pt>
                <c:pt idx="3453">
                  <c:v>-305.83300000000008</c:v>
                </c:pt>
                <c:pt idx="3454">
                  <c:v>-305.75500000000011</c:v>
                </c:pt>
                <c:pt idx="3455">
                  <c:v>-305.89200000000028</c:v>
                </c:pt>
                <c:pt idx="3456">
                  <c:v>-305.91200000000026</c:v>
                </c:pt>
                <c:pt idx="3457">
                  <c:v>-305.82099999999991</c:v>
                </c:pt>
                <c:pt idx="3458">
                  <c:v>-305.85300000000007</c:v>
                </c:pt>
                <c:pt idx="3459">
                  <c:v>-305.77500000000009</c:v>
                </c:pt>
                <c:pt idx="3460">
                  <c:v>-305.70200000000023</c:v>
                </c:pt>
                <c:pt idx="3461">
                  <c:v>-306.04899999999998</c:v>
                </c:pt>
                <c:pt idx="3462">
                  <c:v>-305.93100000000004</c:v>
                </c:pt>
                <c:pt idx="3463">
                  <c:v>-305.91800000000012</c:v>
                </c:pt>
                <c:pt idx="3464">
                  <c:v>-305.93100000000004</c:v>
                </c:pt>
                <c:pt idx="3465">
                  <c:v>-305.95699999999988</c:v>
                </c:pt>
                <c:pt idx="3466">
                  <c:v>-305.85899999999992</c:v>
                </c:pt>
                <c:pt idx="3467">
                  <c:v>-305.88599999999997</c:v>
                </c:pt>
                <c:pt idx="3468">
                  <c:v>-305.92500000000018</c:v>
                </c:pt>
                <c:pt idx="3469">
                  <c:v>-306.04899999999998</c:v>
                </c:pt>
                <c:pt idx="3470">
                  <c:v>-305.93100000000004</c:v>
                </c:pt>
                <c:pt idx="3471">
                  <c:v>-305.17500000000024</c:v>
                </c:pt>
                <c:pt idx="3472">
                  <c:v>-305.2730000000002</c:v>
                </c:pt>
                <c:pt idx="3473">
                  <c:v>-305.28000000000026</c:v>
                </c:pt>
                <c:pt idx="3474">
                  <c:v>-306.02300000000014</c:v>
                </c:pt>
                <c:pt idx="3475">
                  <c:v>-306.11400000000003</c:v>
                </c:pt>
                <c:pt idx="3476">
                  <c:v>-305.41699999999997</c:v>
                </c:pt>
                <c:pt idx="3477">
                  <c:v>-305.40999999999991</c:v>
                </c:pt>
                <c:pt idx="3478">
                  <c:v>-305.45600000000019</c:v>
                </c:pt>
                <c:pt idx="3479">
                  <c:v>-305.62600000000026</c:v>
                </c:pt>
                <c:pt idx="3480">
                  <c:v>-305.44300000000027</c:v>
                </c:pt>
                <c:pt idx="3481">
                  <c:v>-306.17300000000023</c:v>
                </c:pt>
                <c:pt idx="3482">
                  <c:v>-305.50800000000032</c:v>
                </c:pt>
                <c:pt idx="3483">
                  <c:v>-305.59999999999997</c:v>
                </c:pt>
                <c:pt idx="3484">
                  <c:v>-305.43000000000035</c:v>
                </c:pt>
                <c:pt idx="3485">
                  <c:v>-305.46900000000011</c:v>
                </c:pt>
                <c:pt idx="3486">
                  <c:v>-305.58</c:v>
                </c:pt>
                <c:pt idx="3487">
                  <c:v>-306.23100000000022</c:v>
                </c:pt>
                <c:pt idx="3488">
                  <c:v>-305.59999999999997</c:v>
                </c:pt>
                <c:pt idx="3489">
                  <c:v>-305.42300000000029</c:v>
                </c:pt>
                <c:pt idx="3490">
                  <c:v>-305.56</c:v>
                </c:pt>
                <c:pt idx="3491">
                  <c:v>-305.46300000000025</c:v>
                </c:pt>
                <c:pt idx="3492">
                  <c:v>-305.49499999999995</c:v>
                </c:pt>
                <c:pt idx="3493">
                  <c:v>-305.66500000000002</c:v>
                </c:pt>
                <c:pt idx="3494">
                  <c:v>-306.27100000000019</c:v>
                </c:pt>
                <c:pt idx="3495">
                  <c:v>-306.3430000000003</c:v>
                </c:pt>
                <c:pt idx="3496">
                  <c:v>-306.41400000000021</c:v>
                </c:pt>
                <c:pt idx="3497">
                  <c:v>-306.32299999999987</c:v>
                </c:pt>
                <c:pt idx="3498">
                  <c:v>-306.42100000000028</c:v>
                </c:pt>
                <c:pt idx="3499">
                  <c:v>-306.30400000000009</c:v>
                </c:pt>
                <c:pt idx="3500">
                  <c:v>-306.46000000000004</c:v>
                </c:pt>
                <c:pt idx="3501">
                  <c:v>-306.029</c:v>
                </c:pt>
                <c:pt idx="3502">
                  <c:v>-306.42799999999988</c:v>
                </c:pt>
                <c:pt idx="3503">
                  <c:v>-306.3430000000003</c:v>
                </c:pt>
                <c:pt idx="3504">
                  <c:v>-306.4079999999999</c:v>
                </c:pt>
                <c:pt idx="3505">
                  <c:v>-306.31700000000001</c:v>
                </c:pt>
                <c:pt idx="3506">
                  <c:v>-306.21199999999999</c:v>
                </c:pt>
                <c:pt idx="3507">
                  <c:v>-306.3430000000003</c:v>
                </c:pt>
                <c:pt idx="3508">
                  <c:v>-306.4670000000001</c:v>
                </c:pt>
                <c:pt idx="3509">
                  <c:v>-306.2180000000003</c:v>
                </c:pt>
                <c:pt idx="3510">
                  <c:v>-306.29700000000003</c:v>
                </c:pt>
                <c:pt idx="3511">
                  <c:v>-306.4079999999999</c:v>
                </c:pt>
                <c:pt idx="3512">
                  <c:v>-306.46000000000004</c:v>
                </c:pt>
                <c:pt idx="3513">
                  <c:v>-305.81500000000011</c:v>
                </c:pt>
                <c:pt idx="3514">
                  <c:v>-306.33600000000024</c:v>
                </c:pt>
                <c:pt idx="3515">
                  <c:v>-306.23100000000022</c:v>
                </c:pt>
                <c:pt idx="3516">
                  <c:v>-306.16000000000031</c:v>
                </c:pt>
                <c:pt idx="3517">
                  <c:v>-305.75599999999991</c:v>
                </c:pt>
                <c:pt idx="3518">
                  <c:v>-305.5929999999999</c:v>
                </c:pt>
                <c:pt idx="3519">
                  <c:v>-305.53400000000016</c:v>
                </c:pt>
                <c:pt idx="3520">
                  <c:v>-305.78900000000027</c:v>
                </c:pt>
                <c:pt idx="3521">
                  <c:v>-305.80200000000019</c:v>
                </c:pt>
                <c:pt idx="3522">
                  <c:v>-305.69100000000032</c:v>
                </c:pt>
                <c:pt idx="3523">
                  <c:v>-305.78200000000021</c:v>
                </c:pt>
                <c:pt idx="3524">
                  <c:v>-305.57400000000013</c:v>
                </c:pt>
                <c:pt idx="3525">
                  <c:v>-305.79500000000013</c:v>
                </c:pt>
                <c:pt idx="3526">
                  <c:v>-305.84800000000001</c:v>
                </c:pt>
                <c:pt idx="3527">
                  <c:v>-305.67799999999994</c:v>
                </c:pt>
                <c:pt idx="3528">
                  <c:v>-305.77600000000035</c:v>
                </c:pt>
                <c:pt idx="3529">
                  <c:v>-305.81500000000011</c:v>
                </c:pt>
                <c:pt idx="3530">
                  <c:v>-305.84800000000001</c:v>
                </c:pt>
                <c:pt idx="3531">
                  <c:v>-305.81500000000011</c:v>
                </c:pt>
                <c:pt idx="3532">
                  <c:v>-305.82800000000003</c:v>
                </c:pt>
                <c:pt idx="3533">
                  <c:v>-305.91899999999993</c:v>
                </c:pt>
                <c:pt idx="3534">
                  <c:v>-305.78900000000027</c:v>
                </c:pt>
                <c:pt idx="3535">
                  <c:v>-305.90000000000015</c:v>
                </c:pt>
                <c:pt idx="3536">
                  <c:v>-305.84099999999995</c:v>
                </c:pt>
                <c:pt idx="3537">
                  <c:v>-305.76299999999998</c:v>
                </c:pt>
                <c:pt idx="3538">
                  <c:v>-305.80200000000019</c:v>
                </c:pt>
                <c:pt idx="3539">
                  <c:v>-306.81899999999996</c:v>
                </c:pt>
                <c:pt idx="3540">
                  <c:v>-306.904</c:v>
                </c:pt>
                <c:pt idx="3541">
                  <c:v>-306.75399999999991</c:v>
                </c:pt>
                <c:pt idx="3542">
                  <c:v>-306.69500000000016</c:v>
                </c:pt>
                <c:pt idx="3543">
                  <c:v>-306.66200000000026</c:v>
                </c:pt>
                <c:pt idx="3544">
                  <c:v>-306.69500000000016</c:v>
                </c:pt>
                <c:pt idx="3545">
                  <c:v>-306.3430000000003</c:v>
                </c:pt>
                <c:pt idx="3546">
                  <c:v>-306.53900000000021</c:v>
                </c:pt>
                <c:pt idx="3547">
                  <c:v>-306.64899999999989</c:v>
                </c:pt>
                <c:pt idx="3548">
                  <c:v>-306.66200000000026</c:v>
                </c:pt>
                <c:pt idx="3549">
                  <c:v>-306.84500000000025</c:v>
                </c:pt>
                <c:pt idx="3550">
                  <c:v>-306.721</c:v>
                </c:pt>
                <c:pt idx="3551">
                  <c:v>-306.72800000000007</c:v>
                </c:pt>
                <c:pt idx="3552">
                  <c:v>-306.52500000000009</c:v>
                </c:pt>
                <c:pt idx="3553">
                  <c:v>-306.7800000000002</c:v>
                </c:pt>
                <c:pt idx="3554">
                  <c:v>-306.54500000000007</c:v>
                </c:pt>
                <c:pt idx="3555">
                  <c:v>-306.58400000000029</c:v>
                </c:pt>
                <c:pt idx="3556">
                  <c:v>-306.70200000000023</c:v>
                </c:pt>
                <c:pt idx="3557">
                  <c:v>-306.41400000000021</c:v>
                </c:pt>
                <c:pt idx="3558">
                  <c:v>-306.48</c:v>
                </c:pt>
                <c:pt idx="3559">
                  <c:v>-306.78600000000006</c:v>
                </c:pt>
                <c:pt idx="3560">
                  <c:v>-306.86500000000024</c:v>
                </c:pt>
                <c:pt idx="3561">
                  <c:v>-306.66899999999987</c:v>
                </c:pt>
                <c:pt idx="3562">
                  <c:v>-307.28200000000015</c:v>
                </c:pt>
                <c:pt idx="3563">
                  <c:v>-307.25500000000011</c:v>
                </c:pt>
                <c:pt idx="3564">
                  <c:v>-307.05999999999995</c:v>
                </c:pt>
                <c:pt idx="3565">
                  <c:v>-307.38599999999997</c:v>
                </c:pt>
                <c:pt idx="3566">
                  <c:v>-307.48399999999992</c:v>
                </c:pt>
                <c:pt idx="3567">
                  <c:v>-307.32700000000023</c:v>
                </c:pt>
                <c:pt idx="3568">
                  <c:v>-307.44399999999996</c:v>
                </c:pt>
                <c:pt idx="3569">
                  <c:v>-307.4970000000003</c:v>
                </c:pt>
                <c:pt idx="3570">
                  <c:v>-306.46000000000004</c:v>
                </c:pt>
                <c:pt idx="3571">
                  <c:v>-306.83199999999988</c:v>
                </c:pt>
                <c:pt idx="3572">
                  <c:v>-306.7800000000002</c:v>
                </c:pt>
                <c:pt idx="3573">
                  <c:v>-306.63599999999997</c:v>
                </c:pt>
                <c:pt idx="3574">
                  <c:v>-306.61000000000013</c:v>
                </c:pt>
                <c:pt idx="3575">
                  <c:v>-306.66899999999987</c:v>
                </c:pt>
                <c:pt idx="3576">
                  <c:v>-306.71399999999994</c:v>
                </c:pt>
                <c:pt idx="3577">
                  <c:v>-306.56500000000005</c:v>
                </c:pt>
                <c:pt idx="3578">
                  <c:v>-306.86500000000024</c:v>
                </c:pt>
                <c:pt idx="3579">
                  <c:v>-306.60400000000027</c:v>
                </c:pt>
                <c:pt idx="3580">
                  <c:v>-306.71399999999994</c:v>
                </c:pt>
                <c:pt idx="3581">
                  <c:v>-306.72800000000007</c:v>
                </c:pt>
                <c:pt idx="3582">
                  <c:v>-306.65599999999995</c:v>
                </c:pt>
                <c:pt idx="3583">
                  <c:v>-306.74099999999999</c:v>
                </c:pt>
                <c:pt idx="3584">
                  <c:v>-306.68900000000031</c:v>
                </c:pt>
                <c:pt idx="3585">
                  <c:v>-306.62400000000025</c:v>
                </c:pt>
                <c:pt idx="3586">
                  <c:v>-306.64300000000003</c:v>
                </c:pt>
                <c:pt idx="3587">
                  <c:v>-306.721</c:v>
                </c:pt>
                <c:pt idx="3588">
                  <c:v>-306.63599999999997</c:v>
                </c:pt>
                <c:pt idx="3589">
                  <c:v>-306.64899999999989</c:v>
                </c:pt>
                <c:pt idx="3590">
                  <c:v>-306.8130000000001</c:v>
                </c:pt>
                <c:pt idx="3591">
                  <c:v>-307.09999999999991</c:v>
                </c:pt>
                <c:pt idx="3592">
                  <c:v>-306.79300000000012</c:v>
                </c:pt>
                <c:pt idx="3593">
                  <c:v>-306.8720000000003</c:v>
                </c:pt>
                <c:pt idx="3594">
                  <c:v>-307.07999999999993</c:v>
                </c:pt>
                <c:pt idx="3595">
                  <c:v>-307.17200000000003</c:v>
                </c:pt>
                <c:pt idx="3596">
                  <c:v>-307.04100000000017</c:v>
                </c:pt>
                <c:pt idx="3597">
                  <c:v>-306.95600000000013</c:v>
                </c:pt>
                <c:pt idx="3598">
                  <c:v>-307.01499999999987</c:v>
                </c:pt>
                <c:pt idx="3599">
                  <c:v>-306.98900000000003</c:v>
                </c:pt>
                <c:pt idx="3600">
                  <c:v>-306.72800000000007</c:v>
                </c:pt>
                <c:pt idx="3601">
                  <c:v>-306.74800000000005</c:v>
                </c:pt>
                <c:pt idx="3602">
                  <c:v>-307.02800000000025</c:v>
                </c:pt>
                <c:pt idx="3603">
                  <c:v>-306.86500000000024</c:v>
                </c:pt>
                <c:pt idx="3604">
                  <c:v>-306.74099999999999</c:v>
                </c:pt>
                <c:pt idx="3605">
                  <c:v>-306.97600000000011</c:v>
                </c:pt>
                <c:pt idx="3606">
                  <c:v>-306.98900000000003</c:v>
                </c:pt>
                <c:pt idx="3607">
                  <c:v>-307.22400000000016</c:v>
                </c:pt>
                <c:pt idx="3608">
                  <c:v>-306.97000000000025</c:v>
                </c:pt>
                <c:pt idx="3609">
                  <c:v>-307.24400000000014</c:v>
                </c:pt>
                <c:pt idx="3610">
                  <c:v>-306.50100000000026</c:v>
                </c:pt>
                <c:pt idx="3611">
                  <c:v>-306.435</c:v>
                </c:pt>
                <c:pt idx="3612">
                  <c:v>-306.63700000000023</c:v>
                </c:pt>
                <c:pt idx="3613">
                  <c:v>-306.1480000000002</c:v>
                </c:pt>
                <c:pt idx="3614">
                  <c:v>-306.34400000000011</c:v>
                </c:pt>
                <c:pt idx="3615">
                  <c:v>-306.1219999999999</c:v>
                </c:pt>
                <c:pt idx="3616">
                  <c:v>-306.41500000000002</c:v>
                </c:pt>
                <c:pt idx="3617">
                  <c:v>-306.37700000000001</c:v>
                </c:pt>
                <c:pt idx="3618">
                  <c:v>-306.38300000000032</c:v>
                </c:pt>
                <c:pt idx="3619">
                  <c:v>-306.41500000000002</c:v>
                </c:pt>
                <c:pt idx="3620">
                  <c:v>-306.61700000000025</c:v>
                </c:pt>
                <c:pt idx="3621">
                  <c:v>-306.1810000000001</c:v>
                </c:pt>
                <c:pt idx="3622">
                  <c:v>-306.50700000000012</c:v>
                </c:pt>
                <c:pt idx="3623">
                  <c:v>-306.45499999999998</c:v>
                </c:pt>
                <c:pt idx="3624">
                  <c:v>-306.44799999999992</c:v>
                </c:pt>
                <c:pt idx="3625">
                  <c:v>-306.36300000000034</c:v>
                </c:pt>
                <c:pt idx="3626">
                  <c:v>-306.37700000000001</c:v>
                </c:pt>
                <c:pt idx="3627">
                  <c:v>-306.4610000000003</c:v>
                </c:pt>
                <c:pt idx="3628">
                  <c:v>-306.40900000000016</c:v>
                </c:pt>
                <c:pt idx="3629">
                  <c:v>-306.53900000000027</c:v>
                </c:pt>
                <c:pt idx="3630">
                  <c:v>-306.52600000000035</c:v>
                </c:pt>
                <c:pt idx="3631">
                  <c:v>-306.33700000000005</c:v>
                </c:pt>
                <c:pt idx="3632">
                  <c:v>-306.31100000000021</c:v>
                </c:pt>
                <c:pt idx="3633">
                  <c:v>-306.4020000000001</c:v>
                </c:pt>
                <c:pt idx="3634">
                  <c:v>-306.40900000000016</c:v>
                </c:pt>
                <c:pt idx="3635">
                  <c:v>-306.36999999999995</c:v>
                </c:pt>
                <c:pt idx="3636">
                  <c:v>-306.42799999999994</c:v>
                </c:pt>
                <c:pt idx="3637">
                  <c:v>-306.24600000000015</c:v>
                </c:pt>
                <c:pt idx="3638">
                  <c:v>-306.26499999999993</c:v>
                </c:pt>
                <c:pt idx="3639">
                  <c:v>-306.34999999999997</c:v>
                </c:pt>
                <c:pt idx="3640">
                  <c:v>-306.51400000000018</c:v>
                </c:pt>
                <c:pt idx="3641">
                  <c:v>-306.38999999999993</c:v>
                </c:pt>
                <c:pt idx="3642">
                  <c:v>-306.40900000000016</c:v>
                </c:pt>
                <c:pt idx="3643">
                  <c:v>-306.435</c:v>
                </c:pt>
                <c:pt idx="3644">
                  <c:v>-306.27199999999999</c:v>
                </c:pt>
                <c:pt idx="3645">
                  <c:v>-306.60400000000033</c:v>
                </c:pt>
                <c:pt idx="3646">
                  <c:v>-306.48700000000014</c:v>
                </c:pt>
                <c:pt idx="3647">
                  <c:v>-306.4940000000002</c:v>
                </c:pt>
                <c:pt idx="3648">
                  <c:v>-306.44799999999992</c:v>
                </c:pt>
                <c:pt idx="3649">
                  <c:v>-306.2780000000003</c:v>
                </c:pt>
                <c:pt idx="3650">
                  <c:v>-306.53900000000027</c:v>
                </c:pt>
                <c:pt idx="3651">
                  <c:v>-306.48700000000014</c:v>
                </c:pt>
                <c:pt idx="3652">
                  <c:v>-306.52600000000035</c:v>
                </c:pt>
                <c:pt idx="3653">
                  <c:v>-306.50100000000026</c:v>
                </c:pt>
                <c:pt idx="3654">
                  <c:v>-307.07400000000007</c:v>
                </c:pt>
                <c:pt idx="3655">
                  <c:v>-307.32799999999997</c:v>
                </c:pt>
                <c:pt idx="3656">
                  <c:v>-307.21000000000004</c:v>
                </c:pt>
                <c:pt idx="3657">
                  <c:v>-307.38000000000011</c:v>
                </c:pt>
                <c:pt idx="3658">
                  <c:v>-307.13900000000012</c:v>
                </c:pt>
                <c:pt idx="3659">
                  <c:v>-307.23100000000022</c:v>
                </c:pt>
                <c:pt idx="3660">
                  <c:v>-306.94300000000021</c:v>
                </c:pt>
                <c:pt idx="3661">
                  <c:v>-307.16499999999996</c:v>
                </c:pt>
                <c:pt idx="3662">
                  <c:v>-307.11300000000028</c:v>
                </c:pt>
                <c:pt idx="3663">
                  <c:v>-307.18499999999995</c:v>
                </c:pt>
                <c:pt idx="3664">
                  <c:v>-306.54600000000033</c:v>
                </c:pt>
                <c:pt idx="3665">
                  <c:v>-306.59200000000016</c:v>
                </c:pt>
                <c:pt idx="3666">
                  <c:v>-306.4940000000002</c:v>
                </c:pt>
                <c:pt idx="3667">
                  <c:v>-306.72200000000026</c:v>
                </c:pt>
                <c:pt idx="3668">
                  <c:v>-306.52600000000035</c:v>
                </c:pt>
                <c:pt idx="3669">
                  <c:v>-306.71599999999995</c:v>
                </c:pt>
                <c:pt idx="3670">
                  <c:v>-306.82600000000008</c:v>
                </c:pt>
                <c:pt idx="3671">
                  <c:v>-306.69599999999997</c:v>
                </c:pt>
                <c:pt idx="3672">
                  <c:v>-306.85899999999998</c:v>
                </c:pt>
                <c:pt idx="3673">
                  <c:v>-306.66300000000007</c:v>
                </c:pt>
                <c:pt idx="3674">
                  <c:v>-306.57200000000017</c:v>
                </c:pt>
                <c:pt idx="3675">
                  <c:v>-306.8070000000003</c:v>
                </c:pt>
                <c:pt idx="3676">
                  <c:v>-306.85300000000012</c:v>
                </c:pt>
                <c:pt idx="3677">
                  <c:v>-306.75500000000017</c:v>
                </c:pt>
                <c:pt idx="3678">
                  <c:v>-306.88500000000028</c:v>
                </c:pt>
                <c:pt idx="3679">
                  <c:v>-306.77399999999994</c:v>
                </c:pt>
                <c:pt idx="3680">
                  <c:v>-306.72900000000033</c:v>
                </c:pt>
                <c:pt idx="3681">
                  <c:v>-307.36099999999988</c:v>
                </c:pt>
                <c:pt idx="3682">
                  <c:v>-307.40000000000009</c:v>
                </c:pt>
                <c:pt idx="3683">
                  <c:v>-307.26900000000023</c:v>
                </c:pt>
                <c:pt idx="3684">
                  <c:v>-307.5300000000002</c:v>
                </c:pt>
                <c:pt idx="3685">
                  <c:v>-307.50399999999991</c:v>
                </c:pt>
                <c:pt idx="3686">
                  <c:v>-307.40599999999995</c:v>
                </c:pt>
                <c:pt idx="3687">
                  <c:v>-307.51099999999997</c:v>
                </c:pt>
                <c:pt idx="3688">
                  <c:v>-307.30200000000013</c:v>
                </c:pt>
                <c:pt idx="3689">
                  <c:v>-307.57000000000016</c:v>
                </c:pt>
                <c:pt idx="3690">
                  <c:v>-307.26299999999992</c:v>
                </c:pt>
                <c:pt idx="3691">
                  <c:v>-307.27600000000029</c:v>
                </c:pt>
                <c:pt idx="3692">
                  <c:v>-307.47200000000021</c:v>
                </c:pt>
                <c:pt idx="3693">
                  <c:v>-307.42599999999993</c:v>
                </c:pt>
                <c:pt idx="3694">
                  <c:v>-307.71300000000019</c:v>
                </c:pt>
                <c:pt idx="3695">
                  <c:v>-307.55000000000018</c:v>
                </c:pt>
                <c:pt idx="3696">
                  <c:v>-307.55600000000004</c:v>
                </c:pt>
                <c:pt idx="3697">
                  <c:v>-307.69300000000021</c:v>
                </c:pt>
                <c:pt idx="3698">
                  <c:v>-307.55000000000018</c:v>
                </c:pt>
                <c:pt idx="3699">
                  <c:v>-307.34099999999989</c:v>
                </c:pt>
                <c:pt idx="3700">
                  <c:v>-307.60899999999992</c:v>
                </c:pt>
                <c:pt idx="3701">
                  <c:v>-307.63500000000022</c:v>
                </c:pt>
                <c:pt idx="3702">
                  <c:v>-307.5630000000001</c:v>
                </c:pt>
                <c:pt idx="3703">
                  <c:v>-307.55000000000018</c:v>
                </c:pt>
                <c:pt idx="3704">
                  <c:v>-307.50399999999991</c:v>
                </c:pt>
                <c:pt idx="3705">
                  <c:v>-307.63500000000022</c:v>
                </c:pt>
                <c:pt idx="3706">
                  <c:v>-307.57000000000016</c:v>
                </c:pt>
                <c:pt idx="3707">
                  <c:v>-307.45200000000023</c:v>
                </c:pt>
                <c:pt idx="3708">
                  <c:v>-307.77800000000025</c:v>
                </c:pt>
                <c:pt idx="3709">
                  <c:v>-307.84999999999991</c:v>
                </c:pt>
                <c:pt idx="3710">
                  <c:v>-307.5630000000001</c:v>
                </c:pt>
                <c:pt idx="3711">
                  <c:v>-307.77199999999993</c:v>
                </c:pt>
                <c:pt idx="3712">
                  <c:v>-307.64800000000014</c:v>
                </c:pt>
                <c:pt idx="3713">
                  <c:v>-307.62800000000016</c:v>
                </c:pt>
                <c:pt idx="3714">
                  <c:v>-307.73900000000003</c:v>
                </c:pt>
                <c:pt idx="3715">
                  <c:v>-307.66100000000006</c:v>
                </c:pt>
                <c:pt idx="3716">
                  <c:v>-307.94200000000001</c:v>
                </c:pt>
                <c:pt idx="3717">
                  <c:v>-307.51099999999997</c:v>
                </c:pt>
                <c:pt idx="3718">
                  <c:v>-307.66100000000006</c:v>
                </c:pt>
                <c:pt idx="3719">
                  <c:v>-307.72600000000011</c:v>
                </c:pt>
                <c:pt idx="3720">
                  <c:v>-307.66100000000006</c:v>
                </c:pt>
                <c:pt idx="3721">
                  <c:v>-307.76499999999987</c:v>
                </c:pt>
                <c:pt idx="3722">
                  <c:v>-307.85600000000022</c:v>
                </c:pt>
                <c:pt idx="3723">
                  <c:v>-307.77800000000025</c:v>
                </c:pt>
                <c:pt idx="3724">
                  <c:v>-307.74600000000009</c:v>
                </c:pt>
                <c:pt idx="3725">
                  <c:v>-307.89600000000019</c:v>
                </c:pt>
                <c:pt idx="3726">
                  <c:v>-307.77199999999993</c:v>
                </c:pt>
                <c:pt idx="3727">
                  <c:v>-308.11099999999988</c:v>
                </c:pt>
                <c:pt idx="3728">
                  <c:v>-307.9670000000001</c:v>
                </c:pt>
                <c:pt idx="3729">
                  <c:v>-307.79199999999992</c:v>
                </c:pt>
                <c:pt idx="3730">
                  <c:v>-307.63500000000022</c:v>
                </c:pt>
                <c:pt idx="3731">
                  <c:v>-307.74600000000009</c:v>
                </c:pt>
                <c:pt idx="3732">
                  <c:v>-307.86999999999989</c:v>
                </c:pt>
                <c:pt idx="3733">
                  <c:v>-307.98700000000008</c:v>
                </c:pt>
                <c:pt idx="3734">
                  <c:v>-307.89600000000019</c:v>
                </c:pt>
                <c:pt idx="3735">
                  <c:v>-307.95499999999993</c:v>
                </c:pt>
                <c:pt idx="3736">
                  <c:v>-307.99400000000014</c:v>
                </c:pt>
                <c:pt idx="3737">
                  <c:v>-308.0329999999999</c:v>
                </c:pt>
                <c:pt idx="3738">
                  <c:v>-307.88900000000012</c:v>
                </c:pt>
                <c:pt idx="3739">
                  <c:v>-307.93499999999995</c:v>
                </c:pt>
                <c:pt idx="3740">
                  <c:v>-308.22800000000007</c:v>
                </c:pt>
                <c:pt idx="3741">
                  <c:v>-308.13100000000031</c:v>
                </c:pt>
                <c:pt idx="3742">
                  <c:v>-307.84400000000005</c:v>
                </c:pt>
                <c:pt idx="3743">
                  <c:v>-307.85600000000022</c:v>
                </c:pt>
                <c:pt idx="3744">
                  <c:v>-308.06500000000005</c:v>
                </c:pt>
                <c:pt idx="3745">
                  <c:v>-307.79199999999992</c:v>
                </c:pt>
                <c:pt idx="3746">
                  <c:v>-307.64800000000014</c:v>
                </c:pt>
                <c:pt idx="3747">
                  <c:v>-307.79800000000023</c:v>
                </c:pt>
                <c:pt idx="3748">
                  <c:v>-308.02</c:v>
                </c:pt>
                <c:pt idx="3749">
                  <c:v>-308.00700000000006</c:v>
                </c:pt>
                <c:pt idx="3750">
                  <c:v>-308.14400000000023</c:v>
                </c:pt>
                <c:pt idx="3751">
                  <c:v>-307.96100000000024</c:v>
                </c:pt>
                <c:pt idx="3752">
                  <c:v>-307.88300000000027</c:v>
                </c:pt>
                <c:pt idx="3753">
                  <c:v>-307.98100000000022</c:v>
                </c:pt>
                <c:pt idx="3754">
                  <c:v>-308.09799999999996</c:v>
                </c:pt>
                <c:pt idx="3755">
                  <c:v>-307.85600000000022</c:v>
                </c:pt>
                <c:pt idx="3756">
                  <c:v>-308.13700000000017</c:v>
                </c:pt>
                <c:pt idx="3757">
                  <c:v>-307.81700000000001</c:v>
                </c:pt>
                <c:pt idx="3758">
                  <c:v>-308.13100000000031</c:v>
                </c:pt>
                <c:pt idx="3759">
                  <c:v>-308.13700000000017</c:v>
                </c:pt>
                <c:pt idx="3760">
                  <c:v>-308.30600000000004</c:v>
                </c:pt>
                <c:pt idx="3761">
                  <c:v>-308.09099999999989</c:v>
                </c:pt>
                <c:pt idx="3762">
                  <c:v>-308.0590000000002</c:v>
                </c:pt>
                <c:pt idx="3763">
                  <c:v>-307.8760000000002</c:v>
                </c:pt>
                <c:pt idx="3764">
                  <c:v>-308.08500000000004</c:v>
                </c:pt>
                <c:pt idx="3765">
                  <c:v>-307.88900000000012</c:v>
                </c:pt>
                <c:pt idx="3766">
                  <c:v>-307.71300000000019</c:v>
                </c:pt>
                <c:pt idx="3767">
                  <c:v>-307.98700000000008</c:v>
                </c:pt>
                <c:pt idx="3768">
                  <c:v>-307.94799999999987</c:v>
                </c:pt>
                <c:pt idx="3769">
                  <c:v>-307.95499999999993</c:v>
                </c:pt>
                <c:pt idx="3770">
                  <c:v>-308.02</c:v>
                </c:pt>
                <c:pt idx="3771">
                  <c:v>-308.28700000000026</c:v>
                </c:pt>
                <c:pt idx="3772">
                  <c:v>-308.21500000000015</c:v>
                </c:pt>
                <c:pt idx="3773">
                  <c:v>-308.27399999999989</c:v>
                </c:pt>
                <c:pt idx="3774">
                  <c:v>-308.22800000000007</c:v>
                </c:pt>
                <c:pt idx="3775">
                  <c:v>-308.16899999999987</c:v>
                </c:pt>
                <c:pt idx="3776">
                  <c:v>-308.14400000000023</c:v>
                </c:pt>
                <c:pt idx="3777">
                  <c:v>-308.17599999999993</c:v>
                </c:pt>
                <c:pt idx="3778">
                  <c:v>-307.56300000000016</c:v>
                </c:pt>
                <c:pt idx="3779">
                  <c:v>-308.11700000000019</c:v>
                </c:pt>
                <c:pt idx="3780">
                  <c:v>-308.14400000000023</c:v>
                </c:pt>
                <c:pt idx="3781">
                  <c:v>-308.26099999999997</c:v>
                </c:pt>
                <c:pt idx="3782">
                  <c:v>-308.35199999999986</c:v>
                </c:pt>
                <c:pt idx="3783">
                  <c:v>-308.0590000000002</c:v>
                </c:pt>
                <c:pt idx="3784">
                  <c:v>-308.28099999999995</c:v>
                </c:pt>
                <c:pt idx="3785">
                  <c:v>-308.45000000000027</c:v>
                </c:pt>
                <c:pt idx="3786">
                  <c:v>-308.02</c:v>
                </c:pt>
                <c:pt idx="3787">
                  <c:v>-308.39800000000014</c:v>
                </c:pt>
                <c:pt idx="3788">
                  <c:v>-308.21500000000015</c:v>
                </c:pt>
                <c:pt idx="3789">
                  <c:v>-307.43300000000005</c:v>
                </c:pt>
                <c:pt idx="3790">
                  <c:v>-307.65500000000026</c:v>
                </c:pt>
                <c:pt idx="3791">
                  <c:v>-307.74000000000029</c:v>
                </c:pt>
                <c:pt idx="3792">
                  <c:v>-307.77900000000005</c:v>
                </c:pt>
                <c:pt idx="3793">
                  <c:v>-307.55099999999999</c:v>
                </c:pt>
                <c:pt idx="3794">
                  <c:v>-307.47200000000026</c:v>
                </c:pt>
                <c:pt idx="3795">
                  <c:v>-307.60899999999998</c:v>
                </c:pt>
                <c:pt idx="3796">
                  <c:v>-307.6480000000002</c:v>
                </c:pt>
                <c:pt idx="3797">
                  <c:v>-307.65500000000026</c:v>
                </c:pt>
                <c:pt idx="3798">
                  <c:v>-307.52399999999994</c:v>
                </c:pt>
                <c:pt idx="3799">
                  <c:v>-307.56300000000016</c:v>
                </c:pt>
                <c:pt idx="3800">
                  <c:v>-307.36099999999993</c:v>
                </c:pt>
                <c:pt idx="3801">
                  <c:v>-307.44599999999997</c:v>
                </c:pt>
                <c:pt idx="3802">
                  <c:v>-307.75300000000021</c:v>
                </c:pt>
                <c:pt idx="3803">
                  <c:v>-307.81800000000027</c:v>
                </c:pt>
                <c:pt idx="3804">
                  <c:v>-307.77199999999999</c:v>
                </c:pt>
                <c:pt idx="3805">
                  <c:v>-307.58300000000014</c:v>
                </c:pt>
                <c:pt idx="3806">
                  <c:v>-307.38099999999991</c:v>
                </c:pt>
                <c:pt idx="3807">
                  <c:v>-307.47200000000026</c:v>
                </c:pt>
                <c:pt idx="3808">
                  <c:v>-307.79199999999997</c:v>
                </c:pt>
                <c:pt idx="3809">
                  <c:v>-307.6480000000002</c:v>
                </c:pt>
                <c:pt idx="3810">
                  <c:v>-307.4980000000001</c:v>
                </c:pt>
                <c:pt idx="3811">
                  <c:v>-307.46599999999995</c:v>
                </c:pt>
                <c:pt idx="3812">
                  <c:v>-307.66100000000012</c:v>
                </c:pt>
                <c:pt idx="3813">
                  <c:v>-307.66100000000012</c:v>
                </c:pt>
                <c:pt idx="3814">
                  <c:v>-308.61999999999989</c:v>
                </c:pt>
                <c:pt idx="3815">
                  <c:v>-308.48300000000017</c:v>
                </c:pt>
                <c:pt idx="3816">
                  <c:v>-308.3720000000003</c:v>
                </c:pt>
                <c:pt idx="3817">
                  <c:v>-308.30000000000018</c:v>
                </c:pt>
                <c:pt idx="3818">
                  <c:v>-308.32600000000002</c:v>
                </c:pt>
                <c:pt idx="3819">
                  <c:v>-308.20900000000029</c:v>
                </c:pt>
                <c:pt idx="3820">
                  <c:v>-308.05299999999988</c:v>
                </c:pt>
                <c:pt idx="3821">
                  <c:v>-308.95800000000008</c:v>
                </c:pt>
                <c:pt idx="3822">
                  <c:v>-309.26500000000033</c:v>
                </c:pt>
                <c:pt idx="3823">
                  <c:v>-309.25199999999995</c:v>
                </c:pt>
                <c:pt idx="3824">
                  <c:v>-309.16699999999992</c:v>
                </c:pt>
                <c:pt idx="3825">
                  <c:v>-309.13500000000022</c:v>
                </c:pt>
                <c:pt idx="3826">
                  <c:v>-309.01700000000028</c:v>
                </c:pt>
                <c:pt idx="3827">
                  <c:v>-309.01700000000028</c:v>
                </c:pt>
                <c:pt idx="3828">
                  <c:v>-308.125</c:v>
                </c:pt>
                <c:pt idx="3829">
                  <c:v>-308.25399999999991</c:v>
                </c:pt>
                <c:pt idx="3830">
                  <c:v>-308.44300000000021</c:v>
                </c:pt>
                <c:pt idx="3831">
                  <c:v>-308.39100000000008</c:v>
                </c:pt>
                <c:pt idx="3832">
                  <c:v>-308.57999999999993</c:v>
                </c:pt>
                <c:pt idx="3833">
                  <c:v>-307.98800000000034</c:v>
                </c:pt>
                <c:pt idx="3834">
                  <c:v>-307.81800000000027</c:v>
                </c:pt>
                <c:pt idx="3835">
                  <c:v>-307.80500000000035</c:v>
                </c:pt>
                <c:pt idx="3836">
                  <c:v>-307.9020000000001</c:v>
                </c:pt>
                <c:pt idx="3837">
                  <c:v>-307.94799999999992</c:v>
                </c:pt>
                <c:pt idx="3838">
                  <c:v>-307.75900000000007</c:v>
                </c:pt>
                <c:pt idx="3839">
                  <c:v>-307.81800000000027</c:v>
                </c:pt>
                <c:pt idx="3840">
                  <c:v>-307.83700000000005</c:v>
                </c:pt>
                <c:pt idx="3841">
                  <c:v>-308.15700000000021</c:v>
                </c:pt>
                <c:pt idx="3842">
                  <c:v>-307.92300000000029</c:v>
                </c:pt>
                <c:pt idx="3843">
                  <c:v>-307.88999999999993</c:v>
                </c:pt>
                <c:pt idx="3844">
                  <c:v>-307.43300000000005</c:v>
                </c:pt>
                <c:pt idx="3845">
                  <c:v>-307.44000000000011</c:v>
                </c:pt>
                <c:pt idx="3846">
                  <c:v>-307.46000000000009</c:v>
                </c:pt>
                <c:pt idx="3847">
                  <c:v>-307.32299999999992</c:v>
                </c:pt>
                <c:pt idx="3848">
                  <c:v>-307.42000000000013</c:v>
                </c:pt>
                <c:pt idx="3849">
                  <c:v>-307.54399999999993</c:v>
                </c:pt>
                <c:pt idx="3850">
                  <c:v>-307.53800000000007</c:v>
                </c:pt>
                <c:pt idx="3851">
                  <c:v>-307.5900000000002</c:v>
                </c:pt>
                <c:pt idx="3852">
                  <c:v>-307.62899999999996</c:v>
                </c:pt>
                <c:pt idx="3853">
                  <c:v>-307.33</c:v>
                </c:pt>
                <c:pt idx="3854">
                  <c:v>-307.33</c:v>
                </c:pt>
                <c:pt idx="3855">
                  <c:v>-307.63500000000028</c:v>
                </c:pt>
                <c:pt idx="3856">
                  <c:v>-307.46000000000009</c:v>
                </c:pt>
                <c:pt idx="3857">
                  <c:v>-307.46000000000009</c:v>
                </c:pt>
                <c:pt idx="3858">
                  <c:v>-307.38099999999991</c:v>
                </c:pt>
                <c:pt idx="3859">
                  <c:v>-307.51100000000002</c:v>
                </c:pt>
                <c:pt idx="3860">
                  <c:v>-307.50500000000017</c:v>
                </c:pt>
                <c:pt idx="3861">
                  <c:v>-307.43300000000005</c:v>
                </c:pt>
                <c:pt idx="3862">
                  <c:v>-307.3360000000003</c:v>
                </c:pt>
                <c:pt idx="3863">
                  <c:v>-307.66200000000032</c:v>
                </c:pt>
                <c:pt idx="3864">
                  <c:v>-307.70100000000008</c:v>
                </c:pt>
                <c:pt idx="3865">
                  <c:v>-307.52399999999994</c:v>
                </c:pt>
                <c:pt idx="3866">
                  <c:v>-307.55099999999999</c:v>
                </c:pt>
                <c:pt idx="3867">
                  <c:v>-307.36799999999999</c:v>
                </c:pt>
                <c:pt idx="3868">
                  <c:v>-307.3360000000003</c:v>
                </c:pt>
                <c:pt idx="3869">
                  <c:v>-307.44599999999997</c:v>
                </c:pt>
                <c:pt idx="3870">
                  <c:v>-307.65500000000026</c:v>
                </c:pt>
                <c:pt idx="3871">
                  <c:v>-307.70100000000008</c:v>
                </c:pt>
                <c:pt idx="3872">
                  <c:v>-307.42000000000013</c:v>
                </c:pt>
                <c:pt idx="3873">
                  <c:v>-307.80499999999989</c:v>
                </c:pt>
                <c:pt idx="3874">
                  <c:v>-307.76600000000013</c:v>
                </c:pt>
                <c:pt idx="3875">
                  <c:v>-307.68800000000016</c:v>
                </c:pt>
                <c:pt idx="3876">
                  <c:v>-307.65500000000026</c:v>
                </c:pt>
                <c:pt idx="3877">
                  <c:v>-307.01000000000028</c:v>
                </c:pt>
                <c:pt idx="3878">
                  <c:v>-306.85399999999987</c:v>
                </c:pt>
                <c:pt idx="3879">
                  <c:v>-306.964</c:v>
                </c:pt>
                <c:pt idx="3880">
                  <c:v>-307.12700000000001</c:v>
                </c:pt>
                <c:pt idx="3881">
                  <c:v>-307.01000000000028</c:v>
                </c:pt>
                <c:pt idx="3882">
                  <c:v>-307.13299999999987</c:v>
                </c:pt>
                <c:pt idx="3883">
                  <c:v>-307.08800000000025</c:v>
                </c:pt>
                <c:pt idx="3884">
                  <c:v>-306.63799999999998</c:v>
                </c:pt>
                <c:pt idx="3885">
                  <c:v>-306.86000000000018</c:v>
                </c:pt>
                <c:pt idx="3886">
                  <c:v>-307.19200000000006</c:v>
                </c:pt>
                <c:pt idx="3887">
                  <c:v>-307.10100000000017</c:v>
                </c:pt>
                <c:pt idx="3888">
                  <c:v>-307.15999999999991</c:v>
                </c:pt>
                <c:pt idx="3889">
                  <c:v>-306.99000000000029</c:v>
                </c:pt>
                <c:pt idx="3890">
                  <c:v>-306.82700000000028</c:v>
                </c:pt>
                <c:pt idx="3891">
                  <c:v>-306.93800000000016</c:v>
                </c:pt>
                <c:pt idx="3892">
                  <c:v>-307.06199999999995</c:v>
                </c:pt>
                <c:pt idx="3893">
                  <c:v>-306.83399999999989</c:v>
                </c:pt>
                <c:pt idx="3894">
                  <c:v>-306.9320000000003</c:v>
                </c:pt>
                <c:pt idx="3895">
                  <c:v>-307.07499999999987</c:v>
                </c:pt>
                <c:pt idx="3896">
                  <c:v>-306.9969999999999</c:v>
                </c:pt>
                <c:pt idx="3897">
                  <c:v>-307.15999999999991</c:v>
                </c:pt>
                <c:pt idx="3898">
                  <c:v>-307.25700000000012</c:v>
                </c:pt>
                <c:pt idx="3899">
                  <c:v>-307.2770000000001</c:v>
                </c:pt>
                <c:pt idx="3900">
                  <c:v>-307.11999999999995</c:v>
                </c:pt>
                <c:pt idx="3901">
                  <c:v>-307.23799999999989</c:v>
                </c:pt>
                <c:pt idx="3902">
                  <c:v>-307.11400000000009</c:v>
                </c:pt>
                <c:pt idx="3903">
                  <c:v>-307.38799999999998</c:v>
                </c:pt>
                <c:pt idx="3904">
                  <c:v>-307.08199999999994</c:v>
                </c:pt>
                <c:pt idx="3905">
                  <c:v>-307.38799999999998</c:v>
                </c:pt>
                <c:pt idx="3906">
                  <c:v>-307.20499999999998</c:v>
                </c:pt>
                <c:pt idx="3907">
                  <c:v>-307.28299999999996</c:v>
                </c:pt>
                <c:pt idx="3908">
                  <c:v>-307.2440000000002</c:v>
                </c:pt>
                <c:pt idx="3909">
                  <c:v>-307.31600000000032</c:v>
                </c:pt>
                <c:pt idx="3910">
                  <c:v>-307.25100000000026</c:v>
                </c:pt>
                <c:pt idx="3911">
                  <c:v>-307.47899999999987</c:v>
                </c:pt>
                <c:pt idx="3912">
                  <c:v>-307.38099999999991</c:v>
                </c:pt>
                <c:pt idx="3913">
                  <c:v>-307.30299999999994</c:v>
                </c:pt>
                <c:pt idx="3914">
                  <c:v>-307.32900000000024</c:v>
                </c:pt>
                <c:pt idx="3915">
                  <c:v>-307.34900000000022</c:v>
                </c:pt>
                <c:pt idx="3916">
                  <c:v>-307.28299999999996</c:v>
                </c:pt>
                <c:pt idx="3917">
                  <c:v>-307.26400000000018</c:v>
                </c:pt>
                <c:pt idx="3918">
                  <c:v>-307.34900000000022</c:v>
                </c:pt>
                <c:pt idx="3919">
                  <c:v>-307.53100000000001</c:v>
                </c:pt>
                <c:pt idx="3920">
                  <c:v>-306.72300000000001</c:v>
                </c:pt>
                <c:pt idx="3921">
                  <c:v>-306.77500000000015</c:v>
                </c:pt>
                <c:pt idx="3922">
                  <c:v>-306.86000000000018</c:v>
                </c:pt>
                <c:pt idx="3923">
                  <c:v>-306.65799999999996</c:v>
                </c:pt>
                <c:pt idx="3924">
                  <c:v>-306.42300000000029</c:v>
                </c:pt>
                <c:pt idx="3925">
                  <c:v>-306.73599999999993</c:v>
                </c:pt>
                <c:pt idx="3926">
                  <c:v>-306.59200000000016</c:v>
                </c:pt>
                <c:pt idx="3927">
                  <c:v>-306.78200000000021</c:v>
                </c:pt>
                <c:pt idx="3928">
                  <c:v>-306.85300000000012</c:v>
                </c:pt>
                <c:pt idx="3929">
                  <c:v>-306.67700000000019</c:v>
                </c:pt>
                <c:pt idx="3930">
                  <c:v>-306.65799999999996</c:v>
                </c:pt>
                <c:pt idx="3931">
                  <c:v>-306.5860000000003</c:v>
                </c:pt>
                <c:pt idx="3932">
                  <c:v>-306.84700000000026</c:v>
                </c:pt>
                <c:pt idx="3933">
                  <c:v>-306.9310000000001</c:v>
                </c:pt>
                <c:pt idx="3934">
                  <c:v>-306.964</c:v>
                </c:pt>
                <c:pt idx="3935">
                  <c:v>-306.82099999999997</c:v>
                </c:pt>
                <c:pt idx="3936">
                  <c:v>-306.87899999999996</c:v>
                </c:pt>
                <c:pt idx="3937">
                  <c:v>-307.09400000000011</c:v>
                </c:pt>
                <c:pt idx="3938">
                  <c:v>-306.8719999999999</c:v>
                </c:pt>
                <c:pt idx="3939">
                  <c:v>-306.8400000000002</c:v>
                </c:pt>
                <c:pt idx="3940">
                  <c:v>-306.66400000000027</c:v>
                </c:pt>
                <c:pt idx="3941">
                  <c:v>-306.95100000000008</c:v>
                </c:pt>
                <c:pt idx="3942">
                  <c:v>-306.77500000000015</c:v>
                </c:pt>
                <c:pt idx="3943">
                  <c:v>-306.72899999999987</c:v>
                </c:pt>
                <c:pt idx="3944">
                  <c:v>-306.91800000000018</c:v>
                </c:pt>
                <c:pt idx="3945">
                  <c:v>-307.18600000000021</c:v>
                </c:pt>
                <c:pt idx="3946">
                  <c:v>-306.99000000000029</c:v>
                </c:pt>
                <c:pt idx="3947">
                  <c:v>-306.76900000000029</c:v>
                </c:pt>
                <c:pt idx="3948">
                  <c:v>-306.62500000000006</c:v>
                </c:pt>
                <c:pt idx="3949">
                  <c:v>-306.91800000000018</c:v>
                </c:pt>
                <c:pt idx="3950">
                  <c:v>-306.8719999999999</c:v>
                </c:pt>
                <c:pt idx="3951">
                  <c:v>-306.74200000000025</c:v>
                </c:pt>
                <c:pt idx="3952">
                  <c:v>-307.09400000000011</c:v>
                </c:pt>
                <c:pt idx="3953">
                  <c:v>-306.78200000000021</c:v>
                </c:pt>
                <c:pt idx="3954">
                  <c:v>-306.81399999999991</c:v>
                </c:pt>
                <c:pt idx="3955">
                  <c:v>-307.00300000000021</c:v>
                </c:pt>
                <c:pt idx="3956">
                  <c:v>-307.04199999999997</c:v>
                </c:pt>
                <c:pt idx="3957">
                  <c:v>-307.00300000000021</c:v>
                </c:pt>
                <c:pt idx="3958">
                  <c:v>-307.02900000000005</c:v>
                </c:pt>
                <c:pt idx="3959">
                  <c:v>-306.80699999999985</c:v>
                </c:pt>
                <c:pt idx="3960">
                  <c:v>-307.08100000000019</c:v>
                </c:pt>
                <c:pt idx="3961">
                  <c:v>-307.19200000000006</c:v>
                </c:pt>
                <c:pt idx="3962">
                  <c:v>-306.84700000000026</c:v>
                </c:pt>
                <c:pt idx="3963">
                  <c:v>-307.15900000000016</c:v>
                </c:pt>
                <c:pt idx="3964">
                  <c:v>-306.89899999999994</c:v>
                </c:pt>
                <c:pt idx="3965">
                  <c:v>-306.93800000000016</c:v>
                </c:pt>
                <c:pt idx="3966">
                  <c:v>-307.09400000000011</c:v>
                </c:pt>
                <c:pt idx="3967">
                  <c:v>-306.89199999999988</c:v>
                </c:pt>
                <c:pt idx="3968">
                  <c:v>-307.31599999999986</c:v>
                </c:pt>
                <c:pt idx="3969">
                  <c:v>-307.73300000000023</c:v>
                </c:pt>
                <c:pt idx="3970">
                  <c:v>-307.62899999999996</c:v>
                </c:pt>
                <c:pt idx="3971">
                  <c:v>-307.87600000000026</c:v>
                </c:pt>
                <c:pt idx="3972">
                  <c:v>-307.98000000000008</c:v>
                </c:pt>
                <c:pt idx="3973">
                  <c:v>-307.66800000000018</c:v>
                </c:pt>
                <c:pt idx="3974">
                  <c:v>-307.61600000000004</c:v>
                </c:pt>
                <c:pt idx="3975">
                  <c:v>-307.9940000000002</c:v>
                </c:pt>
                <c:pt idx="3976">
                  <c:v>-307.83700000000005</c:v>
                </c:pt>
                <c:pt idx="3977">
                  <c:v>-307.92900000000014</c:v>
                </c:pt>
                <c:pt idx="3978">
                  <c:v>-307.97400000000022</c:v>
                </c:pt>
                <c:pt idx="3979">
                  <c:v>-307.82400000000013</c:v>
                </c:pt>
                <c:pt idx="3980">
                  <c:v>-307.77900000000005</c:v>
                </c:pt>
                <c:pt idx="3981">
                  <c:v>-308.57299999999992</c:v>
                </c:pt>
                <c:pt idx="3982">
                  <c:v>-308.62600000000026</c:v>
                </c:pt>
                <c:pt idx="3983">
                  <c:v>-308.4310000000001</c:v>
                </c:pt>
                <c:pt idx="3984">
                  <c:v>-308.56700000000006</c:v>
                </c:pt>
                <c:pt idx="3985">
                  <c:v>-308.5929999999999</c:v>
                </c:pt>
                <c:pt idx="3986">
                  <c:v>-308.35199999999992</c:v>
                </c:pt>
                <c:pt idx="3987">
                  <c:v>-308.54800000000029</c:v>
                </c:pt>
                <c:pt idx="3988">
                  <c:v>-308.42400000000004</c:v>
                </c:pt>
                <c:pt idx="3989">
                  <c:v>-308.50200000000001</c:v>
                </c:pt>
                <c:pt idx="3990">
                  <c:v>-308.53499999999991</c:v>
                </c:pt>
                <c:pt idx="3991">
                  <c:v>-308.54100000000022</c:v>
                </c:pt>
                <c:pt idx="3992">
                  <c:v>-308.55400000000014</c:v>
                </c:pt>
                <c:pt idx="3993">
                  <c:v>-308.41100000000012</c:v>
                </c:pt>
                <c:pt idx="3994">
                  <c:v>-308.54800000000029</c:v>
                </c:pt>
                <c:pt idx="3995">
                  <c:v>-308.51499999999993</c:v>
                </c:pt>
                <c:pt idx="3996">
                  <c:v>-308.45699999999994</c:v>
                </c:pt>
                <c:pt idx="3997">
                  <c:v>-308.52100000000024</c:v>
                </c:pt>
                <c:pt idx="3998">
                  <c:v>-308.58</c:v>
                </c:pt>
                <c:pt idx="3999">
                  <c:v>-308.5280000000003</c:v>
                </c:pt>
                <c:pt idx="4000">
                  <c:v>-308.28700000000032</c:v>
                </c:pt>
                <c:pt idx="4001">
                  <c:v>-308.36600000000004</c:v>
                </c:pt>
                <c:pt idx="4002">
                  <c:v>-308.52100000000024</c:v>
                </c:pt>
                <c:pt idx="4003">
                  <c:v>-308.3719999999999</c:v>
                </c:pt>
                <c:pt idx="4004">
                  <c:v>-308.40500000000026</c:v>
                </c:pt>
                <c:pt idx="4005">
                  <c:v>-308.55400000000014</c:v>
                </c:pt>
                <c:pt idx="4006">
                  <c:v>-308.56700000000006</c:v>
                </c:pt>
                <c:pt idx="4007">
                  <c:v>-308.4310000000001</c:v>
                </c:pt>
                <c:pt idx="4008">
                  <c:v>-308.40500000000026</c:v>
                </c:pt>
                <c:pt idx="4009">
                  <c:v>-308.54100000000022</c:v>
                </c:pt>
                <c:pt idx="4010">
                  <c:v>-308.47600000000017</c:v>
                </c:pt>
                <c:pt idx="4011">
                  <c:v>-308.68400000000025</c:v>
                </c:pt>
                <c:pt idx="4012">
                  <c:v>-308.55400000000014</c:v>
                </c:pt>
                <c:pt idx="4013">
                  <c:v>-308.29399999999993</c:v>
                </c:pt>
                <c:pt idx="4014">
                  <c:v>-308.53499999999991</c:v>
                </c:pt>
                <c:pt idx="4015">
                  <c:v>-308.58</c:v>
                </c:pt>
                <c:pt idx="4016">
                  <c:v>-308.52100000000024</c:v>
                </c:pt>
                <c:pt idx="4017">
                  <c:v>-308.54800000000029</c:v>
                </c:pt>
                <c:pt idx="4018">
                  <c:v>-308.62600000000026</c:v>
                </c:pt>
                <c:pt idx="4019">
                  <c:v>-308.67799999999994</c:v>
                </c:pt>
                <c:pt idx="4020">
                  <c:v>-354.03100000000006</c:v>
                </c:pt>
                <c:pt idx="4021">
                  <c:v>-353.88700000000028</c:v>
                </c:pt>
                <c:pt idx="4022">
                  <c:v>-353.72400000000027</c:v>
                </c:pt>
                <c:pt idx="4023">
                  <c:v>-353.75599999999997</c:v>
                </c:pt>
                <c:pt idx="4024">
                  <c:v>-353.98500000000024</c:v>
                </c:pt>
                <c:pt idx="4025">
                  <c:v>-353.73000000000013</c:v>
                </c:pt>
                <c:pt idx="4026">
                  <c:v>-353.84800000000007</c:v>
                </c:pt>
                <c:pt idx="4027">
                  <c:v>-353.9580000000002</c:v>
                </c:pt>
                <c:pt idx="4028">
                  <c:v>-353.92000000000019</c:v>
                </c:pt>
                <c:pt idx="4029">
                  <c:v>-353.69099999999992</c:v>
                </c:pt>
                <c:pt idx="4030">
                  <c:v>-353.9580000000002</c:v>
                </c:pt>
                <c:pt idx="4031">
                  <c:v>-354.22600000000023</c:v>
                </c:pt>
                <c:pt idx="4032">
                  <c:v>-353.74300000000005</c:v>
                </c:pt>
                <c:pt idx="4033">
                  <c:v>-353.96500000000026</c:v>
                </c:pt>
                <c:pt idx="4034">
                  <c:v>-353.97199999999987</c:v>
                </c:pt>
                <c:pt idx="4035">
                  <c:v>-353.91300000000012</c:v>
                </c:pt>
                <c:pt idx="4036">
                  <c:v>-353.80900000000031</c:v>
                </c:pt>
                <c:pt idx="4037">
                  <c:v>-354.09000000000026</c:v>
                </c:pt>
                <c:pt idx="4038">
                  <c:v>-353.89399999999989</c:v>
                </c:pt>
                <c:pt idx="4039">
                  <c:v>-353.66500000000008</c:v>
                </c:pt>
                <c:pt idx="4040">
                  <c:v>-353.62</c:v>
                </c:pt>
                <c:pt idx="4041">
                  <c:v>-353.92000000000019</c:v>
                </c:pt>
                <c:pt idx="4042">
                  <c:v>-353.95199999999988</c:v>
                </c:pt>
                <c:pt idx="4043">
                  <c:v>-353.88000000000022</c:v>
                </c:pt>
                <c:pt idx="4044">
                  <c:v>-353.92000000000019</c:v>
                </c:pt>
                <c:pt idx="4045">
                  <c:v>-353.81500000000017</c:v>
                </c:pt>
                <c:pt idx="4046">
                  <c:v>-353.76300000000003</c:v>
                </c:pt>
                <c:pt idx="4047">
                  <c:v>-353.93899999999996</c:v>
                </c:pt>
                <c:pt idx="4048">
                  <c:v>-354.1149999999999</c:v>
                </c:pt>
                <c:pt idx="4049">
                  <c:v>-353.85399999999993</c:v>
                </c:pt>
                <c:pt idx="4050">
                  <c:v>-354.09000000000026</c:v>
                </c:pt>
                <c:pt idx="4051">
                  <c:v>-353.78200000000027</c:v>
                </c:pt>
                <c:pt idx="4052">
                  <c:v>-353.88000000000022</c:v>
                </c:pt>
                <c:pt idx="4053">
                  <c:v>-354.04399999999998</c:v>
                </c:pt>
                <c:pt idx="4054">
                  <c:v>-353.84800000000007</c:v>
                </c:pt>
                <c:pt idx="4055">
                  <c:v>-353.59400000000016</c:v>
                </c:pt>
                <c:pt idx="4056">
                  <c:v>-353.84800000000007</c:v>
                </c:pt>
                <c:pt idx="4057">
                  <c:v>-353.86800000000005</c:v>
                </c:pt>
                <c:pt idx="4058">
                  <c:v>-353.86099999999999</c:v>
                </c:pt>
                <c:pt idx="4059">
                  <c:v>-353.94600000000003</c:v>
                </c:pt>
                <c:pt idx="4060">
                  <c:v>-353.74300000000005</c:v>
                </c:pt>
                <c:pt idx="4061">
                  <c:v>-353.74300000000005</c:v>
                </c:pt>
                <c:pt idx="4062">
                  <c:v>-354.0500000000003</c:v>
                </c:pt>
                <c:pt idx="4063">
                  <c:v>-354.0830000000002</c:v>
                </c:pt>
                <c:pt idx="4064">
                  <c:v>-353.88700000000028</c:v>
                </c:pt>
                <c:pt idx="4065">
                  <c:v>-353.88700000000028</c:v>
                </c:pt>
                <c:pt idx="4066">
                  <c:v>-353.96500000000026</c:v>
                </c:pt>
                <c:pt idx="4067">
                  <c:v>-354.14800000000025</c:v>
                </c:pt>
                <c:pt idx="4068">
                  <c:v>-354.07600000000014</c:v>
                </c:pt>
                <c:pt idx="4069">
                  <c:v>-353.82200000000023</c:v>
                </c:pt>
                <c:pt idx="4070">
                  <c:v>-353.98500000000024</c:v>
                </c:pt>
                <c:pt idx="4071">
                  <c:v>-354.10300000000018</c:v>
                </c:pt>
                <c:pt idx="4072">
                  <c:v>-354.31100000000026</c:v>
                </c:pt>
                <c:pt idx="4073">
                  <c:v>-354.0830000000002</c:v>
                </c:pt>
                <c:pt idx="4074">
                  <c:v>-353.75000000000011</c:v>
                </c:pt>
                <c:pt idx="4075">
                  <c:v>-354.0500000000003</c:v>
                </c:pt>
                <c:pt idx="4076">
                  <c:v>-353.97199999999987</c:v>
                </c:pt>
                <c:pt idx="4077">
                  <c:v>-354.12900000000002</c:v>
                </c:pt>
                <c:pt idx="4078">
                  <c:v>-354.12900000000002</c:v>
                </c:pt>
                <c:pt idx="4079">
                  <c:v>-354.024</c:v>
                </c:pt>
                <c:pt idx="4080">
                  <c:v>-354.25200000000007</c:v>
                </c:pt>
                <c:pt idx="4081">
                  <c:v>-354.25200000000007</c:v>
                </c:pt>
                <c:pt idx="4082">
                  <c:v>-354.04399999999998</c:v>
                </c:pt>
                <c:pt idx="4083">
                  <c:v>-354.15400000000011</c:v>
                </c:pt>
                <c:pt idx="4084">
                  <c:v>-354.15400000000011</c:v>
                </c:pt>
                <c:pt idx="4085">
                  <c:v>-354.0500000000003</c:v>
                </c:pt>
                <c:pt idx="4086">
                  <c:v>-353.54200000000003</c:v>
                </c:pt>
                <c:pt idx="4087">
                  <c:v>-354.14199999999994</c:v>
                </c:pt>
                <c:pt idx="4088">
                  <c:v>-354.19999999999993</c:v>
                </c:pt>
                <c:pt idx="4089">
                  <c:v>-354.26600000000019</c:v>
                </c:pt>
                <c:pt idx="4090">
                  <c:v>-353.40499999999986</c:v>
                </c:pt>
                <c:pt idx="4091">
                  <c:v>-353.56100000000026</c:v>
                </c:pt>
                <c:pt idx="4092">
                  <c:v>-353.40499999999986</c:v>
                </c:pt>
                <c:pt idx="4093">
                  <c:v>-353.19600000000003</c:v>
                </c:pt>
                <c:pt idx="4094">
                  <c:v>-353.51600000000019</c:v>
                </c:pt>
                <c:pt idx="4095">
                  <c:v>-353.65900000000022</c:v>
                </c:pt>
                <c:pt idx="4096">
                  <c:v>-353.84200000000021</c:v>
                </c:pt>
                <c:pt idx="4097">
                  <c:v>-353.7700000000001</c:v>
                </c:pt>
                <c:pt idx="4098">
                  <c:v>-353.52200000000005</c:v>
                </c:pt>
                <c:pt idx="4099">
                  <c:v>-353.40499999999986</c:v>
                </c:pt>
                <c:pt idx="4100">
                  <c:v>-353.73799999999994</c:v>
                </c:pt>
                <c:pt idx="4101">
                  <c:v>-353.66600000000028</c:v>
                </c:pt>
                <c:pt idx="4102">
                  <c:v>-353.803</c:v>
                </c:pt>
                <c:pt idx="4103">
                  <c:v>-353.43100000000015</c:v>
                </c:pt>
                <c:pt idx="4104">
                  <c:v>-353.47699999999998</c:v>
                </c:pt>
                <c:pt idx="4105">
                  <c:v>-353.73799999999994</c:v>
                </c:pt>
                <c:pt idx="4106">
                  <c:v>-353.82900000000029</c:v>
                </c:pt>
                <c:pt idx="4107">
                  <c:v>-353.87500000000011</c:v>
                </c:pt>
                <c:pt idx="4108">
                  <c:v>-353.61400000000015</c:v>
                </c:pt>
                <c:pt idx="4109">
                  <c:v>-353.803</c:v>
                </c:pt>
                <c:pt idx="4110">
                  <c:v>-353.81599999999992</c:v>
                </c:pt>
                <c:pt idx="4111">
                  <c:v>-353.81599999999992</c:v>
                </c:pt>
                <c:pt idx="4112">
                  <c:v>-353.69200000000012</c:v>
                </c:pt>
                <c:pt idx="4113">
                  <c:v>-353.86099999999999</c:v>
                </c:pt>
                <c:pt idx="4114">
                  <c:v>-354.09600000000012</c:v>
                </c:pt>
                <c:pt idx="4115">
                  <c:v>-354.03699999999992</c:v>
                </c:pt>
                <c:pt idx="4116">
                  <c:v>-354.05100000000004</c:v>
                </c:pt>
                <c:pt idx="4117">
                  <c:v>-353.84800000000007</c:v>
                </c:pt>
                <c:pt idx="4118">
                  <c:v>-353.62700000000007</c:v>
                </c:pt>
                <c:pt idx="4119">
                  <c:v>-353.80899999999986</c:v>
                </c:pt>
                <c:pt idx="4120">
                  <c:v>-353.77700000000016</c:v>
                </c:pt>
                <c:pt idx="4121">
                  <c:v>-353.65900000000022</c:v>
                </c:pt>
                <c:pt idx="4122">
                  <c:v>-353.69900000000018</c:v>
                </c:pt>
                <c:pt idx="4123">
                  <c:v>-353.73799999999994</c:v>
                </c:pt>
                <c:pt idx="4124">
                  <c:v>-353.95899999999995</c:v>
                </c:pt>
                <c:pt idx="4125">
                  <c:v>-354.0830000000002</c:v>
                </c:pt>
                <c:pt idx="4126">
                  <c:v>-353.73099999999988</c:v>
                </c:pt>
                <c:pt idx="4127">
                  <c:v>-353.79000000000008</c:v>
                </c:pt>
                <c:pt idx="4128">
                  <c:v>-353.8359999999999</c:v>
                </c:pt>
                <c:pt idx="4129">
                  <c:v>-354.09600000000012</c:v>
                </c:pt>
                <c:pt idx="4130">
                  <c:v>-353.88099999999997</c:v>
                </c:pt>
                <c:pt idx="4131">
                  <c:v>-353.94600000000003</c:v>
                </c:pt>
                <c:pt idx="4132">
                  <c:v>-353.90700000000027</c:v>
                </c:pt>
                <c:pt idx="4133">
                  <c:v>-353.89399999999989</c:v>
                </c:pt>
                <c:pt idx="4134">
                  <c:v>-353.86800000000005</c:v>
                </c:pt>
                <c:pt idx="4135">
                  <c:v>-353.803</c:v>
                </c:pt>
                <c:pt idx="4136">
                  <c:v>-354.03699999999992</c:v>
                </c:pt>
                <c:pt idx="4137">
                  <c:v>-353.91399999999987</c:v>
                </c:pt>
                <c:pt idx="4138">
                  <c:v>-354.09000000000026</c:v>
                </c:pt>
                <c:pt idx="4139">
                  <c:v>-353.78300000000002</c:v>
                </c:pt>
                <c:pt idx="4140">
                  <c:v>-353.99800000000016</c:v>
                </c:pt>
                <c:pt idx="4141">
                  <c:v>-354.0569999999999</c:v>
                </c:pt>
                <c:pt idx="4142">
                  <c:v>-353.88800000000003</c:v>
                </c:pt>
                <c:pt idx="4143">
                  <c:v>-353.77700000000016</c:v>
                </c:pt>
                <c:pt idx="4144">
                  <c:v>-353.94600000000003</c:v>
                </c:pt>
                <c:pt idx="4145">
                  <c:v>-354.07699999999988</c:v>
                </c:pt>
                <c:pt idx="4146">
                  <c:v>-354.03699999999992</c:v>
                </c:pt>
                <c:pt idx="4147">
                  <c:v>-354.11000000000024</c:v>
                </c:pt>
                <c:pt idx="4148">
                  <c:v>-354.07000000000028</c:v>
                </c:pt>
                <c:pt idx="4149">
                  <c:v>-353.76400000000024</c:v>
                </c:pt>
                <c:pt idx="4150">
                  <c:v>-353.92000000000019</c:v>
                </c:pt>
                <c:pt idx="4151">
                  <c:v>-354.22100000000012</c:v>
                </c:pt>
                <c:pt idx="4152">
                  <c:v>-353.95300000000009</c:v>
                </c:pt>
                <c:pt idx="4153">
                  <c:v>-354.0830000000002</c:v>
                </c:pt>
                <c:pt idx="4154">
                  <c:v>-354.07000000000028</c:v>
                </c:pt>
                <c:pt idx="4155">
                  <c:v>-354.1819999999999</c:v>
                </c:pt>
                <c:pt idx="4156">
                  <c:v>-353.91399999999987</c:v>
                </c:pt>
                <c:pt idx="4157">
                  <c:v>-354.09600000000012</c:v>
                </c:pt>
                <c:pt idx="4158">
                  <c:v>-354.11000000000024</c:v>
                </c:pt>
                <c:pt idx="4159">
                  <c:v>-353.79000000000008</c:v>
                </c:pt>
                <c:pt idx="4160">
                  <c:v>-354.12199999999996</c:v>
                </c:pt>
                <c:pt idx="4161">
                  <c:v>-354.1160000000001</c:v>
                </c:pt>
                <c:pt idx="4162">
                  <c:v>-353.99800000000016</c:v>
                </c:pt>
                <c:pt idx="4163">
                  <c:v>-354.09000000000026</c:v>
                </c:pt>
                <c:pt idx="4164">
                  <c:v>-354.17400000000009</c:v>
                </c:pt>
                <c:pt idx="4165">
                  <c:v>-354.27900000000011</c:v>
                </c:pt>
                <c:pt idx="4166">
                  <c:v>-354.01100000000008</c:v>
                </c:pt>
                <c:pt idx="4167">
                  <c:v>-354.09000000000026</c:v>
                </c:pt>
                <c:pt idx="4168">
                  <c:v>-353.92000000000019</c:v>
                </c:pt>
                <c:pt idx="4169">
                  <c:v>-354.10300000000018</c:v>
                </c:pt>
                <c:pt idx="4170">
                  <c:v>-354.17400000000009</c:v>
                </c:pt>
                <c:pt idx="4171">
                  <c:v>-354.01800000000014</c:v>
                </c:pt>
                <c:pt idx="4172">
                  <c:v>-354.05100000000004</c:v>
                </c:pt>
                <c:pt idx="4173">
                  <c:v>-354.22100000000012</c:v>
                </c:pt>
                <c:pt idx="4174">
                  <c:v>-353.78300000000002</c:v>
                </c:pt>
                <c:pt idx="4175">
                  <c:v>-354.06399999999996</c:v>
                </c:pt>
                <c:pt idx="4176">
                  <c:v>-354.38299999999992</c:v>
                </c:pt>
                <c:pt idx="4177">
                  <c:v>-354.15499999999986</c:v>
                </c:pt>
                <c:pt idx="4178">
                  <c:v>-354.14199999999994</c:v>
                </c:pt>
                <c:pt idx="4179">
                  <c:v>-354.35100000000023</c:v>
                </c:pt>
                <c:pt idx="4180">
                  <c:v>-354.14800000000025</c:v>
                </c:pt>
                <c:pt idx="4181">
                  <c:v>-353.92000000000019</c:v>
                </c:pt>
                <c:pt idx="4182">
                  <c:v>-354.09000000000026</c:v>
                </c:pt>
                <c:pt idx="4183">
                  <c:v>-354.40299999999991</c:v>
                </c:pt>
                <c:pt idx="4184">
                  <c:v>-354.0569999999999</c:v>
                </c:pt>
                <c:pt idx="4185">
                  <c:v>-354.19400000000007</c:v>
                </c:pt>
                <c:pt idx="4186">
                  <c:v>-354.35100000000023</c:v>
                </c:pt>
                <c:pt idx="4187">
                  <c:v>-354.21400000000006</c:v>
                </c:pt>
                <c:pt idx="4188">
                  <c:v>-354.0569999999999</c:v>
                </c:pt>
                <c:pt idx="4189">
                  <c:v>-354.28600000000017</c:v>
                </c:pt>
                <c:pt idx="4190">
                  <c:v>-354.25900000000013</c:v>
                </c:pt>
                <c:pt idx="4191">
                  <c:v>-354.13499999999988</c:v>
                </c:pt>
                <c:pt idx="4192">
                  <c:v>-354.24699999999996</c:v>
                </c:pt>
                <c:pt idx="4193">
                  <c:v>-354.40900000000022</c:v>
                </c:pt>
                <c:pt idx="4194">
                  <c:v>-353.97300000000007</c:v>
                </c:pt>
                <c:pt idx="4195">
                  <c:v>-354.35800000000029</c:v>
                </c:pt>
                <c:pt idx="4196">
                  <c:v>-354.03100000000006</c:v>
                </c:pt>
                <c:pt idx="4197">
                  <c:v>-354.33100000000024</c:v>
                </c:pt>
                <c:pt idx="4198">
                  <c:v>-354.22699999999998</c:v>
                </c:pt>
                <c:pt idx="4199">
                  <c:v>-354.19999999999993</c:v>
                </c:pt>
                <c:pt idx="4200">
                  <c:v>-354.40900000000022</c:v>
                </c:pt>
                <c:pt idx="4201">
                  <c:v>-354.24699999999996</c:v>
                </c:pt>
                <c:pt idx="4202">
                  <c:v>-354.1819999999999</c:v>
                </c:pt>
                <c:pt idx="4203">
                  <c:v>-354.0250000000002</c:v>
                </c:pt>
                <c:pt idx="4204">
                  <c:v>-354.4290000000002</c:v>
                </c:pt>
                <c:pt idx="4205">
                  <c:v>-354.4620000000001</c:v>
                </c:pt>
                <c:pt idx="4206">
                  <c:v>-354.39</c:v>
                </c:pt>
                <c:pt idx="4207">
                  <c:v>-354.1819999999999</c:v>
                </c:pt>
                <c:pt idx="4208">
                  <c:v>-353.99199999999985</c:v>
                </c:pt>
                <c:pt idx="4209">
                  <c:v>-354.50000000000011</c:v>
                </c:pt>
                <c:pt idx="4210">
                  <c:v>-354.32499999999993</c:v>
                </c:pt>
                <c:pt idx="4211">
                  <c:v>-354.14800000000025</c:v>
                </c:pt>
                <c:pt idx="4212">
                  <c:v>-354.49400000000026</c:v>
                </c:pt>
                <c:pt idx="4213">
                  <c:v>-354.34400000000016</c:v>
                </c:pt>
                <c:pt idx="4214">
                  <c:v>-354.44799999999998</c:v>
                </c:pt>
                <c:pt idx="4215">
                  <c:v>-354.25300000000027</c:v>
                </c:pt>
                <c:pt idx="4216">
                  <c:v>-354.44200000000012</c:v>
                </c:pt>
                <c:pt idx="4217">
                  <c:v>-354.26600000000019</c:v>
                </c:pt>
                <c:pt idx="4218">
                  <c:v>-354.33799999999985</c:v>
                </c:pt>
                <c:pt idx="4219">
                  <c:v>-354.29200000000003</c:v>
                </c:pt>
                <c:pt idx="4220">
                  <c:v>-354.55899999999986</c:v>
                </c:pt>
                <c:pt idx="4221">
                  <c:v>-354.27900000000011</c:v>
                </c:pt>
                <c:pt idx="4222">
                  <c:v>-354.33100000000024</c:v>
                </c:pt>
                <c:pt idx="4223">
                  <c:v>-354.52700000000016</c:v>
                </c:pt>
                <c:pt idx="4224">
                  <c:v>-354.62500000000011</c:v>
                </c:pt>
                <c:pt idx="4225">
                  <c:v>-354.33100000000024</c:v>
                </c:pt>
                <c:pt idx="4226">
                  <c:v>-354.38299999999992</c:v>
                </c:pt>
                <c:pt idx="4227">
                  <c:v>-354.5859999999999</c:v>
                </c:pt>
                <c:pt idx="4228">
                  <c:v>-354.50000000000011</c:v>
                </c:pt>
                <c:pt idx="4229">
                  <c:v>-354.52700000000016</c:v>
                </c:pt>
                <c:pt idx="4230">
                  <c:v>-354.45500000000004</c:v>
                </c:pt>
                <c:pt idx="4231">
                  <c:v>-354.31100000000026</c:v>
                </c:pt>
                <c:pt idx="4232">
                  <c:v>-354.4620000000001</c:v>
                </c:pt>
                <c:pt idx="4233">
                  <c:v>-354.54000000000008</c:v>
                </c:pt>
                <c:pt idx="4234">
                  <c:v>-354.48099999999988</c:v>
                </c:pt>
                <c:pt idx="4235">
                  <c:v>-354.5859999999999</c:v>
                </c:pt>
                <c:pt idx="4236">
                  <c:v>-354.39</c:v>
                </c:pt>
                <c:pt idx="4237">
                  <c:v>-354.48799999999994</c:v>
                </c:pt>
                <c:pt idx="4238">
                  <c:v>-354.35100000000023</c:v>
                </c:pt>
                <c:pt idx="4239">
                  <c:v>-354.74800000000016</c:v>
                </c:pt>
                <c:pt idx="4240">
                  <c:v>-354.4620000000001</c:v>
                </c:pt>
                <c:pt idx="4241">
                  <c:v>-354.54599999999994</c:v>
                </c:pt>
                <c:pt idx="4242">
                  <c:v>-354.55899999999986</c:v>
                </c:pt>
                <c:pt idx="4243">
                  <c:v>-354.53300000000002</c:v>
                </c:pt>
                <c:pt idx="4244">
                  <c:v>-354.45500000000004</c:v>
                </c:pt>
                <c:pt idx="4245">
                  <c:v>-354.70300000000009</c:v>
                </c:pt>
                <c:pt idx="4246">
                  <c:v>-354.774</c:v>
                </c:pt>
                <c:pt idx="4247">
                  <c:v>-354.44200000000012</c:v>
                </c:pt>
                <c:pt idx="4248">
                  <c:v>-354.70300000000009</c:v>
                </c:pt>
                <c:pt idx="4249">
                  <c:v>-354.4290000000002</c:v>
                </c:pt>
                <c:pt idx="4250">
                  <c:v>-354.50700000000018</c:v>
                </c:pt>
                <c:pt idx="4251">
                  <c:v>-354.37700000000007</c:v>
                </c:pt>
                <c:pt idx="4252">
                  <c:v>-354.66399999999987</c:v>
                </c:pt>
                <c:pt idx="4253">
                  <c:v>-354.72899999999993</c:v>
                </c:pt>
                <c:pt idx="4254">
                  <c:v>-354.48099999999988</c:v>
                </c:pt>
                <c:pt idx="4255">
                  <c:v>-354.03200000000027</c:v>
                </c:pt>
                <c:pt idx="4256">
                  <c:v>-354.68899999999996</c:v>
                </c:pt>
                <c:pt idx="4257">
                  <c:v>-354.47500000000002</c:v>
                </c:pt>
                <c:pt idx="4258">
                  <c:v>-353.96600000000001</c:v>
                </c:pt>
                <c:pt idx="4259">
                  <c:v>-354.68899999999996</c:v>
                </c:pt>
                <c:pt idx="4260">
                  <c:v>-353.803</c:v>
                </c:pt>
                <c:pt idx="4261">
                  <c:v>-354.18800000000022</c:v>
                </c:pt>
                <c:pt idx="4262">
                  <c:v>-353.78400000000022</c:v>
                </c:pt>
                <c:pt idx="4263">
                  <c:v>-353.6790000000002</c:v>
                </c:pt>
                <c:pt idx="4264">
                  <c:v>-354.06399999999996</c:v>
                </c:pt>
                <c:pt idx="4265">
                  <c:v>-353.99300000000005</c:v>
                </c:pt>
                <c:pt idx="4266">
                  <c:v>-353.745</c:v>
                </c:pt>
                <c:pt idx="4267">
                  <c:v>-353.92700000000025</c:v>
                </c:pt>
                <c:pt idx="4268">
                  <c:v>-353.90099999999995</c:v>
                </c:pt>
                <c:pt idx="4269">
                  <c:v>-353.82899999999984</c:v>
                </c:pt>
                <c:pt idx="4270">
                  <c:v>-354.10300000000018</c:v>
                </c:pt>
                <c:pt idx="4271">
                  <c:v>-353.97300000000007</c:v>
                </c:pt>
                <c:pt idx="4272">
                  <c:v>-353.94000000000017</c:v>
                </c:pt>
                <c:pt idx="4273">
                  <c:v>-354.05100000000004</c:v>
                </c:pt>
                <c:pt idx="4274">
                  <c:v>-354.0830000000002</c:v>
                </c:pt>
                <c:pt idx="4275">
                  <c:v>-354.149</c:v>
                </c:pt>
                <c:pt idx="4276">
                  <c:v>-353.81599999999992</c:v>
                </c:pt>
                <c:pt idx="4277">
                  <c:v>-354.13600000000008</c:v>
                </c:pt>
                <c:pt idx="4278">
                  <c:v>-353.90700000000027</c:v>
                </c:pt>
                <c:pt idx="4279">
                  <c:v>-354.06399999999996</c:v>
                </c:pt>
                <c:pt idx="4280">
                  <c:v>-354.16199999999992</c:v>
                </c:pt>
                <c:pt idx="4281">
                  <c:v>-354.09600000000012</c:v>
                </c:pt>
                <c:pt idx="4282">
                  <c:v>-353.8950000000001</c:v>
                </c:pt>
                <c:pt idx="4283">
                  <c:v>-354.23299999999983</c:v>
                </c:pt>
                <c:pt idx="4284">
                  <c:v>-354.13600000000008</c:v>
                </c:pt>
                <c:pt idx="4285">
                  <c:v>-354.09000000000026</c:v>
                </c:pt>
                <c:pt idx="4286">
                  <c:v>-353.95399999999984</c:v>
                </c:pt>
                <c:pt idx="4287">
                  <c:v>-354.21999999999991</c:v>
                </c:pt>
                <c:pt idx="4288">
                  <c:v>-354.0569999999999</c:v>
                </c:pt>
                <c:pt idx="4289">
                  <c:v>-354.14199999999994</c:v>
                </c:pt>
                <c:pt idx="4290">
                  <c:v>-354.13600000000008</c:v>
                </c:pt>
                <c:pt idx="4291">
                  <c:v>-354.05100000000004</c:v>
                </c:pt>
                <c:pt idx="4292">
                  <c:v>-354.25300000000027</c:v>
                </c:pt>
                <c:pt idx="4293">
                  <c:v>-354.18800000000022</c:v>
                </c:pt>
                <c:pt idx="4294">
                  <c:v>-354.01800000000014</c:v>
                </c:pt>
                <c:pt idx="4295">
                  <c:v>-354.25999999999988</c:v>
                </c:pt>
                <c:pt idx="4296">
                  <c:v>-354.26600000000019</c:v>
                </c:pt>
                <c:pt idx="4297">
                  <c:v>-354.11000000000024</c:v>
                </c:pt>
                <c:pt idx="4298">
                  <c:v>-354.37</c:v>
                </c:pt>
                <c:pt idx="4299">
                  <c:v>-354.15499999999986</c:v>
                </c:pt>
                <c:pt idx="4300">
                  <c:v>-354.37</c:v>
                </c:pt>
                <c:pt idx="4301">
                  <c:v>-353.98500000000024</c:v>
                </c:pt>
                <c:pt idx="4302">
                  <c:v>-354.24699999999996</c:v>
                </c:pt>
                <c:pt idx="4303">
                  <c:v>-354.29900000000009</c:v>
                </c:pt>
                <c:pt idx="4304">
                  <c:v>-354.12199999999996</c:v>
                </c:pt>
                <c:pt idx="4305">
                  <c:v>-354.57899999999984</c:v>
                </c:pt>
                <c:pt idx="4306">
                  <c:v>-354.38900000000024</c:v>
                </c:pt>
                <c:pt idx="4307">
                  <c:v>-354.40900000000022</c:v>
                </c:pt>
                <c:pt idx="4308">
                  <c:v>-354.29900000000009</c:v>
                </c:pt>
                <c:pt idx="4309">
                  <c:v>-354.13600000000008</c:v>
                </c:pt>
                <c:pt idx="4310">
                  <c:v>-354.50099999999986</c:v>
                </c:pt>
                <c:pt idx="4311">
                  <c:v>-354.21999999999991</c:v>
                </c:pt>
                <c:pt idx="4312">
                  <c:v>-354.43600000000026</c:v>
                </c:pt>
                <c:pt idx="4313">
                  <c:v>-354.29900000000009</c:v>
                </c:pt>
                <c:pt idx="4314">
                  <c:v>-354.43600000000026</c:v>
                </c:pt>
                <c:pt idx="4315">
                  <c:v>-354.4620000000001</c:v>
                </c:pt>
                <c:pt idx="4316">
                  <c:v>-354.24699999999996</c:v>
                </c:pt>
                <c:pt idx="4317">
                  <c:v>-354.39700000000005</c:v>
                </c:pt>
                <c:pt idx="4318">
                  <c:v>-354.54599999999994</c:v>
                </c:pt>
                <c:pt idx="4319">
                  <c:v>-354.48099999999988</c:v>
                </c:pt>
                <c:pt idx="4320">
                  <c:v>-354.40900000000022</c:v>
                </c:pt>
                <c:pt idx="4321">
                  <c:v>-354.41600000000028</c:v>
                </c:pt>
                <c:pt idx="4322">
                  <c:v>-354.31799999999987</c:v>
                </c:pt>
                <c:pt idx="4323">
                  <c:v>-354.26600000000019</c:v>
                </c:pt>
                <c:pt idx="4324">
                  <c:v>-354.28600000000017</c:v>
                </c:pt>
                <c:pt idx="4325">
                  <c:v>-354.42299999999989</c:v>
                </c:pt>
                <c:pt idx="4326">
                  <c:v>-354.52599999999995</c:v>
                </c:pt>
                <c:pt idx="4327">
                  <c:v>-354.33799999999985</c:v>
                </c:pt>
                <c:pt idx="4328">
                  <c:v>-354.38400000000013</c:v>
                </c:pt>
                <c:pt idx="4329">
                  <c:v>-354.38900000000024</c:v>
                </c:pt>
                <c:pt idx="4330">
                  <c:v>-354.22699999999998</c:v>
                </c:pt>
                <c:pt idx="4331">
                  <c:v>-354.40900000000022</c:v>
                </c:pt>
                <c:pt idx="4332">
                  <c:v>-354.22699999999998</c:v>
                </c:pt>
                <c:pt idx="4333">
                  <c:v>-355.07400000000018</c:v>
                </c:pt>
                <c:pt idx="4334">
                  <c:v>-354.94999999999993</c:v>
                </c:pt>
                <c:pt idx="4335">
                  <c:v>-355.00900000000013</c:v>
                </c:pt>
                <c:pt idx="4336">
                  <c:v>-355.11400000000015</c:v>
                </c:pt>
                <c:pt idx="4337">
                  <c:v>-355.19200000000012</c:v>
                </c:pt>
                <c:pt idx="4338">
                  <c:v>-354.93100000000015</c:v>
                </c:pt>
                <c:pt idx="4339">
                  <c:v>-355.15900000000022</c:v>
                </c:pt>
                <c:pt idx="4340">
                  <c:v>-354.87199999999996</c:v>
                </c:pt>
                <c:pt idx="4341">
                  <c:v>-354.72899999999993</c:v>
                </c:pt>
                <c:pt idx="4342">
                  <c:v>-355.13900000000024</c:v>
                </c:pt>
                <c:pt idx="4343">
                  <c:v>-354.99600000000021</c:v>
                </c:pt>
                <c:pt idx="4344">
                  <c:v>-354.98300000000029</c:v>
                </c:pt>
                <c:pt idx="4345">
                  <c:v>-355.11400000000015</c:v>
                </c:pt>
                <c:pt idx="4346">
                  <c:v>-354.8660000000001</c:v>
                </c:pt>
                <c:pt idx="4347">
                  <c:v>-355.27599999999995</c:v>
                </c:pt>
                <c:pt idx="4348">
                  <c:v>-354.93100000000015</c:v>
                </c:pt>
                <c:pt idx="4349">
                  <c:v>-354.97699999999998</c:v>
                </c:pt>
                <c:pt idx="4350">
                  <c:v>-354.96999999999991</c:v>
                </c:pt>
                <c:pt idx="4351">
                  <c:v>-354.95699999999999</c:v>
                </c:pt>
                <c:pt idx="4352">
                  <c:v>-354.81300000000022</c:v>
                </c:pt>
                <c:pt idx="4353">
                  <c:v>-355.13900000000024</c:v>
                </c:pt>
                <c:pt idx="4354">
                  <c:v>-355.1</c:v>
                </c:pt>
                <c:pt idx="4355">
                  <c:v>-354.95699999999999</c:v>
                </c:pt>
                <c:pt idx="4356">
                  <c:v>-354.95699999999999</c:v>
                </c:pt>
                <c:pt idx="4357">
                  <c:v>-355.02900000000011</c:v>
                </c:pt>
                <c:pt idx="4358">
                  <c:v>-354.96299999999985</c:v>
                </c:pt>
                <c:pt idx="4359">
                  <c:v>-354.82600000000014</c:v>
                </c:pt>
                <c:pt idx="4360">
                  <c:v>-355.08799999999985</c:v>
                </c:pt>
                <c:pt idx="4361">
                  <c:v>-355.11400000000015</c:v>
                </c:pt>
                <c:pt idx="4362">
                  <c:v>-354.899</c:v>
                </c:pt>
                <c:pt idx="4363">
                  <c:v>-354.93800000000022</c:v>
                </c:pt>
                <c:pt idx="4364">
                  <c:v>-354.899</c:v>
                </c:pt>
                <c:pt idx="4365">
                  <c:v>-355.00200000000007</c:v>
                </c:pt>
                <c:pt idx="4366">
                  <c:v>-354.93800000000022</c:v>
                </c:pt>
                <c:pt idx="4367">
                  <c:v>-355.23099999999988</c:v>
                </c:pt>
                <c:pt idx="4368">
                  <c:v>-354.8660000000001</c:v>
                </c:pt>
                <c:pt idx="4369">
                  <c:v>-354.99600000000021</c:v>
                </c:pt>
                <c:pt idx="4370">
                  <c:v>-354.80100000000004</c:v>
                </c:pt>
                <c:pt idx="4371">
                  <c:v>-354.87900000000002</c:v>
                </c:pt>
                <c:pt idx="4372">
                  <c:v>-355.05499999999995</c:v>
                </c:pt>
                <c:pt idx="4373">
                  <c:v>-354.92400000000009</c:v>
                </c:pt>
                <c:pt idx="4374">
                  <c:v>-354.72899999999993</c:v>
                </c:pt>
                <c:pt idx="4375">
                  <c:v>-354.97699999999998</c:v>
                </c:pt>
                <c:pt idx="4376">
                  <c:v>-355.06100000000026</c:v>
                </c:pt>
                <c:pt idx="4377">
                  <c:v>-354.95699999999999</c:v>
                </c:pt>
                <c:pt idx="4378">
                  <c:v>-354.97699999999998</c:v>
                </c:pt>
                <c:pt idx="4379">
                  <c:v>-354.84000000000026</c:v>
                </c:pt>
                <c:pt idx="4380">
                  <c:v>-355.06100000000026</c:v>
                </c:pt>
                <c:pt idx="4381">
                  <c:v>-354.91800000000023</c:v>
                </c:pt>
                <c:pt idx="4382">
                  <c:v>-355.04100000000028</c:v>
                </c:pt>
                <c:pt idx="4383">
                  <c:v>-355.1</c:v>
                </c:pt>
                <c:pt idx="4384">
                  <c:v>-355.2109999999999</c:v>
                </c:pt>
                <c:pt idx="4385">
                  <c:v>-355.1460000000003</c:v>
                </c:pt>
                <c:pt idx="4386">
                  <c:v>-355.1460000000003</c:v>
                </c:pt>
                <c:pt idx="4387">
                  <c:v>-354.91100000000017</c:v>
                </c:pt>
                <c:pt idx="4388">
                  <c:v>-355.10700000000008</c:v>
                </c:pt>
                <c:pt idx="4389">
                  <c:v>-354.8069999999999</c:v>
                </c:pt>
                <c:pt idx="4390">
                  <c:v>-355.23099999999988</c:v>
                </c:pt>
                <c:pt idx="4391">
                  <c:v>-355.30899999999986</c:v>
                </c:pt>
                <c:pt idx="4392">
                  <c:v>-355.12700000000007</c:v>
                </c:pt>
                <c:pt idx="4393">
                  <c:v>-355.07400000000018</c:v>
                </c:pt>
                <c:pt idx="4394">
                  <c:v>-354.96999999999991</c:v>
                </c:pt>
                <c:pt idx="4395">
                  <c:v>-355.12700000000007</c:v>
                </c:pt>
                <c:pt idx="4396">
                  <c:v>-355.19799999999998</c:v>
                </c:pt>
                <c:pt idx="4397">
                  <c:v>-355.15900000000022</c:v>
                </c:pt>
                <c:pt idx="4398">
                  <c:v>-354.58500000000015</c:v>
                </c:pt>
                <c:pt idx="4399">
                  <c:v>-355.02900000000011</c:v>
                </c:pt>
                <c:pt idx="4400">
                  <c:v>-354.2080000000002</c:v>
                </c:pt>
                <c:pt idx="4401">
                  <c:v>-354.43600000000026</c:v>
                </c:pt>
                <c:pt idx="4402">
                  <c:v>-354.23299999999983</c:v>
                </c:pt>
                <c:pt idx="4403">
                  <c:v>-354.23299999999983</c:v>
                </c:pt>
                <c:pt idx="4404">
                  <c:v>-354.45500000000004</c:v>
                </c:pt>
                <c:pt idx="4405">
                  <c:v>-354.40900000000022</c:v>
                </c:pt>
                <c:pt idx="4406">
                  <c:v>-354.32499999999993</c:v>
                </c:pt>
                <c:pt idx="4407">
                  <c:v>-354.51400000000024</c:v>
                </c:pt>
                <c:pt idx="4408">
                  <c:v>-354.57899999999984</c:v>
                </c:pt>
                <c:pt idx="4409">
                  <c:v>-354.34400000000016</c:v>
                </c:pt>
                <c:pt idx="4410">
                  <c:v>-354.51400000000024</c:v>
                </c:pt>
                <c:pt idx="4411">
                  <c:v>-354.5200000000001</c:v>
                </c:pt>
                <c:pt idx="4412">
                  <c:v>-354.38400000000013</c:v>
                </c:pt>
                <c:pt idx="4413">
                  <c:v>-354.35</c:v>
                </c:pt>
                <c:pt idx="4414">
                  <c:v>-354.49400000000026</c:v>
                </c:pt>
                <c:pt idx="4415">
                  <c:v>-354.41600000000028</c:v>
                </c:pt>
                <c:pt idx="4416">
                  <c:v>-354.33100000000024</c:v>
                </c:pt>
                <c:pt idx="4417">
                  <c:v>-354.59200000000021</c:v>
                </c:pt>
                <c:pt idx="4418">
                  <c:v>-354.60500000000013</c:v>
                </c:pt>
                <c:pt idx="4419">
                  <c:v>-354.37700000000007</c:v>
                </c:pt>
                <c:pt idx="4420">
                  <c:v>-354.29900000000009</c:v>
                </c:pt>
                <c:pt idx="4421">
                  <c:v>-354.68300000000011</c:v>
                </c:pt>
                <c:pt idx="4422">
                  <c:v>-354.65099999999995</c:v>
                </c:pt>
                <c:pt idx="4423">
                  <c:v>-354.49400000000026</c:v>
                </c:pt>
                <c:pt idx="4424">
                  <c:v>-354.4620000000001</c:v>
                </c:pt>
                <c:pt idx="4425">
                  <c:v>-354.67000000000019</c:v>
                </c:pt>
                <c:pt idx="4426">
                  <c:v>-354.56599999999992</c:v>
                </c:pt>
                <c:pt idx="4427">
                  <c:v>-354.57899999999984</c:v>
                </c:pt>
                <c:pt idx="4428">
                  <c:v>-354.55899999999986</c:v>
                </c:pt>
                <c:pt idx="4429">
                  <c:v>-354.68300000000011</c:v>
                </c:pt>
                <c:pt idx="4430">
                  <c:v>-354.53300000000002</c:v>
                </c:pt>
                <c:pt idx="4431">
                  <c:v>-354.62399999999991</c:v>
                </c:pt>
                <c:pt idx="4432">
                  <c:v>-354.44799999999998</c:v>
                </c:pt>
                <c:pt idx="4433">
                  <c:v>-354.62399999999991</c:v>
                </c:pt>
                <c:pt idx="4434">
                  <c:v>-354.75500000000022</c:v>
                </c:pt>
                <c:pt idx="4435">
                  <c:v>-354.82699999999988</c:v>
                </c:pt>
                <c:pt idx="4436">
                  <c:v>-354.54000000000008</c:v>
                </c:pt>
                <c:pt idx="4437">
                  <c:v>-354.40299999999991</c:v>
                </c:pt>
                <c:pt idx="4438">
                  <c:v>-354.88499999999988</c:v>
                </c:pt>
                <c:pt idx="4439">
                  <c:v>-354.56599999999992</c:v>
                </c:pt>
                <c:pt idx="4440">
                  <c:v>-354.55899999999986</c:v>
                </c:pt>
                <c:pt idx="4441">
                  <c:v>-354.62399999999991</c:v>
                </c:pt>
                <c:pt idx="4442">
                  <c:v>-354.52599999999995</c:v>
                </c:pt>
                <c:pt idx="4443">
                  <c:v>-354.66399999999987</c:v>
                </c:pt>
                <c:pt idx="4444">
                  <c:v>-355.03499999999997</c:v>
                </c:pt>
                <c:pt idx="4445">
                  <c:v>-354.82000000000028</c:v>
                </c:pt>
                <c:pt idx="4446">
                  <c:v>-354.67000000000019</c:v>
                </c:pt>
                <c:pt idx="4447">
                  <c:v>-354.65099999999995</c:v>
                </c:pt>
                <c:pt idx="4448">
                  <c:v>-354.67700000000025</c:v>
                </c:pt>
                <c:pt idx="4449">
                  <c:v>-354.72899999999993</c:v>
                </c:pt>
                <c:pt idx="4450">
                  <c:v>-354.94299999999987</c:v>
                </c:pt>
                <c:pt idx="4451">
                  <c:v>-354.78699999999992</c:v>
                </c:pt>
                <c:pt idx="4452">
                  <c:v>-354.79399999999998</c:v>
                </c:pt>
                <c:pt idx="4453">
                  <c:v>-354.67000000000019</c:v>
                </c:pt>
                <c:pt idx="4454">
                  <c:v>-354.62399999999991</c:v>
                </c:pt>
                <c:pt idx="4455">
                  <c:v>-355.04799999999989</c:v>
                </c:pt>
                <c:pt idx="4456">
                  <c:v>-354.85900000000004</c:v>
                </c:pt>
                <c:pt idx="4457">
                  <c:v>-354.81300000000022</c:v>
                </c:pt>
                <c:pt idx="4458">
                  <c:v>-354.74199999999985</c:v>
                </c:pt>
                <c:pt idx="4459">
                  <c:v>-354.94999999999993</c:v>
                </c:pt>
                <c:pt idx="4460">
                  <c:v>-355.10700000000008</c:v>
                </c:pt>
                <c:pt idx="4461">
                  <c:v>-354.82699999999988</c:v>
                </c:pt>
                <c:pt idx="4462">
                  <c:v>-354.84600000000012</c:v>
                </c:pt>
                <c:pt idx="4463">
                  <c:v>-354.8330000000002</c:v>
                </c:pt>
                <c:pt idx="4464">
                  <c:v>-354.80100000000004</c:v>
                </c:pt>
                <c:pt idx="4465">
                  <c:v>-354.58500000000015</c:v>
                </c:pt>
                <c:pt idx="4466">
                  <c:v>-354.85199999999998</c:v>
                </c:pt>
                <c:pt idx="4467">
                  <c:v>-354.69000000000017</c:v>
                </c:pt>
                <c:pt idx="4468">
                  <c:v>-355.00900000000013</c:v>
                </c:pt>
                <c:pt idx="4469">
                  <c:v>-354.65099999999995</c:v>
                </c:pt>
                <c:pt idx="4470">
                  <c:v>-354.89100000000019</c:v>
                </c:pt>
                <c:pt idx="4471">
                  <c:v>-354.52599999999995</c:v>
                </c:pt>
                <c:pt idx="4472">
                  <c:v>-354.91100000000017</c:v>
                </c:pt>
                <c:pt idx="4473">
                  <c:v>-354.87199999999996</c:v>
                </c:pt>
                <c:pt idx="4474">
                  <c:v>-354.70899999999995</c:v>
                </c:pt>
                <c:pt idx="4475">
                  <c:v>-354.88499999999988</c:v>
                </c:pt>
                <c:pt idx="4476">
                  <c:v>-355.53699999999992</c:v>
                </c:pt>
                <c:pt idx="4477">
                  <c:v>-355.79100000000028</c:v>
                </c:pt>
                <c:pt idx="4478">
                  <c:v>-355.73300000000029</c:v>
                </c:pt>
                <c:pt idx="4479">
                  <c:v>-355.67299999999989</c:v>
                </c:pt>
                <c:pt idx="4480">
                  <c:v>-355.42000000000019</c:v>
                </c:pt>
                <c:pt idx="4481">
                  <c:v>-355.60199999999998</c:v>
                </c:pt>
                <c:pt idx="4482">
                  <c:v>-355.63499999999988</c:v>
                </c:pt>
                <c:pt idx="4483">
                  <c:v>-355.47800000000018</c:v>
                </c:pt>
                <c:pt idx="4484">
                  <c:v>-355.51100000000008</c:v>
                </c:pt>
                <c:pt idx="4485">
                  <c:v>-355.67299999999989</c:v>
                </c:pt>
                <c:pt idx="4486">
                  <c:v>-355.67299999999989</c:v>
                </c:pt>
                <c:pt idx="4487">
                  <c:v>-355.64800000000025</c:v>
                </c:pt>
                <c:pt idx="4488">
                  <c:v>-355.60199999999998</c:v>
                </c:pt>
                <c:pt idx="4489">
                  <c:v>-355.45199999999988</c:v>
                </c:pt>
                <c:pt idx="4490">
                  <c:v>-355.57600000000014</c:v>
                </c:pt>
                <c:pt idx="4491">
                  <c:v>-355.60900000000004</c:v>
                </c:pt>
                <c:pt idx="4492">
                  <c:v>-355.38700000000028</c:v>
                </c:pt>
                <c:pt idx="4493">
                  <c:v>-355.35399999999993</c:v>
                </c:pt>
                <c:pt idx="4494">
                  <c:v>-355.71299999999985</c:v>
                </c:pt>
                <c:pt idx="4495">
                  <c:v>-355.60900000000004</c:v>
                </c:pt>
                <c:pt idx="4496">
                  <c:v>-355.45199999999988</c:v>
                </c:pt>
                <c:pt idx="4497">
                  <c:v>-355.524</c:v>
                </c:pt>
                <c:pt idx="4498">
                  <c:v>-355.60199999999998</c:v>
                </c:pt>
                <c:pt idx="4499">
                  <c:v>-355.32900000000029</c:v>
                </c:pt>
                <c:pt idx="4500">
                  <c:v>-355.67299999999989</c:v>
                </c:pt>
                <c:pt idx="4501">
                  <c:v>-355.42000000000019</c:v>
                </c:pt>
                <c:pt idx="4502">
                  <c:v>-355.60199999999998</c:v>
                </c:pt>
                <c:pt idx="4503">
                  <c:v>-355.70600000000024</c:v>
                </c:pt>
                <c:pt idx="4504">
                  <c:v>-355.5569999999999</c:v>
                </c:pt>
                <c:pt idx="4505">
                  <c:v>-355.4910000000001</c:v>
                </c:pt>
                <c:pt idx="4506">
                  <c:v>-355.41300000000012</c:v>
                </c:pt>
                <c:pt idx="4507">
                  <c:v>-355.53699999999992</c:v>
                </c:pt>
                <c:pt idx="4508">
                  <c:v>-355.25000000000011</c:v>
                </c:pt>
                <c:pt idx="4509">
                  <c:v>-356.19500000000028</c:v>
                </c:pt>
                <c:pt idx="4510">
                  <c:v>-355.86299999999994</c:v>
                </c:pt>
                <c:pt idx="4511">
                  <c:v>-356.22100000000012</c:v>
                </c:pt>
                <c:pt idx="4512">
                  <c:v>-356.37800000000027</c:v>
                </c:pt>
                <c:pt idx="4513">
                  <c:v>-356.02599999999995</c:v>
                </c:pt>
                <c:pt idx="4514">
                  <c:v>-356.25400000000002</c:v>
                </c:pt>
                <c:pt idx="4515">
                  <c:v>-355.99300000000005</c:v>
                </c:pt>
                <c:pt idx="4516">
                  <c:v>-356.06500000000017</c:v>
                </c:pt>
                <c:pt idx="4517">
                  <c:v>-356.22100000000012</c:v>
                </c:pt>
                <c:pt idx="4518">
                  <c:v>-356.03200000000027</c:v>
                </c:pt>
                <c:pt idx="4519">
                  <c:v>-356.26699999999994</c:v>
                </c:pt>
                <c:pt idx="4520">
                  <c:v>-356.11099999999999</c:v>
                </c:pt>
                <c:pt idx="4521">
                  <c:v>-356.38400000000013</c:v>
                </c:pt>
                <c:pt idx="4522">
                  <c:v>-356.04500000000019</c:v>
                </c:pt>
                <c:pt idx="4523">
                  <c:v>-356.18899999999996</c:v>
                </c:pt>
                <c:pt idx="4524">
                  <c:v>-356.09100000000001</c:v>
                </c:pt>
                <c:pt idx="4525">
                  <c:v>-356.26100000000008</c:v>
                </c:pt>
                <c:pt idx="4526">
                  <c:v>-356.15600000000006</c:v>
                </c:pt>
                <c:pt idx="4527">
                  <c:v>-356.3649999999999</c:v>
                </c:pt>
                <c:pt idx="4528">
                  <c:v>-356.05900000000031</c:v>
                </c:pt>
                <c:pt idx="4529">
                  <c:v>-356.05200000000025</c:v>
                </c:pt>
                <c:pt idx="4530">
                  <c:v>-356.26100000000008</c:v>
                </c:pt>
                <c:pt idx="4531">
                  <c:v>-356.18899999999996</c:v>
                </c:pt>
                <c:pt idx="4532">
                  <c:v>-356.16300000000012</c:v>
                </c:pt>
                <c:pt idx="4533">
                  <c:v>-356.11099999999999</c:v>
                </c:pt>
                <c:pt idx="4534">
                  <c:v>-356.11099999999999</c:v>
                </c:pt>
                <c:pt idx="4535">
                  <c:v>-356.22800000000018</c:v>
                </c:pt>
                <c:pt idx="4536">
                  <c:v>-356.07200000000023</c:v>
                </c:pt>
                <c:pt idx="4537">
                  <c:v>-356.02599999999995</c:v>
                </c:pt>
                <c:pt idx="4538">
                  <c:v>-356.2080000000002</c:v>
                </c:pt>
                <c:pt idx="4539">
                  <c:v>-356.18899999999996</c:v>
                </c:pt>
                <c:pt idx="4540">
                  <c:v>-356.22800000000018</c:v>
                </c:pt>
                <c:pt idx="4541">
                  <c:v>-356.24699999999996</c:v>
                </c:pt>
                <c:pt idx="4542">
                  <c:v>-356.14300000000014</c:v>
                </c:pt>
                <c:pt idx="4543">
                  <c:v>-356.24699999999996</c:v>
                </c:pt>
                <c:pt idx="4544">
                  <c:v>-355.65400000000011</c:v>
                </c:pt>
                <c:pt idx="4545">
                  <c:v>-355.48500000000024</c:v>
                </c:pt>
                <c:pt idx="4546">
                  <c:v>-355.53699999999992</c:v>
                </c:pt>
                <c:pt idx="4547">
                  <c:v>-355.48500000000024</c:v>
                </c:pt>
                <c:pt idx="4548">
                  <c:v>-355.56300000000022</c:v>
                </c:pt>
                <c:pt idx="4549">
                  <c:v>-355.66700000000003</c:v>
                </c:pt>
                <c:pt idx="4550">
                  <c:v>-355.63499999999988</c:v>
                </c:pt>
                <c:pt idx="4551">
                  <c:v>-355.71900000000016</c:v>
                </c:pt>
                <c:pt idx="4552">
                  <c:v>-355.54300000000023</c:v>
                </c:pt>
                <c:pt idx="4553">
                  <c:v>-355.48500000000024</c:v>
                </c:pt>
                <c:pt idx="4554">
                  <c:v>-355.69400000000007</c:v>
                </c:pt>
                <c:pt idx="4555">
                  <c:v>-355.73300000000029</c:v>
                </c:pt>
                <c:pt idx="4556">
                  <c:v>-355.40700000000027</c:v>
                </c:pt>
                <c:pt idx="4557">
                  <c:v>-355.73300000000029</c:v>
                </c:pt>
                <c:pt idx="4558">
                  <c:v>-355.65999999999997</c:v>
                </c:pt>
                <c:pt idx="4559">
                  <c:v>-355.6149999999999</c:v>
                </c:pt>
                <c:pt idx="4560">
                  <c:v>-355.58900000000006</c:v>
                </c:pt>
                <c:pt idx="4561">
                  <c:v>-355.73900000000015</c:v>
                </c:pt>
                <c:pt idx="4562">
                  <c:v>-355.67299999999989</c:v>
                </c:pt>
                <c:pt idx="4563">
                  <c:v>-355.65400000000011</c:v>
                </c:pt>
                <c:pt idx="4564">
                  <c:v>-355.72600000000023</c:v>
                </c:pt>
                <c:pt idx="4565">
                  <c:v>-355.68700000000001</c:v>
                </c:pt>
                <c:pt idx="4566">
                  <c:v>-355.70600000000024</c:v>
                </c:pt>
                <c:pt idx="4567">
                  <c:v>-355.77200000000005</c:v>
                </c:pt>
                <c:pt idx="4568">
                  <c:v>-355.8370000000001</c:v>
                </c:pt>
                <c:pt idx="4569">
                  <c:v>-355.5500000000003</c:v>
                </c:pt>
                <c:pt idx="4570">
                  <c:v>-355.69900000000018</c:v>
                </c:pt>
                <c:pt idx="4571">
                  <c:v>-355.8950000000001</c:v>
                </c:pt>
                <c:pt idx="4572">
                  <c:v>-355.60199999999998</c:v>
                </c:pt>
                <c:pt idx="4573">
                  <c:v>-355.62100000000021</c:v>
                </c:pt>
                <c:pt idx="4574">
                  <c:v>-355.8040000000002</c:v>
                </c:pt>
                <c:pt idx="4575">
                  <c:v>-355.69900000000018</c:v>
                </c:pt>
                <c:pt idx="4576">
                  <c:v>-355.5500000000003</c:v>
                </c:pt>
                <c:pt idx="4577">
                  <c:v>-356.01899999999989</c:v>
                </c:pt>
                <c:pt idx="4578">
                  <c:v>-355.66700000000003</c:v>
                </c:pt>
                <c:pt idx="4579">
                  <c:v>-355.65400000000011</c:v>
                </c:pt>
                <c:pt idx="4580">
                  <c:v>-355.82400000000018</c:v>
                </c:pt>
                <c:pt idx="4581">
                  <c:v>-355.62800000000027</c:v>
                </c:pt>
                <c:pt idx="4582">
                  <c:v>-355.65999999999997</c:v>
                </c:pt>
                <c:pt idx="4583">
                  <c:v>-355.93399999999986</c:v>
                </c:pt>
                <c:pt idx="4584">
                  <c:v>-355.71900000000016</c:v>
                </c:pt>
                <c:pt idx="4585">
                  <c:v>-355.73300000000029</c:v>
                </c:pt>
                <c:pt idx="4586">
                  <c:v>-355.95400000000029</c:v>
                </c:pt>
                <c:pt idx="4587">
                  <c:v>-355.73900000000015</c:v>
                </c:pt>
                <c:pt idx="4588">
                  <c:v>-355.64100000000019</c:v>
                </c:pt>
                <c:pt idx="4589">
                  <c:v>-355.83000000000004</c:v>
                </c:pt>
                <c:pt idx="4590">
                  <c:v>-355.66700000000003</c:v>
                </c:pt>
                <c:pt idx="4591">
                  <c:v>-355.81000000000006</c:v>
                </c:pt>
                <c:pt idx="4592">
                  <c:v>-355.77799999999991</c:v>
                </c:pt>
                <c:pt idx="4593">
                  <c:v>-355.67299999999989</c:v>
                </c:pt>
                <c:pt idx="4594">
                  <c:v>-356.0250000000002</c:v>
                </c:pt>
                <c:pt idx="4595">
                  <c:v>-355.8370000000001</c:v>
                </c:pt>
                <c:pt idx="4596">
                  <c:v>-355.88900000000024</c:v>
                </c:pt>
                <c:pt idx="4597">
                  <c:v>-355.98000000000013</c:v>
                </c:pt>
                <c:pt idx="4598">
                  <c:v>-355.93399999999986</c:v>
                </c:pt>
                <c:pt idx="4599">
                  <c:v>-355.70600000000024</c:v>
                </c:pt>
                <c:pt idx="4600">
                  <c:v>-355.91500000000008</c:v>
                </c:pt>
                <c:pt idx="4601">
                  <c:v>-355.68700000000001</c:v>
                </c:pt>
                <c:pt idx="4602">
                  <c:v>-356.03200000000027</c:v>
                </c:pt>
                <c:pt idx="4603">
                  <c:v>-355.82400000000018</c:v>
                </c:pt>
                <c:pt idx="4604">
                  <c:v>-355.79100000000028</c:v>
                </c:pt>
                <c:pt idx="4605">
                  <c:v>-355.77799999999991</c:v>
                </c:pt>
                <c:pt idx="4606">
                  <c:v>-355.92099999999994</c:v>
                </c:pt>
                <c:pt idx="4607">
                  <c:v>-355.95400000000029</c:v>
                </c:pt>
                <c:pt idx="4608">
                  <c:v>-356.04500000000019</c:v>
                </c:pt>
                <c:pt idx="4609">
                  <c:v>-355.96700000000021</c:v>
                </c:pt>
                <c:pt idx="4610">
                  <c:v>-355.84299999999996</c:v>
                </c:pt>
                <c:pt idx="4611">
                  <c:v>-355.81700000000012</c:v>
                </c:pt>
                <c:pt idx="4612">
                  <c:v>-355.71900000000016</c:v>
                </c:pt>
                <c:pt idx="4613">
                  <c:v>-355.79100000000028</c:v>
                </c:pt>
                <c:pt idx="4614">
                  <c:v>-356.09000000000026</c:v>
                </c:pt>
                <c:pt idx="4615">
                  <c:v>-356.01300000000003</c:v>
                </c:pt>
                <c:pt idx="4616">
                  <c:v>-355.94700000000023</c:v>
                </c:pt>
                <c:pt idx="4617">
                  <c:v>-355.65999999999997</c:v>
                </c:pt>
                <c:pt idx="4618">
                  <c:v>-355.81000000000006</c:v>
                </c:pt>
                <c:pt idx="4619">
                  <c:v>-355.84299999999996</c:v>
                </c:pt>
                <c:pt idx="4620">
                  <c:v>-356.40999999999997</c:v>
                </c:pt>
                <c:pt idx="4621">
                  <c:v>-356.41700000000003</c:v>
                </c:pt>
                <c:pt idx="4622">
                  <c:v>-356.71600000000001</c:v>
                </c:pt>
                <c:pt idx="4623">
                  <c:v>-356.51499999999999</c:v>
                </c:pt>
                <c:pt idx="4624">
                  <c:v>-356.46900000000016</c:v>
                </c:pt>
                <c:pt idx="4625">
                  <c:v>-356.57299999999998</c:v>
                </c:pt>
                <c:pt idx="4626">
                  <c:v>-356.84000000000026</c:v>
                </c:pt>
                <c:pt idx="4627">
                  <c:v>-356.56000000000006</c:v>
                </c:pt>
                <c:pt idx="4628">
                  <c:v>-356.72899999999993</c:v>
                </c:pt>
                <c:pt idx="4629">
                  <c:v>-356.50799999999992</c:v>
                </c:pt>
                <c:pt idx="4630">
                  <c:v>-356.56700000000012</c:v>
                </c:pt>
                <c:pt idx="4631">
                  <c:v>-356.63200000000018</c:v>
                </c:pt>
                <c:pt idx="4632">
                  <c:v>-356.6450000000001</c:v>
                </c:pt>
                <c:pt idx="4633">
                  <c:v>-356.39700000000005</c:v>
                </c:pt>
                <c:pt idx="4634">
                  <c:v>-356.43600000000026</c:v>
                </c:pt>
                <c:pt idx="4635">
                  <c:v>-356.48200000000008</c:v>
                </c:pt>
                <c:pt idx="4636">
                  <c:v>-356.54000000000008</c:v>
                </c:pt>
                <c:pt idx="4637">
                  <c:v>-356.51499999999999</c:v>
                </c:pt>
                <c:pt idx="4638">
                  <c:v>-356.31900000000007</c:v>
                </c:pt>
                <c:pt idx="4639">
                  <c:v>-356.47600000000023</c:v>
                </c:pt>
                <c:pt idx="4640">
                  <c:v>-356.40999999999997</c:v>
                </c:pt>
                <c:pt idx="4641">
                  <c:v>-356.59900000000027</c:v>
                </c:pt>
                <c:pt idx="4642">
                  <c:v>-356.495</c:v>
                </c:pt>
                <c:pt idx="4643">
                  <c:v>-356.72899999999993</c:v>
                </c:pt>
                <c:pt idx="4644">
                  <c:v>-356.56700000000012</c:v>
                </c:pt>
                <c:pt idx="4645">
                  <c:v>-356.5210000000003</c:v>
                </c:pt>
                <c:pt idx="4646">
                  <c:v>-356.46900000000016</c:v>
                </c:pt>
                <c:pt idx="4647">
                  <c:v>-356.51499999999999</c:v>
                </c:pt>
                <c:pt idx="4648">
                  <c:v>-356.53400000000022</c:v>
                </c:pt>
                <c:pt idx="4649">
                  <c:v>-356.61200000000019</c:v>
                </c:pt>
                <c:pt idx="4650">
                  <c:v>-356.7750000000002</c:v>
                </c:pt>
                <c:pt idx="4651">
                  <c:v>-356.4290000000002</c:v>
                </c:pt>
                <c:pt idx="4652">
                  <c:v>-356.73599999999999</c:v>
                </c:pt>
                <c:pt idx="4653">
                  <c:v>-356.74300000000005</c:v>
                </c:pt>
                <c:pt idx="4654">
                  <c:v>-356.51499999999999</c:v>
                </c:pt>
                <c:pt idx="4655">
                  <c:v>-356.5540000000002</c:v>
                </c:pt>
                <c:pt idx="4656">
                  <c:v>-356.5859999999999</c:v>
                </c:pt>
                <c:pt idx="4657">
                  <c:v>-356.94500000000028</c:v>
                </c:pt>
                <c:pt idx="4658">
                  <c:v>-356.5210000000003</c:v>
                </c:pt>
                <c:pt idx="4659">
                  <c:v>-356.5859999999999</c:v>
                </c:pt>
                <c:pt idx="4660">
                  <c:v>-356.44299999999987</c:v>
                </c:pt>
                <c:pt idx="4661">
                  <c:v>-356.73599999999999</c:v>
                </c:pt>
                <c:pt idx="4662">
                  <c:v>-356.72899999999993</c:v>
                </c:pt>
                <c:pt idx="4663">
                  <c:v>-356.59200000000021</c:v>
                </c:pt>
                <c:pt idx="4664">
                  <c:v>-356.5859999999999</c:v>
                </c:pt>
                <c:pt idx="4665">
                  <c:v>-356.87300000000016</c:v>
                </c:pt>
                <c:pt idx="4666">
                  <c:v>-356.67700000000025</c:v>
                </c:pt>
                <c:pt idx="4667">
                  <c:v>-356.78800000000012</c:v>
                </c:pt>
                <c:pt idx="4668">
                  <c:v>-356.67099999999994</c:v>
                </c:pt>
                <c:pt idx="4669">
                  <c:v>-356.9899999999999</c:v>
                </c:pt>
                <c:pt idx="4670">
                  <c:v>-356.4290000000002</c:v>
                </c:pt>
                <c:pt idx="4671">
                  <c:v>-355.94099999999992</c:v>
                </c:pt>
                <c:pt idx="4672">
                  <c:v>-356.99699999999996</c:v>
                </c:pt>
                <c:pt idx="4673">
                  <c:v>-356.5859999999999</c:v>
                </c:pt>
                <c:pt idx="4674">
                  <c:v>-356.75500000000022</c:v>
                </c:pt>
                <c:pt idx="4675">
                  <c:v>-356.71000000000015</c:v>
                </c:pt>
                <c:pt idx="4676">
                  <c:v>-356.01300000000003</c:v>
                </c:pt>
                <c:pt idx="4677">
                  <c:v>-356.69099999999992</c:v>
                </c:pt>
                <c:pt idx="4678">
                  <c:v>-356.67700000000025</c:v>
                </c:pt>
                <c:pt idx="4679">
                  <c:v>-356.07100000000003</c:v>
                </c:pt>
                <c:pt idx="4680">
                  <c:v>-355.90800000000002</c:v>
                </c:pt>
                <c:pt idx="4681">
                  <c:v>-356.51499999999999</c:v>
                </c:pt>
                <c:pt idx="4682">
                  <c:v>-356.05100000000004</c:v>
                </c:pt>
                <c:pt idx="4683">
                  <c:v>-356.05100000000004</c:v>
                </c:pt>
                <c:pt idx="4684">
                  <c:v>-355.99899999999991</c:v>
                </c:pt>
                <c:pt idx="4685">
                  <c:v>-356.11699999999985</c:v>
                </c:pt>
                <c:pt idx="4686">
                  <c:v>-355.96700000000021</c:v>
                </c:pt>
                <c:pt idx="4687">
                  <c:v>-356.0250000000002</c:v>
                </c:pt>
                <c:pt idx="4688">
                  <c:v>-356.09800000000007</c:v>
                </c:pt>
                <c:pt idx="4689">
                  <c:v>-356.01899999999989</c:v>
                </c:pt>
                <c:pt idx="4690">
                  <c:v>-355.88200000000018</c:v>
                </c:pt>
                <c:pt idx="4691">
                  <c:v>-355.90200000000016</c:v>
                </c:pt>
                <c:pt idx="4692">
                  <c:v>-356.07100000000003</c:v>
                </c:pt>
                <c:pt idx="4693">
                  <c:v>-355.94099999999992</c:v>
                </c:pt>
                <c:pt idx="4694">
                  <c:v>-356.01300000000003</c:v>
                </c:pt>
                <c:pt idx="4695">
                  <c:v>-356.12300000000016</c:v>
                </c:pt>
                <c:pt idx="4696">
                  <c:v>-356.10300000000018</c:v>
                </c:pt>
                <c:pt idx="4697">
                  <c:v>-356.0250000000002</c:v>
                </c:pt>
                <c:pt idx="4698">
                  <c:v>-356.12300000000016</c:v>
                </c:pt>
                <c:pt idx="4699">
                  <c:v>-356.01300000000003</c:v>
                </c:pt>
                <c:pt idx="4700">
                  <c:v>-355.9609999999999</c:v>
                </c:pt>
                <c:pt idx="4701">
                  <c:v>-355.88900000000024</c:v>
                </c:pt>
                <c:pt idx="4702">
                  <c:v>-355.91500000000008</c:v>
                </c:pt>
                <c:pt idx="4703">
                  <c:v>-356.03200000000027</c:v>
                </c:pt>
                <c:pt idx="4704">
                  <c:v>-356.15600000000006</c:v>
                </c:pt>
                <c:pt idx="4705">
                  <c:v>-356.25400000000002</c:v>
                </c:pt>
                <c:pt idx="4706">
                  <c:v>-356.22699999999998</c:v>
                </c:pt>
                <c:pt idx="4707">
                  <c:v>-356.11000000000024</c:v>
                </c:pt>
                <c:pt idx="4708">
                  <c:v>-356.16199999999992</c:v>
                </c:pt>
                <c:pt idx="4709">
                  <c:v>-356.33900000000006</c:v>
                </c:pt>
                <c:pt idx="4710">
                  <c:v>-356.31200000000001</c:v>
                </c:pt>
                <c:pt idx="4711">
                  <c:v>-356.00599999999997</c:v>
                </c:pt>
                <c:pt idx="4712">
                  <c:v>-356.08399999999995</c:v>
                </c:pt>
                <c:pt idx="4713">
                  <c:v>-356.39</c:v>
                </c:pt>
                <c:pt idx="4714">
                  <c:v>-356.89199999999994</c:v>
                </c:pt>
                <c:pt idx="4715">
                  <c:v>-356.89199999999994</c:v>
                </c:pt>
                <c:pt idx="4716">
                  <c:v>-357.02900000000011</c:v>
                </c:pt>
                <c:pt idx="4717">
                  <c:v>-357.16500000000008</c:v>
                </c:pt>
                <c:pt idx="4718">
                  <c:v>-356.82800000000009</c:v>
                </c:pt>
                <c:pt idx="4719">
                  <c:v>-356.94500000000028</c:v>
                </c:pt>
                <c:pt idx="4720">
                  <c:v>-356.66399999999987</c:v>
                </c:pt>
                <c:pt idx="4721">
                  <c:v>-356.91199999999992</c:v>
                </c:pt>
                <c:pt idx="4722">
                  <c:v>-356.6450000000001</c:v>
                </c:pt>
                <c:pt idx="4723">
                  <c:v>-356.74300000000005</c:v>
                </c:pt>
                <c:pt idx="4724">
                  <c:v>-356.91800000000023</c:v>
                </c:pt>
                <c:pt idx="4725">
                  <c:v>-356.67099999999994</c:v>
                </c:pt>
                <c:pt idx="4726">
                  <c:v>-356.63800000000003</c:v>
                </c:pt>
                <c:pt idx="4727">
                  <c:v>-356.8660000000001</c:v>
                </c:pt>
                <c:pt idx="4728">
                  <c:v>-356.86000000000024</c:v>
                </c:pt>
                <c:pt idx="4729">
                  <c:v>-356.57299999999998</c:v>
                </c:pt>
                <c:pt idx="4730">
                  <c:v>-356.72300000000007</c:v>
                </c:pt>
                <c:pt idx="4731">
                  <c:v>-356.71000000000015</c:v>
                </c:pt>
                <c:pt idx="4732">
                  <c:v>-356.71000000000015</c:v>
                </c:pt>
                <c:pt idx="4733">
                  <c:v>-356.7750000000002</c:v>
                </c:pt>
                <c:pt idx="4734">
                  <c:v>-356.71600000000001</c:v>
                </c:pt>
                <c:pt idx="4735">
                  <c:v>-356.70400000000029</c:v>
                </c:pt>
                <c:pt idx="4736">
                  <c:v>-356.69700000000023</c:v>
                </c:pt>
                <c:pt idx="4737">
                  <c:v>-356.61900000000026</c:v>
                </c:pt>
                <c:pt idx="4738">
                  <c:v>-356.66399999999987</c:v>
                </c:pt>
                <c:pt idx="4739">
                  <c:v>-356.72300000000007</c:v>
                </c:pt>
                <c:pt idx="4740">
                  <c:v>-356.50799999999992</c:v>
                </c:pt>
                <c:pt idx="4741">
                  <c:v>-356.66399999999987</c:v>
                </c:pt>
                <c:pt idx="4742">
                  <c:v>-356.60599999999988</c:v>
                </c:pt>
                <c:pt idx="4743">
                  <c:v>-356.59900000000027</c:v>
                </c:pt>
                <c:pt idx="4744">
                  <c:v>-356.59200000000021</c:v>
                </c:pt>
                <c:pt idx="4745">
                  <c:v>-356.71600000000001</c:v>
                </c:pt>
                <c:pt idx="4746">
                  <c:v>-356.69099999999992</c:v>
                </c:pt>
                <c:pt idx="4747">
                  <c:v>-356.58000000000004</c:v>
                </c:pt>
                <c:pt idx="4748">
                  <c:v>-356.70400000000029</c:v>
                </c:pt>
                <c:pt idx="4749">
                  <c:v>-356.54700000000014</c:v>
                </c:pt>
                <c:pt idx="4750">
                  <c:v>-356.89199999999994</c:v>
                </c:pt>
                <c:pt idx="4751">
                  <c:v>-356.73599999999999</c:v>
                </c:pt>
                <c:pt idx="4752">
                  <c:v>-356.71000000000015</c:v>
                </c:pt>
                <c:pt idx="4753">
                  <c:v>-356.71600000000001</c:v>
                </c:pt>
                <c:pt idx="4754">
                  <c:v>-356.67700000000025</c:v>
                </c:pt>
                <c:pt idx="4755">
                  <c:v>-356.61200000000019</c:v>
                </c:pt>
                <c:pt idx="4756">
                  <c:v>-356.72899999999993</c:v>
                </c:pt>
                <c:pt idx="4757">
                  <c:v>-356.69099999999992</c:v>
                </c:pt>
                <c:pt idx="4758">
                  <c:v>-356.84699999999987</c:v>
                </c:pt>
                <c:pt idx="4759">
                  <c:v>-357.04900000000009</c:v>
                </c:pt>
                <c:pt idx="4760">
                  <c:v>-356.71000000000015</c:v>
                </c:pt>
                <c:pt idx="4761">
                  <c:v>-356.99699999999996</c:v>
                </c:pt>
                <c:pt idx="4762">
                  <c:v>-356.96999999999991</c:v>
                </c:pt>
                <c:pt idx="4763">
                  <c:v>-357.11400000000015</c:v>
                </c:pt>
                <c:pt idx="4764">
                  <c:v>-356.95699999999999</c:v>
                </c:pt>
                <c:pt idx="4765">
                  <c:v>-356.96400000000006</c:v>
                </c:pt>
                <c:pt idx="4766">
                  <c:v>-356.91199999999992</c:v>
                </c:pt>
                <c:pt idx="4767">
                  <c:v>-357.04900000000009</c:v>
                </c:pt>
                <c:pt idx="4768">
                  <c:v>-357.15900000000022</c:v>
                </c:pt>
                <c:pt idx="4769">
                  <c:v>-356.94500000000028</c:v>
                </c:pt>
                <c:pt idx="4770">
                  <c:v>-356.81399999999996</c:v>
                </c:pt>
                <c:pt idx="4771">
                  <c:v>-357.01600000000019</c:v>
                </c:pt>
                <c:pt idx="4772">
                  <c:v>-357.1</c:v>
                </c:pt>
                <c:pt idx="4773">
                  <c:v>-356.97699999999998</c:v>
                </c:pt>
                <c:pt idx="4774">
                  <c:v>-356.90500000000031</c:v>
                </c:pt>
                <c:pt idx="4775">
                  <c:v>-357.02200000000005</c:v>
                </c:pt>
                <c:pt idx="4776">
                  <c:v>-357.12</c:v>
                </c:pt>
                <c:pt idx="4777">
                  <c:v>-356.91199999999992</c:v>
                </c:pt>
                <c:pt idx="4778">
                  <c:v>-357.07400000000018</c:v>
                </c:pt>
                <c:pt idx="4779">
                  <c:v>-356.78100000000006</c:v>
                </c:pt>
                <c:pt idx="4780">
                  <c:v>-357.13299999999992</c:v>
                </c:pt>
                <c:pt idx="4781">
                  <c:v>-356.9319999999999</c:v>
                </c:pt>
                <c:pt idx="4782">
                  <c:v>-357.00900000000013</c:v>
                </c:pt>
                <c:pt idx="4783">
                  <c:v>-357.06200000000001</c:v>
                </c:pt>
                <c:pt idx="4784">
                  <c:v>-357.09400000000016</c:v>
                </c:pt>
                <c:pt idx="4785">
                  <c:v>-357.06900000000007</c:v>
                </c:pt>
                <c:pt idx="4786">
                  <c:v>-356.96999999999991</c:v>
                </c:pt>
                <c:pt idx="4787">
                  <c:v>-356.899</c:v>
                </c:pt>
                <c:pt idx="4788">
                  <c:v>-357.04900000000009</c:v>
                </c:pt>
                <c:pt idx="4789">
                  <c:v>-356.94500000000028</c:v>
                </c:pt>
                <c:pt idx="4790">
                  <c:v>-356.84000000000026</c:v>
                </c:pt>
                <c:pt idx="4791">
                  <c:v>-356.70400000000029</c:v>
                </c:pt>
                <c:pt idx="4792">
                  <c:v>-357.17299999999989</c:v>
                </c:pt>
                <c:pt idx="4793">
                  <c:v>-357.01600000000019</c:v>
                </c:pt>
                <c:pt idx="4794">
                  <c:v>-357.13900000000024</c:v>
                </c:pt>
                <c:pt idx="4795">
                  <c:v>-356.99699999999996</c:v>
                </c:pt>
                <c:pt idx="4796">
                  <c:v>-357.15299999999991</c:v>
                </c:pt>
                <c:pt idx="4797">
                  <c:v>-357.15299999999991</c:v>
                </c:pt>
                <c:pt idx="4798">
                  <c:v>-356.89199999999994</c:v>
                </c:pt>
                <c:pt idx="4799">
                  <c:v>-356.88600000000008</c:v>
                </c:pt>
                <c:pt idx="4800">
                  <c:v>-357.09400000000016</c:v>
                </c:pt>
                <c:pt idx="4801">
                  <c:v>-356.9250000000003</c:v>
                </c:pt>
                <c:pt idx="4802">
                  <c:v>-357.1460000000003</c:v>
                </c:pt>
                <c:pt idx="4803">
                  <c:v>-357.06900000000007</c:v>
                </c:pt>
                <c:pt idx="4804">
                  <c:v>-356.2399999999999</c:v>
                </c:pt>
                <c:pt idx="4805">
                  <c:v>-356.96400000000006</c:v>
                </c:pt>
                <c:pt idx="4806">
                  <c:v>-357.02200000000005</c:v>
                </c:pt>
                <c:pt idx="4807">
                  <c:v>-357.16500000000008</c:v>
                </c:pt>
                <c:pt idx="4808">
                  <c:v>-356.37700000000007</c:v>
                </c:pt>
                <c:pt idx="4809">
                  <c:v>-357.00300000000027</c:v>
                </c:pt>
                <c:pt idx="4810">
                  <c:v>-356.24699999999996</c:v>
                </c:pt>
                <c:pt idx="4811">
                  <c:v>-356.45500000000004</c:v>
                </c:pt>
                <c:pt idx="4812">
                  <c:v>-356.39</c:v>
                </c:pt>
                <c:pt idx="4813">
                  <c:v>-356.20199999999988</c:v>
                </c:pt>
                <c:pt idx="4814">
                  <c:v>-356.46799999999996</c:v>
                </c:pt>
                <c:pt idx="4815">
                  <c:v>-356.43500000000006</c:v>
                </c:pt>
                <c:pt idx="4816">
                  <c:v>-356.1750000000003</c:v>
                </c:pt>
                <c:pt idx="4817">
                  <c:v>-356.23400000000004</c:v>
                </c:pt>
                <c:pt idx="4818">
                  <c:v>-356.54000000000008</c:v>
                </c:pt>
                <c:pt idx="4819">
                  <c:v>-356.49400000000026</c:v>
                </c:pt>
                <c:pt idx="4820">
                  <c:v>-356.32499999999993</c:v>
                </c:pt>
                <c:pt idx="4821">
                  <c:v>-356.33900000000006</c:v>
                </c:pt>
                <c:pt idx="4822">
                  <c:v>-356.20199999999988</c:v>
                </c:pt>
                <c:pt idx="4823">
                  <c:v>-356.55899999999986</c:v>
                </c:pt>
                <c:pt idx="4824">
                  <c:v>-356.30600000000015</c:v>
                </c:pt>
                <c:pt idx="4825">
                  <c:v>-356.49400000000026</c:v>
                </c:pt>
                <c:pt idx="4826">
                  <c:v>-356.71600000000001</c:v>
                </c:pt>
                <c:pt idx="4827">
                  <c:v>-356.48099999999988</c:v>
                </c:pt>
                <c:pt idx="4828">
                  <c:v>-356.45500000000004</c:v>
                </c:pt>
                <c:pt idx="4829">
                  <c:v>-356.67600000000004</c:v>
                </c:pt>
                <c:pt idx="4830">
                  <c:v>-356.46799999999996</c:v>
                </c:pt>
                <c:pt idx="4831">
                  <c:v>-356.54599999999994</c:v>
                </c:pt>
                <c:pt idx="4832">
                  <c:v>-356.68300000000011</c:v>
                </c:pt>
                <c:pt idx="4833">
                  <c:v>-356.54000000000008</c:v>
                </c:pt>
                <c:pt idx="4834">
                  <c:v>-356.54000000000008</c:v>
                </c:pt>
                <c:pt idx="4835">
                  <c:v>-356.50099999999986</c:v>
                </c:pt>
                <c:pt idx="4836">
                  <c:v>-356.6500000000002</c:v>
                </c:pt>
                <c:pt idx="4837">
                  <c:v>-356.43500000000006</c:v>
                </c:pt>
                <c:pt idx="4838">
                  <c:v>-356.50099999999986</c:v>
                </c:pt>
                <c:pt idx="4839">
                  <c:v>-356.62399999999991</c:v>
                </c:pt>
                <c:pt idx="4840">
                  <c:v>-356.53300000000002</c:v>
                </c:pt>
                <c:pt idx="4841">
                  <c:v>-356.10300000000018</c:v>
                </c:pt>
                <c:pt idx="4842">
                  <c:v>-356.63099999999997</c:v>
                </c:pt>
                <c:pt idx="4843">
                  <c:v>-356.46799999999996</c:v>
                </c:pt>
                <c:pt idx="4844">
                  <c:v>-356.79399999999998</c:v>
                </c:pt>
                <c:pt idx="4845">
                  <c:v>-356.56599999999992</c:v>
                </c:pt>
                <c:pt idx="4846">
                  <c:v>-356.62399999999991</c:v>
                </c:pt>
                <c:pt idx="4847">
                  <c:v>-356.61800000000005</c:v>
                </c:pt>
                <c:pt idx="4848">
                  <c:v>-356.43500000000006</c:v>
                </c:pt>
                <c:pt idx="4849">
                  <c:v>-355.73799999999994</c:v>
                </c:pt>
                <c:pt idx="4850">
                  <c:v>-355.79700000000014</c:v>
                </c:pt>
                <c:pt idx="4851">
                  <c:v>-355.99899999999991</c:v>
                </c:pt>
                <c:pt idx="4852">
                  <c:v>-356.71600000000001</c:v>
                </c:pt>
                <c:pt idx="4853">
                  <c:v>-356.70899999999995</c:v>
                </c:pt>
                <c:pt idx="4854">
                  <c:v>-356.54599999999994</c:v>
                </c:pt>
                <c:pt idx="4855">
                  <c:v>-356.70899999999995</c:v>
                </c:pt>
                <c:pt idx="4856">
                  <c:v>-356.48099999999988</c:v>
                </c:pt>
                <c:pt idx="4857">
                  <c:v>-356.60500000000013</c:v>
                </c:pt>
                <c:pt idx="4858">
                  <c:v>-356.553</c:v>
                </c:pt>
                <c:pt idx="4859">
                  <c:v>-356.553</c:v>
                </c:pt>
                <c:pt idx="4860">
                  <c:v>-355.79000000000008</c:v>
                </c:pt>
                <c:pt idx="4861">
                  <c:v>-356.62399999999991</c:v>
                </c:pt>
                <c:pt idx="4862">
                  <c:v>-355.87500000000011</c:v>
                </c:pt>
                <c:pt idx="4863">
                  <c:v>-355.88800000000003</c:v>
                </c:pt>
                <c:pt idx="4864">
                  <c:v>-355.75799999999992</c:v>
                </c:pt>
                <c:pt idx="4865">
                  <c:v>-355.72500000000002</c:v>
                </c:pt>
                <c:pt idx="4866">
                  <c:v>-356.04399999999998</c:v>
                </c:pt>
                <c:pt idx="4867">
                  <c:v>-356.03800000000012</c:v>
                </c:pt>
                <c:pt idx="4868">
                  <c:v>-355.97899999999993</c:v>
                </c:pt>
                <c:pt idx="4869">
                  <c:v>-355.90800000000002</c:v>
                </c:pt>
                <c:pt idx="4870">
                  <c:v>-356.61800000000005</c:v>
                </c:pt>
                <c:pt idx="4871">
                  <c:v>-356.85900000000004</c:v>
                </c:pt>
                <c:pt idx="4872">
                  <c:v>-356.48799999999994</c:v>
                </c:pt>
                <c:pt idx="4873">
                  <c:v>-356.54000000000008</c:v>
                </c:pt>
                <c:pt idx="4874">
                  <c:v>-356.56599999999992</c:v>
                </c:pt>
                <c:pt idx="4875">
                  <c:v>-356.82000000000028</c:v>
                </c:pt>
                <c:pt idx="4876">
                  <c:v>-356.774</c:v>
                </c:pt>
                <c:pt idx="4877">
                  <c:v>-355.71299999999985</c:v>
                </c:pt>
                <c:pt idx="4878">
                  <c:v>-355.82899999999984</c:v>
                </c:pt>
                <c:pt idx="4879">
                  <c:v>-355.79700000000014</c:v>
                </c:pt>
                <c:pt idx="4880">
                  <c:v>-355.94000000000017</c:v>
                </c:pt>
                <c:pt idx="4881">
                  <c:v>-355.84900000000027</c:v>
                </c:pt>
                <c:pt idx="4882">
                  <c:v>-356.09000000000026</c:v>
                </c:pt>
                <c:pt idx="4883">
                  <c:v>-355.92000000000019</c:v>
                </c:pt>
                <c:pt idx="4884">
                  <c:v>-356.0250000000002</c:v>
                </c:pt>
                <c:pt idx="4885">
                  <c:v>-355.96600000000001</c:v>
                </c:pt>
                <c:pt idx="4886">
                  <c:v>-356.07000000000028</c:v>
                </c:pt>
                <c:pt idx="4887">
                  <c:v>-355.82899999999984</c:v>
                </c:pt>
                <c:pt idx="4888">
                  <c:v>-356.22699999999998</c:v>
                </c:pt>
                <c:pt idx="4889">
                  <c:v>-356.12199999999996</c:v>
                </c:pt>
                <c:pt idx="4890">
                  <c:v>-356.25300000000027</c:v>
                </c:pt>
                <c:pt idx="4891">
                  <c:v>-356.31100000000026</c:v>
                </c:pt>
                <c:pt idx="4892">
                  <c:v>-356.09600000000012</c:v>
                </c:pt>
                <c:pt idx="4893">
                  <c:v>-356.03800000000012</c:v>
                </c:pt>
                <c:pt idx="4894">
                  <c:v>-356.21400000000006</c:v>
                </c:pt>
                <c:pt idx="4895">
                  <c:v>-356.0830000000002</c:v>
                </c:pt>
                <c:pt idx="4896">
                  <c:v>-356.83900000000006</c:v>
                </c:pt>
                <c:pt idx="4897">
                  <c:v>-356.10300000000018</c:v>
                </c:pt>
                <c:pt idx="4898">
                  <c:v>-356.48099999999988</c:v>
                </c:pt>
                <c:pt idx="4899">
                  <c:v>-356.67600000000004</c:v>
                </c:pt>
                <c:pt idx="4900">
                  <c:v>-356.79399999999998</c:v>
                </c:pt>
                <c:pt idx="4901">
                  <c:v>-356.60500000000013</c:v>
                </c:pt>
                <c:pt idx="4902">
                  <c:v>-356.8000000000003</c:v>
                </c:pt>
                <c:pt idx="4903">
                  <c:v>-356.85900000000004</c:v>
                </c:pt>
                <c:pt idx="4904">
                  <c:v>-356.774</c:v>
                </c:pt>
                <c:pt idx="4905">
                  <c:v>-356.63099999999997</c:v>
                </c:pt>
                <c:pt idx="4906">
                  <c:v>-356.61099999999999</c:v>
                </c:pt>
                <c:pt idx="4907">
                  <c:v>-356.57200000000023</c:v>
                </c:pt>
                <c:pt idx="4908">
                  <c:v>-356.63800000000003</c:v>
                </c:pt>
                <c:pt idx="4909">
                  <c:v>-356.6500000000002</c:v>
                </c:pt>
                <c:pt idx="4910">
                  <c:v>-356.70899999999995</c:v>
                </c:pt>
                <c:pt idx="4911">
                  <c:v>-356.70300000000009</c:v>
                </c:pt>
                <c:pt idx="4912">
                  <c:v>-356.48099999999988</c:v>
                </c:pt>
                <c:pt idx="4913">
                  <c:v>-356.67600000000004</c:v>
                </c:pt>
                <c:pt idx="4914">
                  <c:v>-356.57200000000023</c:v>
                </c:pt>
                <c:pt idx="4915">
                  <c:v>-357.46500000000026</c:v>
                </c:pt>
                <c:pt idx="4916">
                  <c:v>-357.41300000000012</c:v>
                </c:pt>
                <c:pt idx="4917">
                  <c:v>-357.50400000000002</c:v>
                </c:pt>
                <c:pt idx="4918">
                  <c:v>-357.2109999999999</c:v>
                </c:pt>
                <c:pt idx="4919">
                  <c:v>-357.51699999999994</c:v>
                </c:pt>
                <c:pt idx="4920">
                  <c:v>-357.46500000000026</c:v>
                </c:pt>
                <c:pt idx="4921">
                  <c:v>-357.36800000000005</c:v>
                </c:pt>
                <c:pt idx="4922">
                  <c:v>-357.62800000000027</c:v>
                </c:pt>
                <c:pt idx="4923">
                  <c:v>-357.38700000000028</c:v>
                </c:pt>
                <c:pt idx="4924">
                  <c:v>-357.2109999999999</c:v>
                </c:pt>
                <c:pt idx="4925">
                  <c:v>-357.49800000000016</c:v>
                </c:pt>
                <c:pt idx="4926">
                  <c:v>-357.26300000000003</c:v>
                </c:pt>
                <c:pt idx="4927">
                  <c:v>-357.38000000000022</c:v>
                </c:pt>
                <c:pt idx="4928">
                  <c:v>-357.28300000000002</c:v>
                </c:pt>
                <c:pt idx="4929">
                  <c:v>-357.36099999999999</c:v>
                </c:pt>
                <c:pt idx="4930">
                  <c:v>-357.53000000000031</c:v>
                </c:pt>
                <c:pt idx="4931">
                  <c:v>-357.42600000000004</c:v>
                </c:pt>
                <c:pt idx="4932">
                  <c:v>-357.35399999999993</c:v>
                </c:pt>
                <c:pt idx="4933">
                  <c:v>-357.42000000000019</c:v>
                </c:pt>
                <c:pt idx="4934">
                  <c:v>-357.53000000000031</c:v>
                </c:pt>
                <c:pt idx="4935">
                  <c:v>-357.17299999999989</c:v>
                </c:pt>
                <c:pt idx="4936">
                  <c:v>-357.26300000000003</c:v>
                </c:pt>
                <c:pt idx="4937">
                  <c:v>-357.38000000000022</c:v>
                </c:pt>
                <c:pt idx="4938">
                  <c:v>-357.37399999999991</c:v>
                </c:pt>
                <c:pt idx="4939">
                  <c:v>-357.23700000000019</c:v>
                </c:pt>
                <c:pt idx="4940">
                  <c:v>-357.178</c:v>
                </c:pt>
                <c:pt idx="4941">
                  <c:v>-357.39300000000014</c:v>
                </c:pt>
                <c:pt idx="4942">
                  <c:v>-357.34100000000001</c:v>
                </c:pt>
                <c:pt idx="4943">
                  <c:v>-357.56300000000022</c:v>
                </c:pt>
                <c:pt idx="4944">
                  <c:v>-357.32200000000023</c:v>
                </c:pt>
                <c:pt idx="4945">
                  <c:v>-357.06900000000007</c:v>
                </c:pt>
                <c:pt idx="4946">
                  <c:v>-357.45199999999988</c:v>
                </c:pt>
                <c:pt idx="4947">
                  <c:v>-357.42000000000019</c:v>
                </c:pt>
                <c:pt idx="4948">
                  <c:v>-357.49800000000016</c:v>
                </c:pt>
                <c:pt idx="4949">
                  <c:v>-357.4910000000001</c:v>
                </c:pt>
                <c:pt idx="4950">
                  <c:v>-357.32200000000023</c:v>
                </c:pt>
                <c:pt idx="4951">
                  <c:v>-357.22400000000027</c:v>
                </c:pt>
                <c:pt idx="4952">
                  <c:v>-357.22400000000027</c:v>
                </c:pt>
                <c:pt idx="4953">
                  <c:v>-357.26300000000003</c:v>
                </c:pt>
                <c:pt idx="4954">
                  <c:v>-357.32800000000009</c:v>
                </c:pt>
                <c:pt idx="4955">
                  <c:v>-357.41300000000012</c:v>
                </c:pt>
                <c:pt idx="4956">
                  <c:v>-357.27599999999995</c:v>
                </c:pt>
                <c:pt idx="4957">
                  <c:v>-357.22400000000027</c:v>
                </c:pt>
                <c:pt idx="4958">
                  <c:v>-357.26300000000003</c:v>
                </c:pt>
                <c:pt idx="4959">
                  <c:v>-357.32800000000009</c:v>
                </c:pt>
                <c:pt idx="4960">
                  <c:v>-357.43300000000011</c:v>
                </c:pt>
                <c:pt idx="4961">
                  <c:v>-357.38000000000022</c:v>
                </c:pt>
                <c:pt idx="4962">
                  <c:v>-357.25000000000011</c:v>
                </c:pt>
                <c:pt idx="4963">
                  <c:v>-357.47199999999987</c:v>
                </c:pt>
                <c:pt idx="4964">
                  <c:v>-357.18500000000006</c:v>
                </c:pt>
                <c:pt idx="4965">
                  <c:v>-357.46500000000026</c:v>
                </c:pt>
                <c:pt idx="4966">
                  <c:v>-357.45199999999988</c:v>
                </c:pt>
                <c:pt idx="4967">
                  <c:v>-357.41300000000012</c:v>
                </c:pt>
                <c:pt idx="4968">
                  <c:v>-357.39300000000014</c:v>
                </c:pt>
                <c:pt idx="4969">
                  <c:v>-357.26300000000003</c:v>
                </c:pt>
                <c:pt idx="4970">
                  <c:v>-357.32200000000023</c:v>
                </c:pt>
                <c:pt idx="4971">
                  <c:v>-357.28300000000002</c:v>
                </c:pt>
                <c:pt idx="4972">
                  <c:v>-357.41300000000012</c:v>
                </c:pt>
                <c:pt idx="4973">
                  <c:v>-357.48500000000024</c:v>
                </c:pt>
                <c:pt idx="4974">
                  <c:v>-357.36800000000005</c:v>
                </c:pt>
                <c:pt idx="4975">
                  <c:v>-357.37399999999991</c:v>
                </c:pt>
                <c:pt idx="4976">
                  <c:v>-357.36099999999999</c:v>
                </c:pt>
                <c:pt idx="4977">
                  <c:v>-357.48500000000024</c:v>
                </c:pt>
                <c:pt idx="4978">
                  <c:v>-357.25700000000018</c:v>
                </c:pt>
                <c:pt idx="4979">
                  <c:v>-357.4000000000002</c:v>
                </c:pt>
                <c:pt idx="4980">
                  <c:v>-357.56300000000022</c:v>
                </c:pt>
                <c:pt idx="4981">
                  <c:v>-357.47800000000018</c:v>
                </c:pt>
                <c:pt idx="4982">
                  <c:v>-357.41300000000012</c:v>
                </c:pt>
                <c:pt idx="4983">
                  <c:v>-357.28899999999987</c:v>
                </c:pt>
                <c:pt idx="4984">
                  <c:v>-357.50400000000002</c:v>
                </c:pt>
                <c:pt idx="4985">
                  <c:v>-357.2109999999999</c:v>
                </c:pt>
                <c:pt idx="4986">
                  <c:v>-357.51699999999994</c:v>
                </c:pt>
                <c:pt idx="4987">
                  <c:v>-357.43899999999996</c:v>
                </c:pt>
                <c:pt idx="4988">
                  <c:v>-357.44600000000003</c:v>
                </c:pt>
                <c:pt idx="4989">
                  <c:v>-357.58900000000006</c:v>
                </c:pt>
                <c:pt idx="4990">
                  <c:v>-357.54300000000023</c:v>
                </c:pt>
                <c:pt idx="4991">
                  <c:v>-357.47800000000018</c:v>
                </c:pt>
                <c:pt idx="4992">
                  <c:v>-357.33500000000015</c:v>
                </c:pt>
                <c:pt idx="4993">
                  <c:v>-357.75799999999992</c:v>
                </c:pt>
                <c:pt idx="4994">
                  <c:v>-357.48500000000024</c:v>
                </c:pt>
                <c:pt idx="4995">
                  <c:v>-356.74800000000016</c:v>
                </c:pt>
                <c:pt idx="4996">
                  <c:v>-357.6149999999999</c:v>
                </c:pt>
                <c:pt idx="4997">
                  <c:v>-357.53000000000031</c:v>
                </c:pt>
                <c:pt idx="4998">
                  <c:v>-356.78699999999992</c:v>
                </c:pt>
                <c:pt idx="4999">
                  <c:v>-357.56900000000007</c:v>
                </c:pt>
                <c:pt idx="5000">
                  <c:v>-356.94999999999993</c:v>
                </c:pt>
                <c:pt idx="5001">
                  <c:v>-357.65400000000011</c:v>
                </c:pt>
                <c:pt idx="5002">
                  <c:v>-357.4910000000001</c:v>
                </c:pt>
                <c:pt idx="5003">
                  <c:v>-356.91100000000017</c:v>
                </c:pt>
                <c:pt idx="5004">
                  <c:v>-357.56300000000022</c:v>
                </c:pt>
                <c:pt idx="5005">
                  <c:v>-357.03499999999997</c:v>
                </c:pt>
                <c:pt idx="5006">
                  <c:v>-356.81300000000022</c:v>
                </c:pt>
                <c:pt idx="5007">
                  <c:v>-357.56300000000022</c:v>
                </c:pt>
                <c:pt idx="5008">
                  <c:v>-356.98900000000015</c:v>
                </c:pt>
                <c:pt idx="5009">
                  <c:v>-356.78100000000006</c:v>
                </c:pt>
                <c:pt idx="5010">
                  <c:v>-356.65700000000027</c:v>
                </c:pt>
                <c:pt idx="5011">
                  <c:v>-356.69600000000003</c:v>
                </c:pt>
                <c:pt idx="5012">
                  <c:v>-356.85199999999998</c:v>
                </c:pt>
                <c:pt idx="5013">
                  <c:v>-356.774</c:v>
                </c:pt>
                <c:pt idx="5014">
                  <c:v>-356.8330000000002</c:v>
                </c:pt>
                <c:pt idx="5015">
                  <c:v>-357.01499999999999</c:v>
                </c:pt>
                <c:pt idx="5016">
                  <c:v>-356.774</c:v>
                </c:pt>
                <c:pt idx="5017">
                  <c:v>-356.94999999999993</c:v>
                </c:pt>
                <c:pt idx="5018">
                  <c:v>-356.98900000000015</c:v>
                </c:pt>
                <c:pt idx="5019">
                  <c:v>-356.83900000000006</c:v>
                </c:pt>
                <c:pt idx="5020">
                  <c:v>-356.89199999999994</c:v>
                </c:pt>
                <c:pt idx="5021">
                  <c:v>-357.08000000000004</c:v>
                </c:pt>
                <c:pt idx="5022">
                  <c:v>-356.92400000000009</c:v>
                </c:pt>
                <c:pt idx="5023">
                  <c:v>-356.82600000000014</c:v>
                </c:pt>
                <c:pt idx="5024">
                  <c:v>-356.98900000000015</c:v>
                </c:pt>
                <c:pt idx="5025">
                  <c:v>-357.10700000000008</c:v>
                </c:pt>
                <c:pt idx="5026">
                  <c:v>-356.774</c:v>
                </c:pt>
                <c:pt idx="5027">
                  <c:v>-357.24300000000005</c:v>
                </c:pt>
                <c:pt idx="5028">
                  <c:v>-356.85199999999998</c:v>
                </c:pt>
                <c:pt idx="5029">
                  <c:v>-356.8000000000003</c:v>
                </c:pt>
                <c:pt idx="5030">
                  <c:v>-356.92400000000009</c:v>
                </c:pt>
                <c:pt idx="5031">
                  <c:v>-357.20400000000029</c:v>
                </c:pt>
                <c:pt idx="5032">
                  <c:v>-356.98300000000029</c:v>
                </c:pt>
                <c:pt idx="5033">
                  <c:v>-356.91800000000023</c:v>
                </c:pt>
                <c:pt idx="5034">
                  <c:v>-356.93700000000001</c:v>
                </c:pt>
                <c:pt idx="5035">
                  <c:v>-356.89199999999994</c:v>
                </c:pt>
                <c:pt idx="5036">
                  <c:v>-356.97600000000023</c:v>
                </c:pt>
                <c:pt idx="5037">
                  <c:v>-357.02200000000005</c:v>
                </c:pt>
                <c:pt idx="5038">
                  <c:v>-356.8649999999999</c:v>
                </c:pt>
                <c:pt idx="5039">
                  <c:v>-357.17700000000025</c:v>
                </c:pt>
                <c:pt idx="5040">
                  <c:v>-356.96299999999985</c:v>
                </c:pt>
                <c:pt idx="5041">
                  <c:v>-357.18500000000006</c:v>
                </c:pt>
                <c:pt idx="5042">
                  <c:v>-357.19099999999992</c:v>
                </c:pt>
                <c:pt idx="5043">
                  <c:v>-356.98300000000029</c:v>
                </c:pt>
                <c:pt idx="5044">
                  <c:v>-356.96299999999985</c:v>
                </c:pt>
                <c:pt idx="5045">
                  <c:v>-357.00799999999992</c:v>
                </c:pt>
                <c:pt idx="5046">
                  <c:v>-356.89800000000025</c:v>
                </c:pt>
                <c:pt idx="5047">
                  <c:v>-357.0540000000002</c:v>
                </c:pt>
                <c:pt idx="5048">
                  <c:v>-357.02200000000005</c:v>
                </c:pt>
                <c:pt idx="5049">
                  <c:v>-357.09299999999996</c:v>
                </c:pt>
                <c:pt idx="5050">
                  <c:v>-356.87900000000002</c:v>
                </c:pt>
                <c:pt idx="5051">
                  <c:v>-357.69299999999987</c:v>
                </c:pt>
                <c:pt idx="5052">
                  <c:v>-357.62199999999996</c:v>
                </c:pt>
                <c:pt idx="5053">
                  <c:v>-357.62199999999996</c:v>
                </c:pt>
                <c:pt idx="5054">
                  <c:v>-357.85599999999988</c:v>
                </c:pt>
                <c:pt idx="5055">
                  <c:v>-357.79100000000028</c:v>
                </c:pt>
                <c:pt idx="5056">
                  <c:v>-357.67400000000009</c:v>
                </c:pt>
                <c:pt idx="5057">
                  <c:v>-357.68700000000001</c:v>
                </c:pt>
                <c:pt idx="5058">
                  <c:v>-357.67400000000009</c:v>
                </c:pt>
                <c:pt idx="5059">
                  <c:v>-357.83000000000004</c:v>
                </c:pt>
                <c:pt idx="5060">
                  <c:v>-357.90700000000027</c:v>
                </c:pt>
                <c:pt idx="5061">
                  <c:v>-357.8370000000001</c:v>
                </c:pt>
                <c:pt idx="5062">
                  <c:v>-357.84900000000027</c:v>
                </c:pt>
                <c:pt idx="5063">
                  <c:v>-357.64800000000025</c:v>
                </c:pt>
                <c:pt idx="5064">
                  <c:v>-357.86900000000026</c:v>
                </c:pt>
                <c:pt idx="5065">
                  <c:v>-357.79700000000014</c:v>
                </c:pt>
                <c:pt idx="5066">
                  <c:v>-357.79100000000028</c:v>
                </c:pt>
                <c:pt idx="5067">
                  <c:v>-357.87600000000032</c:v>
                </c:pt>
                <c:pt idx="5068">
                  <c:v>-357.68700000000001</c:v>
                </c:pt>
                <c:pt idx="5069">
                  <c:v>-357.84299999999996</c:v>
                </c:pt>
                <c:pt idx="5070">
                  <c:v>-357.88200000000018</c:v>
                </c:pt>
                <c:pt idx="5071">
                  <c:v>-357.79100000000028</c:v>
                </c:pt>
                <c:pt idx="5072">
                  <c:v>-357.66100000000017</c:v>
                </c:pt>
                <c:pt idx="5073">
                  <c:v>-357.68700000000001</c:v>
                </c:pt>
                <c:pt idx="5074">
                  <c:v>-357.81700000000012</c:v>
                </c:pt>
                <c:pt idx="5075">
                  <c:v>-357.59499999999991</c:v>
                </c:pt>
                <c:pt idx="5076">
                  <c:v>-357.76499999999999</c:v>
                </c:pt>
                <c:pt idx="5077">
                  <c:v>-357.57600000000014</c:v>
                </c:pt>
                <c:pt idx="5078">
                  <c:v>-357.81700000000012</c:v>
                </c:pt>
                <c:pt idx="5079">
                  <c:v>-357.85599999999988</c:v>
                </c:pt>
                <c:pt idx="5080">
                  <c:v>-357.81000000000006</c:v>
                </c:pt>
                <c:pt idx="5081">
                  <c:v>-357.62800000000027</c:v>
                </c:pt>
                <c:pt idx="5082">
                  <c:v>-357.87600000000032</c:v>
                </c:pt>
                <c:pt idx="5083">
                  <c:v>-357.42600000000004</c:v>
                </c:pt>
                <c:pt idx="5084">
                  <c:v>-357.66100000000017</c:v>
                </c:pt>
                <c:pt idx="5085">
                  <c:v>-357.73799999999994</c:v>
                </c:pt>
                <c:pt idx="5086">
                  <c:v>-357.59499999999991</c:v>
                </c:pt>
                <c:pt idx="5087">
                  <c:v>-357.79700000000014</c:v>
                </c:pt>
                <c:pt idx="5088">
                  <c:v>-357.68700000000001</c:v>
                </c:pt>
                <c:pt idx="5089">
                  <c:v>-357.7710000000003</c:v>
                </c:pt>
                <c:pt idx="5090">
                  <c:v>-357.7710000000003</c:v>
                </c:pt>
                <c:pt idx="5091">
                  <c:v>-357.85599999999988</c:v>
                </c:pt>
                <c:pt idx="5092">
                  <c:v>-357.43300000000011</c:v>
                </c:pt>
                <c:pt idx="5093">
                  <c:v>-357.75200000000007</c:v>
                </c:pt>
                <c:pt idx="5094">
                  <c:v>-357.745</c:v>
                </c:pt>
                <c:pt idx="5095">
                  <c:v>-357.75200000000007</c:v>
                </c:pt>
                <c:pt idx="5096">
                  <c:v>-357.67400000000009</c:v>
                </c:pt>
                <c:pt idx="5097">
                  <c:v>-357.56300000000022</c:v>
                </c:pt>
                <c:pt idx="5098">
                  <c:v>-357.68700000000001</c:v>
                </c:pt>
                <c:pt idx="5099">
                  <c:v>-357.94600000000003</c:v>
                </c:pt>
                <c:pt idx="5100">
                  <c:v>-357.92099999999994</c:v>
                </c:pt>
                <c:pt idx="5101">
                  <c:v>-357.66100000000017</c:v>
                </c:pt>
                <c:pt idx="5102">
                  <c:v>-357.57600000000014</c:v>
                </c:pt>
                <c:pt idx="5103">
                  <c:v>-357.79100000000028</c:v>
                </c:pt>
                <c:pt idx="5104">
                  <c:v>-357.78400000000022</c:v>
                </c:pt>
                <c:pt idx="5105">
                  <c:v>-357.524</c:v>
                </c:pt>
                <c:pt idx="5106">
                  <c:v>-357.73799999999994</c:v>
                </c:pt>
                <c:pt idx="5107">
                  <c:v>-357.54300000000023</c:v>
                </c:pt>
                <c:pt idx="5108">
                  <c:v>-357.46500000000026</c:v>
                </c:pt>
                <c:pt idx="5109">
                  <c:v>-357.64800000000025</c:v>
                </c:pt>
                <c:pt idx="5110">
                  <c:v>-357.79100000000028</c:v>
                </c:pt>
                <c:pt idx="5111">
                  <c:v>-357.67999999999995</c:v>
                </c:pt>
                <c:pt idx="5112">
                  <c:v>-357.68700000000001</c:v>
                </c:pt>
                <c:pt idx="5113">
                  <c:v>-357.64100000000019</c:v>
                </c:pt>
                <c:pt idx="5114">
                  <c:v>-357.64800000000025</c:v>
                </c:pt>
                <c:pt idx="5115">
                  <c:v>-357.60900000000004</c:v>
                </c:pt>
                <c:pt idx="5116">
                  <c:v>-357.88800000000003</c:v>
                </c:pt>
                <c:pt idx="5117">
                  <c:v>-357.96600000000001</c:v>
                </c:pt>
                <c:pt idx="5118">
                  <c:v>-357.82299999999998</c:v>
                </c:pt>
                <c:pt idx="5119">
                  <c:v>-357.71300000000031</c:v>
                </c:pt>
                <c:pt idx="5120">
                  <c:v>-357.81700000000012</c:v>
                </c:pt>
                <c:pt idx="5121">
                  <c:v>-357.44600000000003</c:v>
                </c:pt>
                <c:pt idx="5122">
                  <c:v>-357.71300000000031</c:v>
                </c:pt>
                <c:pt idx="5123">
                  <c:v>-357.65400000000011</c:v>
                </c:pt>
                <c:pt idx="5124">
                  <c:v>-357.82299999999998</c:v>
                </c:pt>
                <c:pt idx="5125">
                  <c:v>-357.87600000000032</c:v>
                </c:pt>
                <c:pt idx="5126">
                  <c:v>-357.75799999999992</c:v>
                </c:pt>
                <c:pt idx="5127">
                  <c:v>-357.81700000000012</c:v>
                </c:pt>
                <c:pt idx="5128">
                  <c:v>-357.75200000000007</c:v>
                </c:pt>
                <c:pt idx="5129">
                  <c:v>-357.8040000000002</c:v>
                </c:pt>
                <c:pt idx="5130">
                  <c:v>-357.90700000000027</c:v>
                </c:pt>
                <c:pt idx="5131">
                  <c:v>-357.57600000000014</c:v>
                </c:pt>
                <c:pt idx="5132">
                  <c:v>-357.94099999999992</c:v>
                </c:pt>
                <c:pt idx="5133">
                  <c:v>-357.85599999999988</c:v>
                </c:pt>
                <c:pt idx="5134">
                  <c:v>-357.60900000000004</c:v>
                </c:pt>
                <c:pt idx="5135">
                  <c:v>-357.72600000000023</c:v>
                </c:pt>
                <c:pt idx="5136">
                  <c:v>-357.8950000000001</c:v>
                </c:pt>
                <c:pt idx="5137">
                  <c:v>-357.60900000000004</c:v>
                </c:pt>
                <c:pt idx="5138">
                  <c:v>-357.91500000000008</c:v>
                </c:pt>
                <c:pt idx="5139">
                  <c:v>-357.71900000000016</c:v>
                </c:pt>
                <c:pt idx="5140">
                  <c:v>-357.88200000000018</c:v>
                </c:pt>
                <c:pt idx="5141">
                  <c:v>-357.88800000000003</c:v>
                </c:pt>
                <c:pt idx="5142">
                  <c:v>-357.92099999999994</c:v>
                </c:pt>
                <c:pt idx="5143">
                  <c:v>-357.81000000000006</c:v>
                </c:pt>
                <c:pt idx="5144">
                  <c:v>-357.57600000000014</c:v>
                </c:pt>
                <c:pt idx="5145">
                  <c:v>-357.66100000000017</c:v>
                </c:pt>
                <c:pt idx="5146">
                  <c:v>-357.53699999999992</c:v>
                </c:pt>
                <c:pt idx="5147">
                  <c:v>-357.8950000000001</c:v>
                </c:pt>
                <c:pt idx="5148">
                  <c:v>-357.94099999999992</c:v>
                </c:pt>
                <c:pt idx="5149">
                  <c:v>-357.71900000000016</c:v>
                </c:pt>
                <c:pt idx="5150">
                  <c:v>-357.95400000000029</c:v>
                </c:pt>
                <c:pt idx="5151">
                  <c:v>-357.81700000000012</c:v>
                </c:pt>
                <c:pt idx="5152">
                  <c:v>-357.7710000000003</c:v>
                </c:pt>
                <c:pt idx="5153">
                  <c:v>-357.98500000000024</c:v>
                </c:pt>
                <c:pt idx="5154">
                  <c:v>-357.8040000000002</c:v>
                </c:pt>
                <c:pt idx="5155">
                  <c:v>-357.73799999999994</c:v>
                </c:pt>
                <c:pt idx="5156">
                  <c:v>-357.91500000000008</c:v>
                </c:pt>
                <c:pt idx="5157">
                  <c:v>-357.77799999999991</c:v>
                </c:pt>
                <c:pt idx="5158">
                  <c:v>-357.75799999999992</c:v>
                </c:pt>
                <c:pt idx="5159">
                  <c:v>-357.88200000000018</c:v>
                </c:pt>
                <c:pt idx="5160">
                  <c:v>-357.94099999999992</c:v>
                </c:pt>
                <c:pt idx="5161">
                  <c:v>-357.8040000000002</c:v>
                </c:pt>
                <c:pt idx="5162">
                  <c:v>-357.87600000000032</c:v>
                </c:pt>
                <c:pt idx="5163">
                  <c:v>-357.81000000000006</c:v>
                </c:pt>
                <c:pt idx="5164">
                  <c:v>-357.84299999999996</c:v>
                </c:pt>
                <c:pt idx="5165">
                  <c:v>-357.22400000000027</c:v>
                </c:pt>
                <c:pt idx="5166">
                  <c:v>-357.98500000000024</c:v>
                </c:pt>
                <c:pt idx="5167">
                  <c:v>-357.87600000000032</c:v>
                </c:pt>
                <c:pt idx="5168">
                  <c:v>-357.75799999999992</c:v>
                </c:pt>
                <c:pt idx="5169">
                  <c:v>-357.24300000000005</c:v>
                </c:pt>
                <c:pt idx="5170">
                  <c:v>-357.60900000000004</c:v>
                </c:pt>
                <c:pt idx="5171">
                  <c:v>-358.20699999999999</c:v>
                </c:pt>
                <c:pt idx="5172">
                  <c:v>-357.73200000000008</c:v>
                </c:pt>
                <c:pt idx="5173">
                  <c:v>-358.0830000000002</c:v>
                </c:pt>
                <c:pt idx="5174">
                  <c:v>-357.95400000000029</c:v>
                </c:pt>
                <c:pt idx="5175">
                  <c:v>-357.88200000000018</c:v>
                </c:pt>
                <c:pt idx="5176">
                  <c:v>-357.25500000000022</c:v>
                </c:pt>
                <c:pt idx="5177">
                  <c:v>-357.26899999999989</c:v>
                </c:pt>
                <c:pt idx="5178">
                  <c:v>-357.99899999999991</c:v>
                </c:pt>
                <c:pt idx="5179">
                  <c:v>-357.20400000000029</c:v>
                </c:pt>
                <c:pt idx="5180">
                  <c:v>-357.23000000000013</c:v>
                </c:pt>
                <c:pt idx="5181">
                  <c:v>-357.31399999999996</c:v>
                </c:pt>
                <c:pt idx="5182">
                  <c:v>-357.96000000000015</c:v>
                </c:pt>
                <c:pt idx="5183">
                  <c:v>-357.81700000000012</c:v>
                </c:pt>
                <c:pt idx="5184">
                  <c:v>-357.22400000000027</c:v>
                </c:pt>
                <c:pt idx="5185">
                  <c:v>-357.26899999999989</c:v>
                </c:pt>
                <c:pt idx="5186">
                  <c:v>-357.25500000000022</c:v>
                </c:pt>
                <c:pt idx="5187">
                  <c:v>-357.32100000000003</c:v>
                </c:pt>
                <c:pt idx="5188">
                  <c:v>-358.18800000000022</c:v>
                </c:pt>
                <c:pt idx="5189">
                  <c:v>-357.95400000000029</c:v>
                </c:pt>
                <c:pt idx="5190">
                  <c:v>-358.00500000000022</c:v>
                </c:pt>
                <c:pt idx="5191">
                  <c:v>-358.07699999999988</c:v>
                </c:pt>
                <c:pt idx="5192">
                  <c:v>-357.83000000000004</c:v>
                </c:pt>
                <c:pt idx="5193">
                  <c:v>-357.96000000000015</c:v>
                </c:pt>
                <c:pt idx="5194">
                  <c:v>-358.07699999999988</c:v>
                </c:pt>
                <c:pt idx="5195">
                  <c:v>-358.05100000000004</c:v>
                </c:pt>
                <c:pt idx="5196">
                  <c:v>-358.2399999999999</c:v>
                </c:pt>
                <c:pt idx="5197">
                  <c:v>-358.13499999999988</c:v>
                </c:pt>
                <c:pt idx="5198">
                  <c:v>-357.94099999999992</c:v>
                </c:pt>
                <c:pt idx="5199">
                  <c:v>-358.09600000000012</c:v>
                </c:pt>
                <c:pt idx="5200">
                  <c:v>-358.149</c:v>
                </c:pt>
                <c:pt idx="5201">
                  <c:v>-358.01200000000028</c:v>
                </c:pt>
                <c:pt idx="5202">
                  <c:v>-358.0250000000002</c:v>
                </c:pt>
                <c:pt idx="5203">
                  <c:v>-357.96000000000015</c:v>
                </c:pt>
                <c:pt idx="5204">
                  <c:v>-358.0830000000002</c:v>
                </c:pt>
                <c:pt idx="5205">
                  <c:v>-358.03800000000012</c:v>
                </c:pt>
                <c:pt idx="5206">
                  <c:v>-358.18100000000015</c:v>
                </c:pt>
                <c:pt idx="5207">
                  <c:v>-358.09600000000012</c:v>
                </c:pt>
                <c:pt idx="5208">
                  <c:v>-358.15500000000031</c:v>
                </c:pt>
                <c:pt idx="5209">
                  <c:v>-357.94099999999992</c:v>
                </c:pt>
                <c:pt idx="5210">
                  <c:v>-358.12199999999996</c:v>
                </c:pt>
                <c:pt idx="5211">
                  <c:v>-358.0830000000002</c:v>
                </c:pt>
                <c:pt idx="5212">
                  <c:v>-358.18100000000015</c:v>
                </c:pt>
                <c:pt idx="5213">
                  <c:v>-357.84900000000027</c:v>
                </c:pt>
                <c:pt idx="5214">
                  <c:v>-358.01200000000028</c:v>
                </c:pt>
                <c:pt idx="5215">
                  <c:v>-358.1160000000001</c:v>
                </c:pt>
                <c:pt idx="5216">
                  <c:v>-358.00500000000022</c:v>
                </c:pt>
                <c:pt idx="5217">
                  <c:v>-358.06399999999996</c:v>
                </c:pt>
                <c:pt idx="5218">
                  <c:v>-357.94099999999992</c:v>
                </c:pt>
                <c:pt idx="5219">
                  <c:v>-358.07699999999988</c:v>
                </c:pt>
                <c:pt idx="5220">
                  <c:v>-358.09600000000012</c:v>
                </c:pt>
                <c:pt idx="5221">
                  <c:v>-357.95400000000029</c:v>
                </c:pt>
                <c:pt idx="5222">
                  <c:v>-358.14199999999994</c:v>
                </c:pt>
                <c:pt idx="5223">
                  <c:v>-357.8950000000001</c:v>
                </c:pt>
                <c:pt idx="5224">
                  <c:v>-357.68700000000001</c:v>
                </c:pt>
                <c:pt idx="5225">
                  <c:v>-358.09000000000026</c:v>
                </c:pt>
                <c:pt idx="5226">
                  <c:v>-358.01800000000014</c:v>
                </c:pt>
                <c:pt idx="5227">
                  <c:v>-357.745</c:v>
                </c:pt>
                <c:pt idx="5228">
                  <c:v>-358.05100000000004</c:v>
                </c:pt>
                <c:pt idx="5229">
                  <c:v>-358.20699999999999</c:v>
                </c:pt>
                <c:pt idx="5230">
                  <c:v>-357.8950000000001</c:v>
                </c:pt>
                <c:pt idx="5231">
                  <c:v>-358.06399999999996</c:v>
                </c:pt>
                <c:pt idx="5232">
                  <c:v>-358.10300000000018</c:v>
                </c:pt>
                <c:pt idx="5233">
                  <c:v>-358.18800000000022</c:v>
                </c:pt>
                <c:pt idx="5234">
                  <c:v>-358.0250000000002</c:v>
                </c:pt>
                <c:pt idx="5235">
                  <c:v>-358.11000000000024</c:v>
                </c:pt>
                <c:pt idx="5236">
                  <c:v>-358.09600000000012</c:v>
                </c:pt>
                <c:pt idx="5237">
                  <c:v>-358.09000000000026</c:v>
                </c:pt>
                <c:pt idx="5238">
                  <c:v>-358.28499999999997</c:v>
                </c:pt>
                <c:pt idx="5239">
                  <c:v>-357.94600000000003</c:v>
                </c:pt>
                <c:pt idx="5240">
                  <c:v>-358.10300000000018</c:v>
                </c:pt>
                <c:pt idx="5241">
                  <c:v>-358.12900000000002</c:v>
                </c:pt>
                <c:pt idx="5242">
                  <c:v>-358.00500000000022</c:v>
                </c:pt>
                <c:pt idx="5243">
                  <c:v>-358.01200000000028</c:v>
                </c:pt>
                <c:pt idx="5244">
                  <c:v>-357.81700000000012</c:v>
                </c:pt>
                <c:pt idx="5245">
                  <c:v>-358.1160000000001</c:v>
                </c:pt>
                <c:pt idx="5246">
                  <c:v>-357.95400000000029</c:v>
                </c:pt>
                <c:pt idx="5247">
                  <c:v>-358.10300000000018</c:v>
                </c:pt>
                <c:pt idx="5248">
                  <c:v>-358.19400000000007</c:v>
                </c:pt>
                <c:pt idx="5249">
                  <c:v>-358.10300000000018</c:v>
                </c:pt>
                <c:pt idx="5250">
                  <c:v>-358.22100000000012</c:v>
                </c:pt>
                <c:pt idx="5251">
                  <c:v>-358.28499999999997</c:v>
                </c:pt>
                <c:pt idx="5252">
                  <c:v>-358.15500000000031</c:v>
                </c:pt>
                <c:pt idx="5253">
                  <c:v>-358.33100000000024</c:v>
                </c:pt>
                <c:pt idx="5254">
                  <c:v>-358.09000000000026</c:v>
                </c:pt>
                <c:pt idx="5255">
                  <c:v>-358.04399999999998</c:v>
                </c:pt>
                <c:pt idx="5256">
                  <c:v>-357.98500000000024</c:v>
                </c:pt>
                <c:pt idx="5257">
                  <c:v>-358.09600000000012</c:v>
                </c:pt>
                <c:pt idx="5258">
                  <c:v>-357.86200000000019</c:v>
                </c:pt>
                <c:pt idx="5259">
                  <c:v>-358.05100000000004</c:v>
                </c:pt>
                <c:pt idx="5260">
                  <c:v>-358.12900000000002</c:v>
                </c:pt>
                <c:pt idx="5261">
                  <c:v>-358.10300000000018</c:v>
                </c:pt>
                <c:pt idx="5262">
                  <c:v>-358.10300000000018</c:v>
                </c:pt>
                <c:pt idx="5263">
                  <c:v>-358.12199999999996</c:v>
                </c:pt>
                <c:pt idx="5264">
                  <c:v>-358.05100000000004</c:v>
                </c:pt>
                <c:pt idx="5265">
                  <c:v>-358.07699999999988</c:v>
                </c:pt>
                <c:pt idx="5266">
                  <c:v>-358.0250000000002</c:v>
                </c:pt>
                <c:pt idx="5267">
                  <c:v>-358.09600000000012</c:v>
                </c:pt>
                <c:pt idx="5268">
                  <c:v>-358.1160000000001</c:v>
                </c:pt>
                <c:pt idx="5269">
                  <c:v>-357.91500000000008</c:v>
                </c:pt>
                <c:pt idx="5270">
                  <c:v>-358.01800000000014</c:v>
                </c:pt>
                <c:pt idx="5271">
                  <c:v>-358.09600000000012</c:v>
                </c:pt>
                <c:pt idx="5272">
                  <c:v>-358.16199999999992</c:v>
                </c:pt>
                <c:pt idx="5273">
                  <c:v>-358.0830000000002</c:v>
                </c:pt>
                <c:pt idx="5274">
                  <c:v>-358.36299999999994</c:v>
                </c:pt>
                <c:pt idx="5275">
                  <c:v>-358.11000000000024</c:v>
                </c:pt>
                <c:pt idx="5276">
                  <c:v>-358.15500000000031</c:v>
                </c:pt>
                <c:pt idx="5277">
                  <c:v>-357.52900000000011</c:v>
                </c:pt>
                <c:pt idx="5278">
                  <c:v>-358.15500000000031</c:v>
                </c:pt>
                <c:pt idx="5279">
                  <c:v>-357.19700000000023</c:v>
                </c:pt>
                <c:pt idx="5280">
                  <c:v>-357.62</c:v>
                </c:pt>
                <c:pt idx="5281">
                  <c:v>-358.1160000000001</c:v>
                </c:pt>
                <c:pt idx="5282">
                  <c:v>-357.50300000000027</c:v>
                </c:pt>
                <c:pt idx="5283">
                  <c:v>-358.22100000000012</c:v>
                </c:pt>
                <c:pt idx="5284">
                  <c:v>-358.01200000000028</c:v>
                </c:pt>
                <c:pt idx="5285">
                  <c:v>-357.28200000000027</c:v>
                </c:pt>
                <c:pt idx="5286">
                  <c:v>-357.59400000000016</c:v>
                </c:pt>
                <c:pt idx="5287">
                  <c:v>-357.39199999999994</c:v>
                </c:pt>
                <c:pt idx="5288">
                  <c:v>-357.39199999999994</c:v>
                </c:pt>
                <c:pt idx="5289">
                  <c:v>-357.73700000000019</c:v>
                </c:pt>
                <c:pt idx="5290">
                  <c:v>-357.60800000000029</c:v>
                </c:pt>
                <c:pt idx="5291">
                  <c:v>-357.60100000000023</c:v>
                </c:pt>
                <c:pt idx="5292">
                  <c:v>-357.60100000000023</c:v>
                </c:pt>
                <c:pt idx="5293">
                  <c:v>-357.62</c:v>
                </c:pt>
                <c:pt idx="5294">
                  <c:v>-357.66600000000028</c:v>
                </c:pt>
                <c:pt idx="5295">
                  <c:v>-357.69900000000018</c:v>
                </c:pt>
                <c:pt idx="5296">
                  <c:v>-357.51600000000019</c:v>
                </c:pt>
                <c:pt idx="5297">
                  <c:v>-357.56900000000007</c:v>
                </c:pt>
                <c:pt idx="5298">
                  <c:v>-357.49600000000021</c:v>
                </c:pt>
                <c:pt idx="5299">
                  <c:v>-357.53600000000017</c:v>
                </c:pt>
                <c:pt idx="5300">
                  <c:v>-357.58100000000024</c:v>
                </c:pt>
                <c:pt idx="5301">
                  <c:v>-357.7700000000001</c:v>
                </c:pt>
                <c:pt idx="5302">
                  <c:v>-357.60800000000029</c:v>
                </c:pt>
                <c:pt idx="5303">
                  <c:v>-357.58100000000024</c:v>
                </c:pt>
                <c:pt idx="5304">
                  <c:v>-357.52300000000025</c:v>
                </c:pt>
                <c:pt idx="5305">
                  <c:v>-357.43800000000022</c:v>
                </c:pt>
                <c:pt idx="5306">
                  <c:v>-357.72500000000002</c:v>
                </c:pt>
                <c:pt idx="5307">
                  <c:v>-357.87399999999991</c:v>
                </c:pt>
                <c:pt idx="5308">
                  <c:v>-357.7120000000001</c:v>
                </c:pt>
                <c:pt idx="5309">
                  <c:v>-357.60800000000029</c:v>
                </c:pt>
                <c:pt idx="5310">
                  <c:v>-357.47100000000012</c:v>
                </c:pt>
                <c:pt idx="5311">
                  <c:v>-357.84800000000007</c:v>
                </c:pt>
                <c:pt idx="5312">
                  <c:v>-357.69900000000018</c:v>
                </c:pt>
                <c:pt idx="5313">
                  <c:v>-357.77700000000016</c:v>
                </c:pt>
                <c:pt idx="5314">
                  <c:v>-357.48300000000029</c:v>
                </c:pt>
                <c:pt idx="5315">
                  <c:v>-357.55499999999995</c:v>
                </c:pt>
                <c:pt idx="5316">
                  <c:v>-357.70500000000004</c:v>
                </c:pt>
                <c:pt idx="5317">
                  <c:v>-357.86099999999999</c:v>
                </c:pt>
                <c:pt idx="5318">
                  <c:v>-357.9000000000002</c:v>
                </c:pt>
                <c:pt idx="5319">
                  <c:v>-357.69200000000012</c:v>
                </c:pt>
                <c:pt idx="5320">
                  <c:v>-357.76400000000024</c:v>
                </c:pt>
                <c:pt idx="5321">
                  <c:v>-357.46400000000006</c:v>
                </c:pt>
                <c:pt idx="5322">
                  <c:v>-357.57499999999993</c:v>
                </c:pt>
                <c:pt idx="5323">
                  <c:v>-357.67200000000014</c:v>
                </c:pt>
                <c:pt idx="5324">
                  <c:v>-357.81500000000017</c:v>
                </c:pt>
                <c:pt idx="5325">
                  <c:v>-357.73700000000019</c:v>
                </c:pt>
                <c:pt idx="5326">
                  <c:v>-357.81500000000017</c:v>
                </c:pt>
                <c:pt idx="5327">
                  <c:v>-357.72500000000002</c:v>
                </c:pt>
                <c:pt idx="5328">
                  <c:v>-357.75700000000018</c:v>
                </c:pt>
                <c:pt idx="5329">
                  <c:v>-357.75700000000018</c:v>
                </c:pt>
                <c:pt idx="5330">
                  <c:v>-357.68500000000006</c:v>
                </c:pt>
                <c:pt idx="5331">
                  <c:v>-357.65900000000022</c:v>
                </c:pt>
                <c:pt idx="5332">
                  <c:v>-357.83500000000015</c:v>
                </c:pt>
                <c:pt idx="5333">
                  <c:v>-357.89399999999989</c:v>
                </c:pt>
                <c:pt idx="5334">
                  <c:v>-357.82900000000029</c:v>
                </c:pt>
                <c:pt idx="5335">
                  <c:v>-357.92600000000004</c:v>
                </c:pt>
                <c:pt idx="5336">
                  <c:v>-357.82200000000023</c:v>
                </c:pt>
                <c:pt idx="5337">
                  <c:v>-357.77700000000016</c:v>
                </c:pt>
                <c:pt idx="5338">
                  <c:v>-357.79599999999994</c:v>
                </c:pt>
                <c:pt idx="5339">
                  <c:v>-357.73099999999988</c:v>
                </c:pt>
                <c:pt idx="5340">
                  <c:v>-357.86099999999999</c:v>
                </c:pt>
                <c:pt idx="5341">
                  <c:v>-357.83500000000015</c:v>
                </c:pt>
                <c:pt idx="5342">
                  <c:v>-358.60399999999993</c:v>
                </c:pt>
                <c:pt idx="5343">
                  <c:v>-358.61099999999999</c:v>
                </c:pt>
                <c:pt idx="5344">
                  <c:v>-358.43500000000006</c:v>
                </c:pt>
                <c:pt idx="5345">
                  <c:v>-358.35</c:v>
                </c:pt>
                <c:pt idx="5346">
                  <c:v>-358.42200000000014</c:v>
                </c:pt>
                <c:pt idx="5347">
                  <c:v>-358.6819999999999</c:v>
                </c:pt>
                <c:pt idx="5348">
                  <c:v>-358.59699999999987</c:v>
                </c:pt>
                <c:pt idx="5349">
                  <c:v>-358.42200000000014</c:v>
                </c:pt>
                <c:pt idx="5350">
                  <c:v>-358.51300000000003</c:v>
                </c:pt>
                <c:pt idx="5351">
                  <c:v>-358.43500000000006</c:v>
                </c:pt>
                <c:pt idx="5352">
                  <c:v>-358.68899999999996</c:v>
                </c:pt>
                <c:pt idx="5353">
                  <c:v>-358.57100000000003</c:v>
                </c:pt>
                <c:pt idx="5354">
                  <c:v>-358.26600000000019</c:v>
                </c:pt>
                <c:pt idx="5355">
                  <c:v>-358.44799999999998</c:v>
                </c:pt>
                <c:pt idx="5356">
                  <c:v>-358.51300000000003</c:v>
                </c:pt>
                <c:pt idx="5357">
                  <c:v>-358.26600000000019</c:v>
                </c:pt>
                <c:pt idx="5358">
                  <c:v>-358.51300000000003</c:v>
                </c:pt>
                <c:pt idx="5359">
                  <c:v>-358.33100000000024</c:v>
                </c:pt>
                <c:pt idx="5360">
                  <c:v>-358.55900000000031</c:v>
                </c:pt>
                <c:pt idx="5361">
                  <c:v>-358.46700000000021</c:v>
                </c:pt>
                <c:pt idx="5362">
                  <c:v>-358.59100000000001</c:v>
                </c:pt>
                <c:pt idx="5363">
                  <c:v>-358.43500000000006</c:v>
                </c:pt>
                <c:pt idx="5364">
                  <c:v>-358.70199999999988</c:v>
                </c:pt>
                <c:pt idx="5365">
                  <c:v>-358.43500000000006</c:v>
                </c:pt>
                <c:pt idx="5366">
                  <c:v>-358.57800000000009</c:v>
                </c:pt>
                <c:pt idx="5367">
                  <c:v>-358.44799999999998</c:v>
                </c:pt>
                <c:pt idx="5368">
                  <c:v>-358.55900000000031</c:v>
                </c:pt>
                <c:pt idx="5369">
                  <c:v>-358.55200000000025</c:v>
                </c:pt>
                <c:pt idx="5370">
                  <c:v>-358.42200000000014</c:v>
                </c:pt>
                <c:pt idx="5371">
                  <c:v>-358.33800000000031</c:v>
                </c:pt>
                <c:pt idx="5372">
                  <c:v>-358.56500000000017</c:v>
                </c:pt>
                <c:pt idx="5373">
                  <c:v>-358.65600000000006</c:v>
                </c:pt>
                <c:pt idx="5374">
                  <c:v>-358.20699999999999</c:v>
                </c:pt>
                <c:pt idx="5375">
                  <c:v>-358.33800000000031</c:v>
                </c:pt>
                <c:pt idx="5376">
                  <c:v>-358.65600000000006</c:v>
                </c:pt>
                <c:pt idx="5377">
                  <c:v>-358.40200000000016</c:v>
                </c:pt>
                <c:pt idx="5378">
                  <c:v>-358.61099999999999</c:v>
                </c:pt>
                <c:pt idx="5379">
                  <c:v>-358.27200000000005</c:v>
                </c:pt>
                <c:pt idx="5380">
                  <c:v>-358.48000000000013</c:v>
                </c:pt>
                <c:pt idx="5381">
                  <c:v>-358.46700000000021</c:v>
                </c:pt>
                <c:pt idx="5382">
                  <c:v>-358.33800000000031</c:v>
                </c:pt>
                <c:pt idx="5383">
                  <c:v>-358.49400000000026</c:v>
                </c:pt>
                <c:pt idx="5384">
                  <c:v>-358.6819999999999</c:v>
                </c:pt>
                <c:pt idx="5385">
                  <c:v>-358.44200000000012</c:v>
                </c:pt>
                <c:pt idx="5386">
                  <c:v>-358.17400000000009</c:v>
                </c:pt>
                <c:pt idx="5387">
                  <c:v>-358.37</c:v>
                </c:pt>
                <c:pt idx="5388">
                  <c:v>-358.38900000000024</c:v>
                </c:pt>
                <c:pt idx="5389">
                  <c:v>-358.52599999999995</c:v>
                </c:pt>
                <c:pt idx="5390">
                  <c:v>-358.46700000000021</c:v>
                </c:pt>
                <c:pt idx="5391">
                  <c:v>-358.18800000000022</c:v>
                </c:pt>
                <c:pt idx="5392">
                  <c:v>-358.47400000000027</c:v>
                </c:pt>
                <c:pt idx="5393">
                  <c:v>-358.47400000000027</c:v>
                </c:pt>
                <c:pt idx="5394">
                  <c:v>-358.45500000000004</c:v>
                </c:pt>
                <c:pt idx="5395">
                  <c:v>-358.37600000000032</c:v>
                </c:pt>
                <c:pt idx="5396">
                  <c:v>-358.30499999999995</c:v>
                </c:pt>
                <c:pt idx="5397">
                  <c:v>-358.49400000000026</c:v>
                </c:pt>
                <c:pt idx="5398">
                  <c:v>-358.31799999999987</c:v>
                </c:pt>
                <c:pt idx="5399">
                  <c:v>-358.41500000000008</c:v>
                </c:pt>
                <c:pt idx="5400">
                  <c:v>-358.35700000000008</c:v>
                </c:pt>
                <c:pt idx="5401">
                  <c:v>-358.60399999999993</c:v>
                </c:pt>
                <c:pt idx="5402">
                  <c:v>-358.44799999999998</c:v>
                </c:pt>
                <c:pt idx="5403">
                  <c:v>-358.57800000000009</c:v>
                </c:pt>
                <c:pt idx="5404">
                  <c:v>-358.50000000000011</c:v>
                </c:pt>
                <c:pt idx="5405">
                  <c:v>-358.38900000000024</c:v>
                </c:pt>
                <c:pt idx="5406">
                  <c:v>-358.28499999999997</c:v>
                </c:pt>
                <c:pt idx="5407">
                  <c:v>-358.58500000000015</c:v>
                </c:pt>
                <c:pt idx="5408">
                  <c:v>-358.43500000000006</c:v>
                </c:pt>
                <c:pt idx="5409">
                  <c:v>-358.7410000000001</c:v>
                </c:pt>
                <c:pt idx="5410">
                  <c:v>-358.57800000000009</c:v>
                </c:pt>
                <c:pt idx="5411">
                  <c:v>-358.47400000000027</c:v>
                </c:pt>
                <c:pt idx="5412">
                  <c:v>-358.4290000000002</c:v>
                </c:pt>
                <c:pt idx="5413">
                  <c:v>-358.63700000000028</c:v>
                </c:pt>
                <c:pt idx="5414">
                  <c:v>-358.38900000000024</c:v>
                </c:pt>
                <c:pt idx="5415">
                  <c:v>-358.53899999999987</c:v>
                </c:pt>
                <c:pt idx="5416">
                  <c:v>-358.48000000000013</c:v>
                </c:pt>
                <c:pt idx="5417">
                  <c:v>-358.56500000000017</c:v>
                </c:pt>
                <c:pt idx="5418">
                  <c:v>-358.43500000000006</c:v>
                </c:pt>
                <c:pt idx="5419">
                  <c:v>-358.46700000000021</c:v>
                </c:pt>
                <c:pt idx="5420">
                  <c:v>-358.6500000000002</c:v>
                </c:pt>
                <c:pt idx="5421">
                  <c:v>-358.27900000000011</c:v>
                </c:pt>
                <c:pt idx="5422">
                  <c:v>-358.64300000000014</c:v>
                </c:pt>
                <c:pt idx="5423">
                  <c:v>-358.49400000000026</c:v>
                </c:pt>
                <c:pt idx="5424">
                  <c:v>-358.51300000000003</c:v>
                </c:pt>
                <c:pt idx="5425">
                  <c:v>-358.46700000000021</c:v>
                </c:pt>
                <c:pt idx="5426">
                  <c:v>-358.46700000000021</c:v>
                </c:pt>
                <c:pt idx="5427">
                  <c:v>-358.57100000000003</c:v>
                </c:pt>
                <c:pt idx="5428">
                  <c:v>-358.54500000000019</c:v>
                </c:pt>
                <c:pt idx="5429">
                  <c:v>-358.62399999999991</c:v>
                </c:pt>
                <c:pt idx="5430">
                  <c:v>-358.4609999999999</c:v>
                </c:pt>
                <c:pt idx="5431">
                  <c:v>-357.78899999999987</c:v>
                </c:pt>
                <c:pt idx="5432">
                  <c:v>-357.86699999999985</c:v>
                </c:pt>
                <c:pt idx="5433">
                  <c:v>-357.84800000000007</c:v>
                </c:pt>
                <c:pt idx="5434">
                  <c:v>-357.97199999999987</c:v>
                </c:pt>
                <c:pt idx="5435">
                  <c:v>-357.95899999999995</c:v>
                </c:pt>
                <c:pt idx="5436">
                  <c:v>-358.35700000000008</c:v>
                </c:pt>
                <c:pt idx="5437">
                  <c:v>-358.02999999999986</c:v>
                </c:pt>
                <c:pt idx="5438">
                  <c:v>-358.7080000000002</c:v>
                </c:pt>
                <c:pt idx="5439">
                  <c:v>-357.81500000000017</c:v>
                </c:pt>
                <c:pt idx="5440">
                  <c:v>-357.75000000000011</c:v>
                </c:pt>
                <c:pt idx="5441">
                  <c:v>-357.85500000000013</c:v>
                </c:pt>
                <c:pt idx="5442">
                  <c:v>-357.62</c:v>
                </c:pt>
                <c:pt idx="5443">
                  <c:v>-357.7120000000001</c:v>
                </c:pt>
                <c:pt idx="5444">
                  <c:v>-358.02999999999986</c:v>
                </c:pt>
                <c:pt idx="5445">
                  <c:v>-357.89399999999989</c:v>
                </c:pt>
                <c:pt idx="5446">
                  <c:v>-358.7080000000002</c:v>
                </c:pt>
                <c:pt idx="5447">
                  <c:v>-357.77700000000016</c:v>
                </c:pt>
                <c:pt idx="5448">
                  <c:v>-358.05600000000015</c:v>
                </c:pt>
                <c:pt idx="5449">
                  <c:v>-358.53300000000002</c:v>
                </c:pt>
                <c:pt idx="5450">
                  <c:v>-357.6460000000003</c:v>
                </c:pt>
                <c:pt idx="5451">
                  <c:v>-357.93300000000011</c:v>
                </c:pt>
                <c:pt idx="5452">
                  <c:v>-357.78300000000002</c:v>
                </c:pt>
                <c:pt idx="5453">
                  <c:v>-358.01699999999994</c:v>
                </c:pt>
                <c:pt idx="5454">
                  <c:v>-358.05600000000015</c:v>
                </c:pt>
                <c:pt idx="5455">
                  <c:v>-357.97800000000018</c:v>
                </c:pt>
                <c:pt idx="5456">
                  <c:v>-357.92600000000004</c:v>
                </c:pt>
                <c:pt idx="5457">
                  <c:v>-358.00400000000002</c:v>
                </c:pt>
                <c:pt idx="5458">
                  <c:v>-358.024</c:v>
                </c:pt>
                <c:pt idx="5459">
                  <c:v>-357.75700000000018</c:v>
                </c:pt>
                <c:pt idx="5460">
                  <c:v>-358.08900000000006</c:v>
                </c:pt>
                <c:pt idx="5461">
                  <c:v>-358.15999999999997</c:v>
                </c:pt>
                <c:pt idx="5462">
                  <c:v>-358.01699999999994</c:v>
                </c:pt>
                <c:pt idx="5463">
                  <c:v>-358.25799999999992</c:v>
                </c:pt>
                <c:pt idx="5464">
                  <c:v>-357.67200000000014</c:v>
                </c:pt>
                <c:pt idx="5465">
                  <c:v>-358.06200000000001</c:v>
                </c:pt>
                <c:pt idx="5466">
                  <c:v>-358.0500000000003</c:v>
                </c:pt>
                <c:pt idx="5467">
                  <c:v>-358.05600000000015</c:v>
                </c:pt>
                <c:pt idx="5468">
                  <c:v>-358.17299999999989</c:v>
                </c:pt>
                <c:pt idx="5469">
                  <c:v>-358.01699999999994</c:v>
                </c:pt>
                <c:pt idx="5470">
                  <c:v>-358.03699999999992</c:v>
                </c:pt>
                <c:pt idx="5471">
                  <c:v>-358.03699999999992</c:v>
                </c:pt>
                <c:pt idx="5472">
                  <c:v>-357.99800000000016</c:v>
                </c:pt>
                <c:pt idx="5473">
                  <c:v>-357.9000000000002</c:v>
                </c:pt>
                <c:pt idx="5474">
                  <c:v>-358.024</c:v>
                </c:pt>
                <c:pt idx="5475">
                  <c:v>-358.31000000000006</c:v>
                </c:pt>
                <c:pt idx="5476">
                  <c:v>-358.80600000000015</c:v>
                </c:pt>
                <c:pt idx="5477">
                  <c:v>-358.81200000000001</c:v>
                </c:pt>
                <c:pt idx="5478">
                  <c:v>-358.75999999999988</c:v>
                </c:pt>
                <c:pt idx="5479">
                  <c:v>-358.7410000000001</c:v>
                </c:pt>
                <c:pt idx="5480">
                  <c:v>-358.76699999999994</c:v>
                </c:pt>
                <c:pt idx="5481">
                  <c:v>-358.78600000000017</c:v>
                </c:pt>
                <c:pt idx="5482">
                  <c:v>-358.77300000000025</c:v>
                </c:pt>
                <c:pt idx="5483">
                  <c:v>-358.6170000000003</c:v>
                </c:pt>
                <c:pt idx="5484">
                  <c:v>-358.71500000000026</c:v>
                </c:pt>
                <c:pt idx="5485">
                  <c:v>-358.74699999999996</c:v>
                </c:pt>
                <c:pt idx="5486">
                  <c:v>-358.83100000000024</c:v>
                </c:pt>
                <c:pt idx="5487">
                  <c:v>-358.90999999999997</c:v>
                </c:pt>
                <c:pt idx="5488">
                  <c:v>-358.72800000000018</c:v>
                </c:pt>
                <c:pt idx="5489">
                  <c:v>-358.63700000000028</c:v>
                </c:pt>
                <c:pt idx="5490">
                  <c:v>-358.73400000000004</c:v>
                </c:pt>
                <c:pt idx="5491">
                  <c:v>-358.4290000000002</c:v>
                </c:pt>
                <c:pt idx="5492">
                  <c:v>-358.78600000000017</c:v>
                </c:pt>
                <c:pt idx="5493">
                  <c:v>-358.63000000000022</c:v>
                </c:pt>
                <c:pt idx="5494">
                  <c:v>-358.79900000000009</c:v>
                </c:pt>
                <c:pt idx="5495">
                  <c:v>-358.7410000000001</c:v>
                </c:pt>
                <c:pt idx="5496">
                  <c:v>-358.89</c:v>
                </c:pt>
                <c:pt idx="5497">
                  <c:v>-358.84499999999991</c:v>
                </c:pt>
                <c:pt idx="5498">
                  <c:v>-358.7410000000001</c:v>
                </c:pt>
                <c:pt idx="5499">
                  <c:v>-358.69500000000028</c:v>
                </c:pt>
                <c:pt idx="5500">
                  <c:v>-358.50000000000011</c:v>
                </c:pt>
                <c:pt idx="5501">
                  <c:v>-358.94799999999998</c:v>
                </c:pt>
                <c:pt idx="5502">
                  <c:v>-358.83800000000031</c:v>
                </c:pt>
                <c:pt idx="5503">
                  <c:v>-358.77300000000025</c:v>
                </c:pt>
                <c:pt idx="5504">
                  <c:v>-358.85100000000023</c:v>
                </c:pt>
                <c:pt idx="5505">
                  <c:v>-358.83800000000031</c:v>
                </c:pt>
                <c:pt idx="5506">
                  <c:v>-358.79200000000003</c:v>
                </c:pt>
                <c:pt idx="5507">
                  <c:v>-358.78600000000017</c:v>
                </c:pt>
                <c:pt idx="5508">
                  <c:v>-358.68899999999996</c:v>
                </c:pt>
                <c:pt idx="5509">
                  <c:v>-358.81900000000007</c:v>
                </c:pt>
                <c:pt idx="5510">
                  <c:v>-359.02700000000016</c:v>
                </c:pt>
                <c:pt idx="5511">
                  <c:v>-358.75400000000002</c:v>
                </c:pt>
                <c:pt idx="5512">
                  <c:v>-358.79900000000009</c:v>
                </c:pt>
                <c:pt idx="5513">
                  <c:v>-358.94799999999998</c:v>
                </c:pt>
                <c:pt idx="5514">
                  <c:v>-358.7410000000001</c:v>
                </c:pt>
                <c:pt idx="5515">
                  <c:v>-358.62399999999991</c:v>
                </c:pt>
                <c:pt idx="5516">
                  <c:v>-358.7410000000001</c:v>
                </c:pt>
                <c:pt idx="5517">
                  <c:v>-358.79900000000009</c:v>
                </c:pt>
                <c:pt idx="5518">
                  <c:v>-358.78600000000017</c:v>
                </c:pt>
                <c:pt idx="5519">
                  <c:v>-359.03300000000002</c:v>
                </c:pt>
                <c:pt idx="5520">
                  <c:v>-358.7410000000001</c:v>
                </c:pt>
                <c:pt idx="5521">
                  <c:v>-358.82600000000014</c:v>
                </c:pt>
                <c:pt idx="5522">
                  <c:v>-358.72800000000018</c:v>
                </c:pt>
                <c:pt idx="5523">
                  <c:v>-358.61099999999999</c:v>
                </c:pt>
                <c:pt idx="5524">
                  <c:v>-358.72100000000012</c:v>
                </c:pt>
                <c:pt idx="5525">
                  <c:v>-358.81900000000007</c:v>
                </c:pt>
                <c:pt idx="5526">
                  <c:v>-358.67600000000004</c:v>
                </c:pt>
                <c:pt idx="5527">
                  <c:v>-358.70199999999988</c:v>
                </c:pt>
                <c:pt idx="5528">
                  <c:v>-358.76699999999994</c:v>
                </c:pt>
                <c:pt idx="5529">
                  <c:v>-358.74699999999996</c:v>
                </c:pt>
                <c:pt idx="5530">
                  <c:v>-358.60399999999993</c:v>
                </c:pt>
                <c:pt idx="5531">
                  <c:v>-358.90999999999997</c:v>
                </c:pt>
                <c:pt idx="5532">
                  <c:v>-358.85800000000029</c:v>
                </c:pt>
                <c:pt idx="5533">
                  <c:v>-358.80600000000015</c:v>
                </c:pt>
                <c:pt idx="5534">
                  <c:v>-358.72800000000018</c:v>
                </c:pt>
                <c:pt idx="5535">
                  <c:v>-358.73400000000004</c:v>
                </c:pt>
                <c:pt idx="5536">
                  <c:v>-359.053</c:v>
                </c:pt>
                <c:pt idx="5537">
                  <c:v>-358.83800000000031</c:v>
                </c:pt>
                <c:pt idx="5538">
                  <c:v>-358.6500000000002</c:v>
                </c:pt>
                <c:pt idx="5539">
                  <c:v>-358.64300000000014</c:v>
                </c:pt>
                <c:pt idx="5540">
                  <c:v>-358.81900000000007</c:v>
                </c:pt>
                <c:pt idx="5541">
                  <c:v>-358.86400000000015</c:v>
                </c:pt>
                <c:pt idx="5542">
                  <c:v>-358.92299999999989</c:v>
                </c:pt>
                <c:pt idx="5543">
                  <c:v>-358.71500000000026</c:v>
                </c:pt>
                <c:pt idx="5544">
                  <c:v>-358.73400000000004</c:v>
                </c:pt>
                <c:pt idx="5545">
                  <c:v>-358.66300000000012</c:v>
                </c:pt>
                <c:pt idx="5546">
                  <c:v>-358.83100000000024</c:v>
                </c:pt>
                <c:pt idx="5547">
                  <c:v>-358.78600000000017</c:v>
                </c:pt>
                <c:pt idx="5548">
                  <c:v>-358.52599999999995</c:v>
                </c:pt>
                <c:pt idx="5549">
                  <c:v>-358.71500000000026</c:v>
                </c:pt>
                <c:pt idx="5550">
                  <c:v>-358.70199999999988</c:v>
                </c:pt>
                <c:pt idx="5551">
                  <c:v>-358.86400000000015</c:v>
                </c:pt>
                <c:pt idx="5552">
                  <c:v>-358.88400000000013</c:v>
                </c:pt>
                <c:pt idx="5553">
                  <c:v>-358.84499999999991</c:v>
                </c:pt>
                <c:pt idx="5554">
                  <c:v>-358.79200000000003</c:v>
                </c:pt>
                <c:pt idx="5555">
                  <c:v>-358.72800000000018</c:v>
                </c:pt>
                <c:pt idx="5556">
                  <c:v>-358.74699999999996</c:v>
                </c:pt>
                <c:pt idx="5557">
                  <c:v>-358.83100000000024</c:v>
                </c:pt>
                <c:pt idx="5558">
                  <c:v>-358.89</c:v>
                </c:pt>
                <c:pt idx="5559">
                  <c:v>-358.79900000000009</c:v>
                </c:pt>
                <c:pt idx="5560">
                  <c:v>-358.77300000000025</c:v>
                </c:pt>
                <c:pt idx="5561">
                  <c:v>-358.94799999999998</c:v>
                </c:pt>
                <c:pt idx="5562">
                  <c:v>-358.90999999999997</c:v>
                </c:pt>
                <c:pt idx="5563">
                  <c:v>-358.97500000000002</c:v>
                </c:pt>
                <c:pt idx="5564">
                  <c:v>-358.74699999999996</c:v>
                </c:pt>
                <c:pt idx="5565">
                  <c:v>-358.6819999999999</c:v>
                </c:pt>
                <c:pt idx="5566">
                  <c:v>-358.76699999999994</c:v>
                </c:pt>
                <c:pt idx="5567">
                  <c:v>-358.78600000000017</c:v>
                </c:pt>
                <c:pt idx="5568">
                  <c:v>-358.88400000000013</c:v>
                </c:pt>
                <c:pt idx="5569">
                  <c:v>-358.76699999999994</c:v>
                </c:pt>
                <c:pt idx="5570">
                  <c:v>-358.75400000000002</c:v>
                </c:pt>
                <c:pt idx="5571">
                  <c:v>-358.77300000000025</c:v>
                </c:pt>
                <c:pt idx="5572">
                  <c:v>-358.63000000000022</c:v>
                </c:pt>
                <c:pt idx="5573">
                  <c:v>-358.82600000000014</c:v>
                </c:pt>
                <c:pt idx="5574">
                  <c:v>-358.79200000000003</c:v>
                </c:pt>
                <c:pt idx="5575">
                  <c:v>-358.95500000000004</c:v>
                </c:pt>
                <c:pt idx="5576">
                  <c:v>-358.69500000000028</c:v>
                </c:pt>
                <c:pt idx="5577">
                  <c:v>-358.86400000000015</c:v>
                </c:pt>
                <c:pt idx="5578">
                  <c:v>-358.77300000000025</c:v>
                </c:pt>
                <c:pt idx="5579">
                  <c:v>-358.73400000000004</c:v>
                </c:pt>
                <c:pt idx="5580">
                  <c:v>-358.98099999999988</c:v>
                </c:pt>
                <c:pt idx="5581">
                  <c:v>-358.88400000000013</c:v>
                </c:pt>
                <c:pt idx="5582">
                  <c:v>-358.79900000000009</c:v>
                </c:pt>
                <c:pt idx="5583">
                  <c:v>-358.68899999999996</c:v>
                </c:pt>
                <c:pt idx="5584">
                  <c:v>-358.79200000000003</c:v>
                </c:pt>
                <c:pt idx="5585">
                  <c:v>-358.84499999999991</c:v>
                </c:pt>
                <c:pt idx="5586">
                  <c:v>-358.88400000000013</c:v>
                </c:pt>
                <c:pt idx="5587">
                  <c:v>-358.90299999999991</c:v>
                </c:pt>
                <c:pt idx="5588">
                  <c:v>-359.04000000000008</c:v>
                </c:pt>
                <c:pt idx="5589">
                  <c:v>-358.87100000000021</c:v>
                </c:pt>
                <c:pt idx="5590">
                  <c:v>-358.95500000000004</c:v>
                </c:pt>
                <c:pt idx="5591">
                  <c:v>-358.83100000000024</c:v>
                </c:pt>
                <c:pt idx="5592">
                  <c:v>-358.98099999999988</c:v>
                </c:pt>
                <c:pt idx="5593">
                  <c:v>-358.81200000000001</c:v>
                </c:pt>
                <c:pt idx="5594">
                  <c:v>-358.81900000000007</c:v>
                </c:pt>
                <c:pt idx="5595">
                  <c:v>-358.90999999999997</c:v>
                </c:pt>
                <c:pt idx="5596">
                  <c:v>-358.87100000000021</c:v>
                </c:pt>
                <c:pt idx="5597">
                  <c:v>-359.0200000000001</c:v>
                </c:pt>
                <c:pt idx="5598">
                  <c:v>-358.84499999999991</c:v>
                </c:pt>
                <c:pt idx="5599">
                  <c:v>-358.75999999999988</c:v>
                </c:pt>
                <c:pt idx="5600">
                  <c:v>-359.0859999999999</c:v>
                </c:pt>
                <c:pt idx="5601">
                  <c:v>-359.06599999999992</c:v>
                </c:pt>
                <c:pt idx="5602">
                  <c:v>-359.18899999999996</c:v>
                </c:pt>
                <c:pt idx="5603">
                  <c:v>-358.93600000000026</c:v>
                </c:pt>
                <c:pt idx="5604">
                  <c:v>-358.34900000000027</c:v>
                </c:pt>
                <c:pt idx="5605">
                  <c:v>-359.0200000000001</c:v>
                </c:pt>
                <c:pt idx="5606">
                  <c:v>-358.1149999999999</c:v>
                </c:pt>
                <c:pt idx="5607">
                  <c:v>-359.06599999999992</c:v>
                </c:pt>
                <c:pt idx="5608">
                  <c:v>-359.01400000000024</c:v>
                </c:pt>
                <c:pt idx="5609">
                  <c:v>-358.23799999999994</c:v>
                </c:pt>
                <c:pt idx="5610">
                  <c:v>-359.17600000000004</c:v>
                </c:pt>
                <c:pt idx="5611">
                  <c:v>-358.55100000000004</c:v>
                </c:pt>
                <c:pt idx="5612">
                  <c:v>-358.2710000000003</c:v>
                </c:pt>
                <c:pt idx="5613">
                  <c:v>-358.31000000000006</c:v>
                </c:pt>
                <c:pt idx="5614">
                  <c:v>-358.93600000000026</c:v>
                </c:pt>
                <c:pt idx="5615">
                  <c:v>-358.14100000000019</c:v>
                </c:pt>
                <c:pt idx="5616">
                  <c:v>-358.42000000000019</c:v>
                </c:pt>
                <c:pt idx="5617">
                  <c:v>-359.11200000000019</c:v>
                </c:pt>
                <c:pt idx="5618">
                  <c:v>-358.42600000000004</c:v>
                </c:pt>
                <c:pt idx="5619">
                  <c:v>-358.5830000000002</c:v>
                </c:pt>
                <c:pt idx="5620">
                  <c:v>-358.13400000000013</c:v>
                </c:pt>
                <c:pt idx="5621">
                  <c:v>-358.92299999999989</c:v>
                </c:pt>
                <c:pt idx="5622">
                  <c:v>-359.17000000000019</c:v>
                </c:pt>
                <c:pt idx="5623">
                  <c:v>-359.21500000000026</c:v>
                </c:pt>
                <c:pt idx="5624">
                  <c:v>-359.2420000000003</c:v>
                </c:pt>
                <c:pt idx="5625">
                  <c:v>-358.90999999999997</c:v>
                </c:pt>
                <c:pt idx="5626">
                  <c:v>-358.94200000000012</c:v>
                </c:pt>
                <c:pt idx="5627">
                  <c:v>-359.24800000000016</c:v>
                </c:pt>
                <c:pt idx="5628">
                  <c:v>-359.15600000000006</c:v>
                </c:pt>
                <c:pt idx="5629">
                  <c:v>-359.11800000000005</c:v>
                </c:pt>
                <c:pt idx="5630">
                  <c:v>-359.23500000000024</c:v>
                </c:pt>
                <c:pt idx="5631">
                  <c:v>-359.00700000000018</c:v>
                </c:pt>
                <c:pt idx="5632">
                  <c:v>-359.00700000000018</c:v>
                </c:pt>
                <c:pt idx="5633">
                  <c:v>-359.11800000000005</c:v>
                </c:pt>
                <c:pt idx="5634">
                  <c:v>-359.17600000000004</c:v>
                </c:pt>
                <c:pt idx="5635">
                  <c:v>-359.03300000000002</c:v>
                </c:pt>
                <c:pt idx="5636">
                  <c:v>-359.04700000000014</c:v>
                </c:pt>
                <c:pt idx="5637">
                  <c:v>-358.9620000000001</c:v>
                </c:pt>
                <c:pt idx="5638">
                  <c:v>-359.18300000000011</c:v>
                </c:pt>
                <c:pt idx="5639">
                  <c:v>-359.09200000000021</c:v>
                </c:pt>
                <c:pt idx="5640">
                  <c:v>-358.95500000000004</c:v>
                </c:pt>
                <c:pt idx="5641">
                  <c:v>-359.07900000000029</c:v>
                </c:pt>
                <c:pt idx="5642">
                  <c:v>-359.06599999999992</c:v>
                </c:pt>
                <c:pt idx="5643">
                  <c:v>-359.2420000000003</c:v>
                </c:pt>
                <c:pt idx="5644">
                  <c:v>-359.11800000000005</c:v>
                </c:pt>
                <c:pt idx="5645">
                  <c:v>-359.02700000000016</c:v>
                </c:pt>
                <c:pt idx="5646">
                  <c:v>-359.13099999999997</c:v>
                </c:pt>
                <c:pt idx="5647">
                  <c:v>-358.995</c:v>
                </c:pt>
                <c:pt idx="5648">
                  <c:v>-359.10500000000013</c:v>
                </c:pt>
                <c:pt idx="5649">
                  <c:v>-358.96799999999996</c:v>
                </c:pt>
                <c:pt idx="5650">
                  <c:v>-358.995</c:v>
                </c:pt>
                <c:pt idx="5651">
                  <c:v>-358.97500000000002</c:v>
                </c:pt>
                <c:pt idx="5652">
                  <c:v>-359.04700000000014</c:v>
                </c:pt>
                <c:pt idx="5653">
                  <c:v>-358.95500000000004</c:v>
                </c:pt>
                <c:pt idx="5654">
                  <c:v>-359.02700000000016</c:v>
                </c:pt>
                <c:pt idx="5655">
                  <c:v>-359.06599999999992</c:v>
                </c:pt>
                <c:pt idx="5656">
                  <c:v>-359.11200000000019</c:v>
                </c:pt>
                <c:pt idx="5657">
                  <c:v>-359.07900000000029</c:v>
                </c:pt>
                <c:pt idx="5658">
                  <c:v>-359.22800000000018</c:v>
                </c:pt>
                <c:pt idx="5659">
                  <c:v>-358.98799999999994</c:v>
                </c:pt>
                <c:pt idx="5660">
                  <c:v>-359.11200000000019</c:v>
                </c:pt>
                <c:pt idx="5661">
                  <c:v>-358.92299999999989</c:v>
                </c:pt>
                <c:pt idx="5662">
                  <c:v>-359.03300000000002</c:v>
                </c:pt>
                <c:pt idx="5663">
                  <c:v>-359.18899999999996</c:v>
                </c:pt>
                <c:pt idx="5664">
                  <c:v>-359.14399999999989</c:v>
                </c:pt>
                <c:pt idx="5665">
                  <c:v>-358.80600000000015</c:v>
                </c:pt>
                <c:pt idx="5666">
                  <c:v>-359.03300000000002</c:v>
                </c:pt>
                <c:pt idx="5667">
                  <c:v>-359.01400000000024</c:v>
                </c:pt>
                <c:pt idx="5668">
                  <c:v>-359.0200000000001</c:v>
                </c:pt>
                <c:pt idx="5669">
                  <c:v>-358.9290000000002</c:v>
                </c:pt>
                <c:pt idx="5670">
                  <c:v>-358.9620000000001</c:v>
                </c:pt>
                <c:pt idx="5671">
                  <c:v>-358.995</c:v>
                </c:pt>
                <c:pt idx="5672">
                  <c:v>-358.995</c:v>
                </c:pt>
                <c:pt idx="5673">
                  <c:v>-359.0200000000001</c:v>
                </c:pt>
                <c:pt idx="5674">
                  <c:v>-359.13700000000028</c:v>
                </c:pt>
                <c:pt idx="5675">
                  <c:v>-359.22199999999987</c:v>
                </c:pt>
                <c:pt idx="5676">
                  <c:v>-359.19500000000028</c:v>
                </c:pt>
                <c:pt idx="5677">
                  <c:v>-359.28100000000006</c:v>
                </c:pt>
                <c:pt idx="5678">
                  <c:v>-359.06599999999992</c:v>
                </c:pt>
                <c:pt idx="5679">
                  <c:v>-358.91600000000028</c:v>
                </c:pt>
                <c:pt idx="5680">
                  <c:v>-358.98799999999994</c:v>
                </c:pt>
                <c:pt idx="5681">
                  <c:v>-359.11200000000019</c:v>
                </c:pt>
                <c:pt idx="5682">
                  <c:v>-359.25400000000002</c:v>
                </c:pt>
                <c:pt idx="5683">
                  <c:v>-358.87700000000007</c:v>
                </c:pt>
                <c:pt idx="5684">
                  <c:v>-358.995</c:v>
                </c:pt>
                <c:pt idx="5685">
                  <c:v>-359.23500000000024</c:v>
                </c:pt>
                <c:pt idx="5686">
                  <c:v>-359.14399999999989</c:v>
                </c:pt>
                <c:pt idx="5687">
                  <c:v>-359.21500000000026</c:v>
                </c:pt>
                <c:pt idx="5688">
                  <c:v>-359.16399999999987</c:v>
                </c:pt>
                <c:pt idx="5689">
                  <c:v>-358.91600000000028</c:v>
                </c:pt>
                <c:pt idx="5690">
                  <c:v>-359.17600000000004</c:v>
                </c:pt>
                <c:pt idx="5691">
                  <c:v>-358.95500000000004</c:v>
                </c:pt>
                <c:pt idx="5692">
                  <c:v>-359.2420000000003</c:v>
                </c:pt>
                <c:pt idx="5693">
                  <c:v>-359.1500000000002</c:v>
                </c:pt>
                <c:pt idx="5694">
                  <c:v>-359.14399999999989</c:v>
                </c:pt>
                <c:pt idx="5695">
                  <c:v>-359.28699999999992</c:v>
                </c:pt>
                <c:pt idx="5696">
                  <c:v>-359.04700000000014</c:v>
                </c:pt>
                <c:pt idx="5697">
                  <c:v>-358.94799999999998</c:v>
                </c:pt>
                <c:pt idx="5698">
                  <c:v>-359.0859999999999</c:v>
                </c:pt>
                <c:pt idx="5699">
                  <c:v>-359.29300000000023</c:v>
                </c:pt>
                <c:pt idx="5700">
                  <c:v>-359.02700000000016</c:v>
                </c:pt>
                <c:pt idx="5701">
                  <c:v>-359.37199999999996</c:v>
                </c:pt>
                <c:pt idx="5702">
                  <c:v>-359.11200000000019</c:v>
                </c:pt>
                <c:pt idx="5703">
                  <c:v>-359.06599999999992</c:v>
                </c:pt>
                <c:pt idx="5704">
                  <c:v>-359.42999999999995</c:v>
                </c:pt>
                <c:pt idx="5705">
                  <c:v>-359.00100000000032</c:v>
                </c:pt>
                <c:pt idx="5706">
                  <c:v>-359.28699999999992</c:v>
                </c:pt>
                <c:pt idx="5707">
                  <c:v>-359.18300000000011</c:v>
                </c:pt>
                <c:pt idx="5708">
                  <c:v>-359.0859999999999</c:v>
                </c:pt>
                <c:pt idx="5709">
                  <c:v>-359.13099999999997</c:v>
                </c:pt>
                <c:pt idx="5710">
                  <c:v>-359.22800000000018</c:v>
                </c:pt>
                <c:pt idx="5711">
                  <c:v>-359.35199999999998</c:v>
                </c:pt>
                <c:pt idx="5712">
                  <c:v>-359.17600000000004</c:v>
                </c:pt>
                <c:pt idx="5713">
                  <c:v>-358.995</c:v>
                </c:pt>
                <c:pt idx="5714">
                  <c:v>-359.26699999999994</c:v>
                </c:pt>
                <c:pt idx="5715">
                  <c:v>-359.274</c:v>
                </c:pt>
                <c:pt idx="5716">
                  <c:v>-359.17600000000004</c:v>
                </c:pt>
                <c:pt idx="5717">
                  <c:v>-359.32600000000014</c:v>
                </c:pt>
                <c:pt idx="5718">
                  <c:v>-358.98099999999988</c:v>
                </c:pt>
                <c:pt idx="5719">
                  <c:v>-359.19500000000028</c:v>
                </c:pt>
                <c:pt idx="5720">
                  <c:v>-359.26100000000008</c:v>
                </c:pt>
                <c:pt idx="5721">
                  <c:v>-359.274</c:v>
                </c:pt>
                <c:pt idx="5722">
                  <c:v>-359.39700000000005</c:v>
                </c:pt>
                <c:pt idx="5723">
                  <c:v>-359.14399999999989</c:v>
                </c:pt>
                <c:pt idx="5724">
                  <c:v>-359.17600000000004</c:v>
                </c:pt>
                <c:pt idx="5725">
                  <c:v>-359.44299999999987</c:v>
                </c:pt>
                <c:pt idx="5726">
                  <c:v>-359.09900000000027</c:v>
                </c:pt>
                <c:pt idx="5727">
                  <c:v>-359.3000000000003</c:v>
                </c:pt>
                <c:pt idx="5728">
                  <c:v>-359.18300000000011</c:v>
                </c:pt>
                <c:pt idx="5729">
                  <c:v>-359.37800000000027</c:v>
                </c:pt>
                <c:pt idx="5730">
                  <c:v>-359.24800000000016</c:v>
                </c:pt>
                <c:pt idx="5731">
                  <c:v>-359.35900000000004</c:v>
                </c:pt>
                <c:pt idx="5732">
                  <c:v>-359.47600000000023</c:v>
                </c:pt>
                <c:pt idx="5733">
                  <c:v>-359.18300000000011</c:v>
                </c:pt>
                <c:pt idx="5734">
                  <c:v>-359.11200000000019</c:v>
                </c:pt>
                <c:pt idx="5735">
                  <c:v>-359.45600000000024</c:v>
                </c:pt>
                <c:pt idx="5736">
                  <c:v>-359.22199999999987</c:v>
                </c:pt>
                <c:pt idx="5737">
                  <c:v>-359.31300000000022</c:v>
                </c:pt>
                <c:pt idx="5738">
                  <c:v>-359.21500000000026</c:v>
                </c:pt>
                <c:pt idx="5739">
                  <c:v>-359.19500000000028</c:v>
                </c:pt>
                <c:pt idx="5740">
                  <c:v>-359.33900000000006</c:v>
                </c:pt>
                <c:pt idx="5741">
                  <c:v>-359.46900000000016</c:v>
                </c:pt>
                <c:pt idx="5742">
                  <c:v>-359.29300000000023</c:v>
                </c:pt>
                <c:pt idx="5743">
                  <c:v>-359.19500000000028</c:v>
                </c:pt>
                <c:pt idx="5744">
                  <c:v>-359.35900000000004</c:v>
                </c:pt>
                <c:pt idx="5745">
                  <c:v>-358.82400000000018</c:v>
                </c:pt>
                <c:pt idx="5746">
                  <c:v>-359.38400000000013</c:v>
                </c:pt>
                <c:pt idx="5747">
                  <c:v>-359.31900000000007</c:v>
                </c:pt>
                <c:pt idx="5748">
                  <c:v>-358.57000000000028</c:v>
                </c:pt>
                <c:pt idx="5749">
                  <c:v>-358.76499999999999</c:v>
                </c:pt>
                <c:pt idx="5750">
                  <c:v>-359.50200000000007</c:v>
                </c:pt>
                <c:pt idx="5751">
                  <c:v>-359.37199999999996</c:v>
                </c:pt>
                <c:pt idx="5752">
                  <c:v>-358.79799999999989</c:v>
                </c:pt>
                <c:pt idx="5753">
                  <c:v>-359.3000000000003</c:v>
                </c:pt>
                <c:pt idx="5754">
                  <c:v>-358.96000000000015</c:v>
                </c:pt>
                <c:pt idx="5755">
                  <c:v>-358.78499999999997</c:v>
                </c:pt>
                <c:pt idx="5756">
                  <c:v>-358.524</c:v>
                </c:pt>
                <c:pt idx="5757">
                  <c:v>-358.68100000000015</c:v>
                </c:pt>
                <c:pt idx="5758">
                  <c:v>-358.524</c:v>
                </c:pt>
                <c:pt idx="5759">
                  <c:v>-358.68100000000015</c:v>
                </c:pt>
                <c:pt idx="5760">
                  <c:v>-358.88200000000018</c:v>
                </c:pt>
                <c:pt idx="5761">
                  <c:v>-358.68700000000001</c:v>
                </c:pt>
                <c:pt idx="5762">
                  <c:v>-358.63499999999988</c:v>
                </c:pt>
                <c:pt idx="5763">
                  <c:v>-358.47899999999993</c:v>
                </c:pt>
                <c:pt idx="5764">
                  <c:v>-358.69299999999987</c:v>
                </c:pt>
                <c:pt idx="5765">
                  <c:v>-358.6149999999999</c:v>
                </c:pt>
                <c:pt idx="5766">
                  <c:v>-358.68100000000015</c:v>
                </c:pt>
                <c:pt idx="5767">
                  <c:v>-358.88800000000003</c:v>
                </c:pt>
                <c:pt idx="5768">
                  <c:v>-359.44999999999993</c:v>
                </c:pt>
                <c:pt idx="5769">
                  <c:v>-358.81700000000012</c:v>
                </c:pt>
                <c:pt idx="5770">
                  <c:v>-359.41700000000003</c:v>
                </c:pt>
                <c:pt idx="5771">
                  <c:v>-359.274</c:v>
                </c:pt>
                <c:pt idx="5772">
                  <c:v>-359.56700000000012</c:v>
                </c:pt>
                <c:pt idx="5773">
                  <c:v>-358.65400000000011</c:v>
                </c:pt>
                <c:pt idx="5774">
                  <c:v>-359.70400000000029</c:v>
                </c:pt>
                <c:pt idx="5775">
                  <c:v>-359.38400000000013</c:v>
                </c:pt>
                <c:pt idx="5776">
                  <c:v>-359.47600000000023</c:v>
                </c:pt>
                <c:pt idx="5777">
                  <c:v>-359.35900000000004</c:v>
                </c:pt>
                <c:pt idx="5778">
                  <c:v>-358.82400000000018</c:v>
                </c:pt>
                <c:pt idx="5779">
                  <c:v>-359.5540000000002</c:v>
                </c:pt>
                <c:pt idx="5780">
                  <c:v>-359.46300000000031</c:v>
                </c:pt>
                <c:pt idx="5781">
                  <c:v>-359.32600000000014</c:v>
                </c:pt>
                <c:pt idx="5782">
                  <c:v>-359.46900000000016</c:v>
                </c:pt>
                <c:pt idx="5783">
                  <c:v>-359.2420000000003</c:v>
                </c:pt>
                <c:pt idx="5784">
                  <c:v>-359.71600000000001</c:v>
                </c:pt>
                <c:pt idx="5785">
                  <c:v>-359.35900000000004</c:v>
                </c:pt>
                <c:pt idx="5786">
                  <c:v>-359.42299999999989</c:v>
                </c:pt>
                <c:pt idx="5787">
                  <c:v>-359.3649999999999</c:v>
                </c:pt>
                <c:pt idx="5788">
                  <c:v>-359.51499999999999</c:v>
                </c:pt>
                <c:pt idx="5789">
                  <c:v>-359.58000000000004</c:v>
                </c:pt>
                <c:pt idx="5790">
                  <c:v>-359.42999999999995</c:v>
                </c:pt>
                <c:pt idx="5791">
                  <c:v>-359.35199999999998</c:v>
                </c:pt>
                <c:pt idx="5792">
                  <c:v>-359.40400000000011</c:v>
                </c:pt>
                <c:pt idx="5793">
                  <c:v>-359.38400000000013</c:v>
                </c:pt>
                <c:pt idx="5794">
                  <c:v>-359.43600000000026</c:v>
                </c:pt>
                <c:pt idx="5795">
                  <c:v>-359.57299999999998</c:v>
                </c:pt>
                <c:pt idx="5796">
                  <c:v>-359.51499999999999</c:v>
                </c:pt>
                <c:pt idx="5797">
                  <c:v>-359.46900000000016</c:v>
                </c:pt>
                <c:pt idx="5798">
                  <c:v>-359.54700000000014</c:v>
                </c:pt>
                <c:pt idx="5799">
                  <c:v>-359.37800000000027</c:v>
                </c:pt>
                <c:pt idx="5800">
                  <c:v>-359.20300000000009</c:v>
                </c:pt>
                <c:pt idx="5801">
                  <c:v>-359.54700000000014</c:v>
                </c:pt>
                <c:pt idx="5802">
                  <c:v>-359.48900000000015</c:v>
                </c:pt>
                <c:pt idx="5803">
                  <c:v>-359.3069999999999</c:v>
                </c:pt>
                <c:pt idx="5804">
                  <c:v>-359.39100000000019</c:v>
                </c:pt>
                <c:pt idx="5805">
                  <c:v>-359.37800000000027</c:v>
                </c:pt>
                <c:pt idx="5806">
                  <c:v>-359.34499999999991</c:v>
                </c:pt>
                <c:pt idx="5807">
                  <c:v>-359.46900000000016</c:v>
                </c:pt>
                <c:pt idx="5808">
                  <c:v>-359.40400000000011</c:v>
                </c:pt>
                <c:pt idx="5809">
                  <c:v>-359.495</c:v>
                </c:pt>
                <c:pt idx="5810">
                  <c:v>-359.61200000000019</c:v>
                </c:pt>
                <c:pt idx="5811">
                  <c:v>-359.21500000000026</c:v>
                </c:pt>
                <c:pt idx="5812">
                  <c:v>-359.51499999999999</c:v>
                </c:pt>
                <c:pt idx="5813">
                  <c:v>-359.19500000000028</c:v>
                </c:pt>
                <c:pt idx="5814">
                  <c:v>-359.52799999999991</c:v>
                </c:pt>
                <c:pt idx="5815">
                  <c:v>-359.48200000000008</c:v>
                </c:pt>
                <c:pt idx="5816">
                  <c:v>-359.32600000000014</c:v>
                </c:pt>
                <c:pt idx="5817">
                  <c:v>-359.34499999999991</c:v>
                </c:pt>
                <c:pt idx="5818">
                  <c:v>-359.35199999999998</c:v>
                </c:pt>
                <c:pt idx="5819">
                  <c:v>-359.31900000000007</c:v>
                </c:pt>
                <c:pt idx="5820">
                  <c:v>-359.52799999999991</c:v>
                </c:pt>
                <c:pt idx="5821">
                  <c:v>-359.67700000000025</c:v>
                </c:pt>
                <c:pt idx="5822">
                  <c:v>-359.54100000000028</c:v>
                </c:pt>
                <c:pt idx="5823">
                  <c:v>-359.44299999999987</c:v>
                </c:pt>
                <c:pt idx="5824">
                  <c:v>-359.41100000000017</c:v>
                </c:pt>
                <c:pt idx="5825">
                  <c:v>-359.63800000000003</c:v>
                </c:pt>
                <c:pt idx="5826">
                  <c:v>-359.62500000000011</c:v>
                </c:pt>
                <c:pt idx="5827">
                  <c:v>-359.20300000000009</c:v>
                </c:pt>
                <c:pt idx="5828">
                  <c:v>-359.57299999999998</c:v>
                </c:pt>
                <c:pt idx="5829">
                  <c:v>-359.5540000000002</c:v>
                </c:pt>
                <c:pt idx="5830">
                  <c:v>-359.48900000000015</c:v>
                </c:pt>
                <c:pt idx="5831">
                  <c:v>-359.39700000000005</c:v>
                </c:pt>
                <c:pt idx="5832">
                  <c:v>-359.5859999999999</c:v>
                </c:pt>
                <c:pt idx="5833">
                  <c:v>-359.44999999999993</c:v>
                </c:pt>
                <c:pt idx="5834">
                  <c:v>-359.67099999999994</c:v>
                </c:pt>
                <c:pt idx="5835">
                  <c:v>-359.72899999999993</c:v>
                </c:pt>
                <c:pt idx="5836">
                  <c:v>-358.81700000000012</c:v>
                </c:pt>
                <c:pt idx="5837">
                  <c:v>-359.60599999999988</c:v>
                </c:pt>
                <c:pt idx="5838">
                  <c:v>-359.59299999999996</c:v>
                </c:pt>
                <c:pt idx="5839">
                  <c:v>-359.8069999999999</c:v>
                </c:pt>
                <c:pt idx="5840">
                  <c:v>-359.50200000000007</c:v>
                </c:pt>
                <c:pt idx="5841">
                  <c:v>-359.09600000000012</c:v>
                </c:pt>
                <c:pt idx="5842">
                  <c:v>-359.39700000000005</c:v>
                </c:pt>
                <c:pt idx="5843">
                  <c:v>-359.1160000000001</c:v>
                </c:pt>
                <c:pt idx="5844">
                  <c:v>-358.96600000000001</c:v>
                </c:pt>
                <c:pt idx="5845">
                  <c:v>-358.92099999999994</c:v>
                </c:pt>
                <c:pt idx="5846">
                  <c:v>-358.8040000000002</c:v>
                </c:pt>
                <c:pt idx="5847">
                  <c:v>-358.86299999999994</c:v>
                </c:pt>
                <c:pt idx="5848">
                  <c:v>-358.94700000000023</c:v>
                </c:pt>
                <c:pt idx="5849">
                  <c:v>-358.98599999999999</c:v>
                </c:pt>
                <c:pt idx="5850">
                  <c:v>-358.98000000000013</c:v>
                </c:pt>
                <c:pt idx="5851">
                  <c:v>-358.83000000000004</c:v>
                </c:pt>
                <c:pt idx="5852">
                  <c:v>-358.94700000000023</c:v>
                </c:pt>
                <c:pt idx="5853">
                  <c:v>-358.85</c:v>
                </c:pt>
                <c:pt idx="5854">
                  <c:v>-358.8040000000002</c:v>
                </c:pt>
                <c:pt idx="5855">
                  <c:v>-358.99899999999991</c:v>
                </c:pt>
                <c:pt idx="5856">
                  <c:v>-358.96000000000015</c:v>
                </c:pt>
                <c:pt idx="5857">
                  <c:v>-358.92099999999994</c:v>
                </c:pt>
                <c:pt idx="5858">
                  <c:v>-358.87599999999986</c:v>
                </c:pt>
                <c:pt idx="5859">
                  <c:v>-359.03800000000012</c:v>
                </c:pt>
                <c:pt idx="5860">
                  <c:v>-358.75900000000013</c:v>
                </c:pt>
                <c:pt idx="5861">
                  <c:v>-358.8950000000001</c:v>
                </c:pt>
                <c:pt idx="5862">
                  <c:v>-359.07699999999988</c:v>
                </c:pt>
                <c:pt idx="5863">
                  <c:v>-359.0250000000002</c:v>
                </c:pt>
                <c:pt idx="5864">
                  <c:v>-359.22699999999998</c:v>
                </c:pt>
                <c:pt idx="5865">
                  <c:v>-359.06500000000017</c:v>
                </c:pt>
                <c:pt idx="5866">
                  <c:v>-359.16199999999992</c:v>
                </c:pt>
                <c:pt idx="5867">
                  <c:v>-358.92700000000025</c:v>
                </c:pt>
                <c:pt idx="5868">
                  <c:v>-359.08399999999995</c:v>
                </c:pt>
                <c:pt idx="5869">
                  <c:v>-359.25200000000007</c:v>
                </c:pt>
                <c:pt idx="5870">
                  <c:v>-358.87599999999986</c:v>
                </c:pt>
                <c:pt idx="5871">
                  <c:v>-359.10300000000018</c:v>
                </c:pt>
                <c:pt idx="5872">
                  <c:v>-359.08399999999995</c:v>
                </c:pt>
                <c:pt idx="5873">
                  <c:v>-359.16800000000023</c:v>
                </c:pt>
                <c:pt idx="5874">
                  <c:v>-359.24600000000021</c:v>
                </c:pt>
                <c:pt idx="5875">
                  <c:v>-358.97400000000027</c:v>
                </c:pt>
                <c:pt idx="5876">
                  <c:v>-359.25200000000007</c:v>
                </c:pt>
                <c:pt idx="5877">
                  <c:v>-359.16199999999992</c:v>
                </c:pt>
                <c:pt idx="5878">
                  <c:v>-359.24600000000021</c:v>
                </c:pt>
                <c:pt idx="5879">
                  <c:v>-359.09600000000012</c:v>
                </c:pt>
                <c:pt idx="5880">
                  <c:v>-359.11000000000024</c:v>
                </c:pt>
                <c:pt idx="5881">
                  <c:v>-359.20699999999999</c:v>
                </c:pt>
                <c:pt idx="5882">
                  <c:v>-359.12300000000016</c:v>
                </c:pt>
                <c:pt idx="5883">
                  <c:v>-358.96600000000001</c:v>
                </c:pt>
                <c:pt idx="5884">
                  <c:v>-359.1750000000003</c:v>
                </c:pt>
                <c:pt idx="5885">
                  <c:v>-359.06500000000017</c:v>
                </c:pt>
                <c:pt idx="5886">
                  <c:v>-359.03200000000027</c:v>
                </c:pt>
                <c:pt idx="5887">
                  <c:v>-359.00599999999997</c:v>
                </c:pt>
                <c:pt idx="5888">
                  <c:v>-359.18100000000015</c:v>
                </c:pt>
                <c:pt idx="5889">
                  <c:v>-358.94700000000023</c:v>
                </c:pt>
                <c:pt idx="5890">
                  <c:v>-359.03200000000027</c:v>
                </c:pt>
                <c:pt idx="5891">
                  <c:v>-359.35</c:v>
                </c:pt>
                <c:pt idx="5892">
                  <c:v>-359.20100000000014</c:v>
                </c:pt>
                <c:pt idx="5893">
                  <c:v>-359.14199999999994</c:v>
                </c:pt>
                <c:pt idx="5894">
                  <c:v>-359.16800000000023</c:v>
                </c:pt>
                <c:pt idx="5895">
                  <c:v>-359.33100000000024</c:v>
                </c:pt>
                <c:pt idx="5896">
                  <c:v>-359.42200000000014</c:v>
                </c:pt>
                <c:pt idx="5897">
                  <c:v>-359.21999999999991</c:v>
                </c:pt>
                <c:pt idx="5898">
                  <c:v>-359.12900000000002</c:v>
                </c:pt>
                <c:pt idx="5899">
                  <c:v>-359.05100000000004</c:v>
                </c:pt>
                <c:pt idx="5900">
                  <c:v>-359.21400000000006</c:v>
                </c:pt>
                <c:pt idx="5901">
                  <c:v>-359.2399999999999</c:v>
                </c:pt>
                <c:pt idx="5902">
                  <c:v>-359.32400000000018</c:v>
                </c:pt>
                <c:pt idx="5903">
                  <c:v>-359.33100000000024</c:v>
                </c:pt>
                <c:pt idx="5904">
                  <c:v>-359.05800000000011</c:v>
                </c:pt>
                <c:pt idx="5905">
                  <c:v>-359.10300000000018</c:v>
                </c:pt>
                <c:pt idx="5906">
                  <c:v>-359.04500000000019</c:v>
                </c:pt>
                <c:pt idx="5907">
                  <c:v>-359.22699999999998</c:v>
                </c:pt>
                <c:pt idx="5908">
                  <c:v>-359.1160000000001</c:v>
                </c:pt>
                <c:pt idx="5909">
                  <c:v>-359.16199999999992</c:v>
                </c:pt>
                <c:pt idx="5910">
                  <c:v>-359.3040000000002</c:v>
                </c:pt>
                <c:pt idx="5911">
                  <c:v>-359.13600000000008</c:v>
                </c:pt>
                <c:pt idx="5912">
                  <c:v>-359.14199999999994</c:v>
                </c:pt>
                <c:pt idx="5913">
                  <c:v>-359.11000000000024</c:v>
                </c:pt>
                <c:pt idx="5914">
                  <c:v>-359.34400000000016</c:v>
                </c:pt>
                <c:pt idx="5915">
                  <c:v>-359.19400000000007</c:v>
                </c:pt>
                <c:pt idx="5916">
                  <c:v>-359.18800000000022</c:v>
                </c:pt>
                <c:pt idx="5917">
                  <c:v>-359.18800000000022</c:v>
                </c:pt>
                <c:pt idx="5918">
                  <c:v>-359.28499999999997</c:v>
                </c:pt>
                <c:pt idx="5919">
                  <c:v>-359.31799999999987</c:v>
                </c:pt>
                <c:pt idx="5920">
                  <c:v>-359.27900000000011</c:v>
                </c:pt>
                <c:pt idx="5921">
                  <c:v>-359.36900000000026</c:v>
                </c:pt>
                <c:pt idx="5922">
                  <c:v>-359.43500000000006</c:v>
                </c:pt>
                <c:pt idx="5923">
                  <c:v>-359.20699999999999</c:v>
                </c:pt>
                <c:pt idx="5924">
                  <c:v>-360.09299999999996</c:v>
                </c:pt>
                <c:pt idx="5925">
                  <c:v>-359.82000000000028</c:v>
                </c:pt>
                <c:pt idx="5926">
                  <c:v>-359.85300000000018</c:v>
                </c:pt>
                <c:pt idx="5927">
                  <c:v>-359.98200000000008</c:v>
                </c:pt>
                <c:pt idx="5928">
                  <c:v>-360.09900000000027</c:v>
                </c:pt>
                <c:pt idx="5929">
                  <c:v>-360.15800000000002</c:v>
                </c:pt>
                <c:pt idx="5930">
                  <c:v>-359.90500000000031</c:v>
                </c:pt>
                <c:pt idx="5931">
                  <c:v>-360.06700000000012</c:v>
                </c:pt>
                <c:pt idx="5932">
                  <c:v>-359.91800000000023</c:v>
                </c:pt>
                <c:pt idx="5933">
                  <c:v>-359.98200000000008</c:v>
                </c:pt>
                <c:pt idx="5934">
                  <c:v>-360.09299999999996</c:v>
                </c:pt>
                <c:pt idx="5935">
                  <c:v>-360.04799999999989</c:v>
                </c:pt>
                <c:pt idx="5936">
                  <c:v>-359.94999999999993</c:v>
                </c:pt>
                <c:pt idx="5937">
                  <c:v>-360.0540000000002</c:v>
                </c:pt>
                <c:pt idx="5938">
                  <c:v>-359.93100000000015</c:v>
                </c:pt>
                <c:pt idx="5939">
                  <c:v>-359.91100000000017</c:v>
                </c:pt>
                <c:pt idx="5940">
                  <c:v>-359.91800000000023</c:v>
                </c:pt>
                <c:pt idx="5941">
                  <c:v>-359.94400000000007</c:v>
                </c:pt>
                <c:pt idx="5942">
                  <c:v>-360.0870000000001</c:v>
                </c:pt>
                <c:pt idx="5943">
                  <c:v>-359.96300000000031</c:v>
                </c:pt>
                <c:pt idx="5944">
                  <c:v>-360.0870000000001</c:v>
                </c:pt>
                <c:pt idx="5945">
                  <c:v>-360.00200000000007</c:v>
                </c:pt>
                <c:pt idx="5946">
                  <c:v>-359.88499999999988</c:v>
                </c:pt>
                <c:pt idx="5947">
                  <c:v>-360.0870000000001</c:v>
                </c:pt>
                <c:pt idx="5948">
                  <c:v>-360.04799999999989</c:v>
                </c:pt>
                <c:pt idx="5949">
                  <c:v>-359.89800000000025</c:v>
                </c:pt>
                <c:pt idx="5950">
                  <c:v>-360.00900000000013</c:v>
                </c:pt>
                <c:pt idx="5951">
                  <c:v>-360.12600000000032</c:v>
                </c:pt>
                <c:pt idx="5952">
                  <c:v>-359.99600000000021</c:v>
                </c:pt>
                <c:pt idx="5953">
                  <c:v>-359.97600000000023</c:v>
                </c:pt>
                <c:pt idx="5954">
                  <c:v>-359.96300000000031</c:v>
                </c:pt>
                <c:pt idx="5955">
                  <c:v>-359.98200000000008</c:v>
                </c:pt>
                <c:pt idx="5956">
                  <c:v>-359.99600000000021</c:v>
                </c:pt>
                <c:pt idx="5957">
                  <c:v>-359.87199999999996</c:v>
                </c:pt>
                <c:pt idx="5958">
                  <c:v>-359.82000000000028</c:v>
                </c:pt>
                <c:pt idx="5959">
                  <c:v>-360.02200000000005</c:v>
                </c:pt>
                <c:pt idx="5960">
                  <c:v>-359.94999999999993</c:v>
                </c:pt>
                <c:pt idx="5961">
                  <c:v>-359.96300000000031</c:v>
                </c:pt>
                <c:pt idx="5962">
                  <c:v>-359.96999999999991</c:v>
                </c:pt>
                <c:pt idx="5963">
                  <c:v>-359.93100000000015</c:v>
                </c:pt>
                <c:pt idx="5964">
                  <c:v>-359.94999999999993</c:v>
                </c:pt>
                <c:pt idx="5965">
                  <c:v>-359.84600000000012</c:v>
                </c:pt>
                <c:pt idx="5966">
                  <c:v>-360.15200000000016</c:v>
                </c:pt>
                <c:pt idx="5967">
                  <c:v>-359.96999999999991</c:v>
                </c:pt>
                <c:pt idx="5968">
                  <c:v>-359.98200000000008</c:v>
                </c:pt>
                <c:pt idx="5969">
                  <c:v>-360.09299999999996</c:v>
                </c:pt>
                <c:pt idx="5970">
                  <c:v>-360.15200000000016</c:v>
                </c:pt>
                <c:pt idx="5971">
                  <c:v>-359.96300000000031</c:v>
                </c:pt>
                <c:pt idx="5972">
                  <c:v>-359.92400000000009</c:v>
                </c:pt>
                <c:pt idx="5973">
                  <c:v>-359.95699999999999</c:v>
                </c:pt>
                <c:pt idx="5974">
                  <c:v>-360.08000000000004</c:v>
                </c:pt>
                <c:pt idx="5975">
                  <c:v>-359.93700000000001</c:v>
                </c:pt>
                <c:pt idx="5976">
                  <c:v>-360.21000000000015</c:v>
                </c:pt>
                <c:pt idx="5977">
                  <c:v>-360.19099999999992</c:v>
                </c:pt>
                <c:pt idx="5978">
                  <c:v>-360.09299999999996</c:v>
                </c:pt>
                <c:pt idx="5979">
                  <c:v>-359.61699999999985</c:v>
                </c:pt>
                <c:pt idx="5980">
                  <c:v>-360.15800000000002</c:v>
                </c:pt>
                <c:pt idx="5981">
                  <c:v>-359.31799999999987</c:v>
                </c:pt>
                <c:pt idx="5982">
                  <c:v>-359.48599999999999</c:v>
                </c:pt>
                <c:pt idx="5983">
                  <c:v>-359.31100000000026</c:v>
                </c:pt>
                <c:pt idx="5984">
                  <c:v>-359.26600000000019</c:v>
                </c:pt>
                <c:pt idx="5985">
                  <c:v>-359.21400000000006</c:v>
                </c:pt>
                <c:pt idx="5986">
                  <c:v>-359.20100000000014</c:v>
                </c:pt>
                <c:pt idx="5987">
                  <c:v>-359.36299999999994</c:v>
                </c:pt>
                <c:pt idx="5988">
                  <c:v>-359.35</c:v>
                </c:pt>
                <c:pt idx="5989">
                  <c:v>-359.33100000000024</c:v>
                </c:pt>
                <c:pt idx="5990">
                  <c:v>-359.41500000000008</c:v>
                </c:pt>
                <c:pt idx="5991">
                  <c:v>-359.50599999999997</c:v>
                </c:pt>
                <c:pt idx="5992">
                  <c:v>-359.46700000000021</c:v>
                </c:pt>
                <c:pt idx="5993">
                  <c:v>-359.49300000000005</c:v>
                </c:pt>
                <c:pt idx="5994">
                  <c:v>-359.35700000000008</c:v>
                </c:pt>
                <c:pt idx="5995">
                  <c:v>-359.31100000000026</c:v>
                </c:pt>
                <c:pt idx="5996">
                  <c:v>-359.28499999999997</c:v>
                </c:pt>
                <c:pt idx="5997">
                  <c:v>-359.52599999999995</c:v>
                </c:pt>
                <c:pt idx="5998">
                  <c:v>-359.48599999999999</c:v>
                </c:pt>
                <c:pt idx="5999">
                  <c:v>-359.15499999999986</c:v>
                </c:pt>
                <c:pt idx="6000">
                  <c:v>-359.51899999999989</c:v>
                </c:pt>
                <c:pt idx="6001">
                  <c:v>-359.36900000000026</c:v>
                </c:pt>
                <c:pt idx="6002">
                  <c:v>-359.51899999999989</c:v>
                </c:pt>
                <c:pt idx="6003">
                  <c:v>-359.33100000000024</c:v>
                </c:pt>
                <c:pt idx="6004">
                  <c:v>-359.34400000000016</c:v>
                </c:pt>
                <c:pt idx="6005">
                  <c:v>-359.40200000000016</c:v>
                </c:pt>
                <c:pt idx="6006">
                  <c:v>-359.31799999999987</c:v>
                </c:pt>
                <c:pt idx="6007">
                  <c:v>-359.53899999999987</c:v>
                </c:pt>
                <c:pt idx="6008">
                  <c:v>-359.35700000000008</c:v>
                </c:pt>
                <c:pt idx="6009">
                  <c:v>-359.36299999999994</c:v>
                </c:pt>
                <c:pt idx="6010">
                  <c:v>-359.59100000000001</c:v>
                </c:pt>
                <c:pt idx="6011">
                  <c:v>-359.54500000000019</c:v>
                </c:pt>
                <c:pt idx="6012">
                  <c:v>-359.44099999999992</c:v>
                </c:pt>
                <c:pt idx="6013">
                  <c:v>-359.42200000000014</c:v>
                </c:pt>
                <c:pt idx="6014">
                  <c:v>-359.40200000000016</c:v>
                </c:pt>
                <c:pt idx="6015">
                  <c:v>-359.4609999999999</c:v>
                </c:pt>
                <c:pt idx="6016">
                  <c:v>-359.48000000000013</c:v>
                </c:pt>
                <c:pt idx="6017">
                  <c:v>-359.42200000000014</c:v>
                </c:pt>
                <c:pt idx="6018">
                  <c:v>-359.3040000000002</c:v>
                </c:pt>
                <c:pt idx="6019">
                  <c:v>-359.35</c:v>
                </c:pt>
                <c:pt idx="6020">
                  <c:v>-359.35700000000008</c:v>
                </c:pt>
                <c:pt idx="6021">
                  <c:v>-359.57100000000003</c:v>
                </c:pt>
                <c:pt idx="6022">
                  <c:v>-359.44099999999992</c:v>
                </c:pt>
                <c:pt idx="6023">
                  <c:v>-359.53899999999987</c:v>
                </c:pt>
                <c:pt idx="6024">
                  <c:v>-359.3960000000003</c:v>
                </c:pt>
                <c:pt idx="6025">
                  <c:v>-359.44099999999992</c:v>
                </c:pt>
                <c:pt idx="6026">
                  <c:v>-359.69400000000007</c:v>
                </c:pt>
                <c:pt idx="6027">
                  <c:v>-359.51300000000003</c:v>
                </c:pt>
                <c:pt idx="6028">
                  <c:v>-359.41500000000008</c:v>
                </c:pt>
                <c:pt idx="6029">
                  <c:v>-359.57800000000009</c:v>
                </c:pt>
                <c:pt idx="6030">
                  <c:v>-359.47400000000027</c:v>
                </c:pt>
                <c:pt idx="6031">
                  <c:v>-359.36900000000026</c:v>
                </c:pt>
                <c:pt idx="6032">
                  <c:v>-359.49899999999991</c:v>
                </c:pt>
                <c:pt idx="6033">
                  <c:v>-359.53200000000027</c:v>
                </c:pt>
                <c:pt idx="6034">
                  <c:v>-359.51899999999989</c:v>
                </c:pt>
                <c:pt idx="6035">
                  <c:v>-359.44799999999998</c:v>
                </c:pt>
                <c:pt idx="6036">
                  <c:v>-359.47400000000027</c:v>
                </c:pt>
                <c:pt idx="6037">
                  <c:v>-359.46700000000021</c:v>
                </c:pt>
                <c:pt idx="6038">
                  <c:v>-359.49300000000005</c:v>
                </c:pt>
                <c:pt idx="6039">
                  <c:v>-359.59100000000001</c:v>
                </c:pt>
                <c:pt idx="6040">
                  <c:v>-359.4609999999999</c:v>
                </c:pt>
                <c:pt idx="6041">
                  <c:v>-359.57100000000003</c:v>
                </c:pt>
                <c:pt idx="6042">
                  <c:v>-359.40200000000016</c:v>
                </c:pt>
                <c:pt idx="6043">
                  <c:v>-359.53200000000027</c:v>
                </c:pt>
                <c:pt idx="6044">
                  <c:v>-359.75300000000027</c:v>
                </c:pt>
                <c:pt idx="6045">
                  <c:v>-359.60399999999993</c:v>
                </c:pt>
                <c:pt idx="6046">
                  <c:v>-359.35700000000008</c:v>
                </c:pt>
                <c:pt idx="6047">
                  <c:v>-359.7399999999999</c:v>
                </c:pt>
                <c:pt idx="6048">
                  <c:v>-359.65499999999986</c:v>
                </c:pt>
                <c:pt idx="6049">
                  <c:v>-359.75300000000027</c:v>
                </c:pt>
                <c:pt idx="6050">
                  <c:v>-359.44799999999998</c:v>
                </c:pt>
                <c:pt idx="6051">
                  <c:v>-359.4609999999999</c:v>
                </c:pt>
                <c:pt idx="6052">
                  <c:v>-359.26600000000019</c:v>
                </c:pt>
                <c:pt idx="6053">
                  <c:v>-359.53200000000027</c:v>
                </c:pt>
                <c:pt idx="6054">
                  <c:v>-359.4609999999999</c:v>
                </c:pt>
                <c:pt idx="6055">
                  <c:v>-359.74600000000021</c:v>
                </c:pt>
                <c:pt idx="6056">
                  <c:v>-359.82499999999993</c:v>
                </c:pt>
                <c:pt idx="6057">
                  <c:v>-360.38499999999988</c:v>
                </c:pt>
                <c:pt idx="6058">
                  <c:v>-360.24300000000005</c:v>
                </c:pt>
                <c:pt idx="6059">
                  <c:v>-360.22300000000007</c:v>
                </c:pt>
                <c:pt idx="6060">
                  <c:v>-360.06700000000012</c:v>
                </c:pt>
                <c:pt idx="6061">
                  <c:v>-360.86900000000026</c:v>
                </c:pt>
                <c:pt idx="6062">
                  <c:v>-360.81000000000006</c:v>
                </c:pt>
                <c:pt idx="6063">
                  <c:v>-360.87500000000011</c:v>
                </c:pt>
                <c:pt idx="6064">
                  <c:v>-360.8040000000002</c:v>
                </c:pt>
                <c:pt idx="6065">
                  <c:v>-360.57000000000028</c:v>
                </c:pt>
                <c:pt idx="6066">
                  <c:v>-360.5830000000002</c:v>
                </c:pt>
                <c:pt idx="6067">
                  <c:v>-360.36200000000019</c:v>
                </c:pt>
                <c:pt idx="6068">
                  <c:v>-360.3359999999999</c:v>
                </c:pt>
                <c:pt idx="6069">
                  <c:v>-360.8359999999999</c:v>
                </c:pt>
                <c:pt idx="6070">
                  <c:v>-360.57000000000028</c:v>
                </c:pt>
                <c:pt idx="6071">
                  <c:v>-360.25100000000032</c:v>
                </c:pt>
                <c:pt idx="6072">
                  <c:v>-360.60900000000004</c:v>
                </c:pt>
                <c:pt idx="6073">
                  <c:v>-360.49800000000016</c:v>
                </c:pt>
                <c:pt idx="6074">
                  <c:v>-360.5830000000002</c:v>
                </c:pt>
                <c:pt idx="6075">
                  <c:v>-360.56300000000022</c:v>
                </c:pt>
                <c:pt idx="6076">
                  <c:v>-360.47300000000007</c:v>
                </c:pt>
                <c:pt idx="6077">
                  <c:v>-360.5830000000002</c:v>
                </c:pt>
                <c:pt idx="6078">
                  <c:v>-360.5830000000002</c:v>
                </c:pt>
                <c:pt idx="6079">
                  <c:v>-360.51800000000014</c:v>
                </c:pt>
                <c:pt idx="6080">
                  <c:v>-360.62199999999996</c:v>
                </c:pt>
                <c:pt idx="6081">
                  <c:v>-360.31599999999992</c:v>
                </c:pt>
                <c:pt idx="6082">
                  <c:v>-360.5500000000003</c:v>
                </c:pt>
                <c:pt idx="6083">
                  <c:v>-360.43400000000031</c:v>
                </c:pt>
                <c:pt idx="6084">
                  <c:v>-360.44600000000003</c:v>
                </c:pt>
                <c:pt idx="6085">
                  <c:v>-360.36800000000005</c:v>
                </c:pt>
                <c:pt idx="6086">
                  <c:v>-360.3359999999999</c:v>
                </c:pt>
                <c:pt idx="6087">
                  <c:v>-360.39399999999989</c:v>
                </c:pt>
                <c:pt idx="6088">
                  <c:v>-360.50500000000022</c:v>
                </c:pt>
                <c:pt idx="6089">
                  <c:v>-360.5250000000002</c:v>
                </c:pt>
                <c:pt idx="6090">
                  <c:v>-360.34800000000007</c:v>
                </c:pt>
                <c:pt idx="6091">
                  <c:v>-360.49800000000016</c:v>
                </c:pt>
                <c:pt idx="6092">
                  <c:v>-360.44000000000017</c:v>
                </c:pt>
                <c:pt idx="6093">
                  <c:v>-360.45899999999995</c:v>
                </c:pt>
                <c:pt idx="6094">
                  <c:v>-359.94999999999993</c:v>
                </c:pt>
                <c:pt idx="6095">
                  <c:v>-359.71000000000015</c:v>
                </c:pt>
                <c:pt idx="6096">
                  <c:v>-359.69600000000003</c:v>
                </c:pt>
                <c:pt idx="6097">
                  <c:v>-359.59299999999996</c:v>
                </c:pt>
                <c:pt idx="6098">
                  <c:v>-359.95699999999999</c:v>
                </c:pt>
                <c:pt idx="6099">
                  <c:v>-359.8660000000001</c:v>
                </c:pt>
                <c:pt idx="6100">
                  <c:v>-359.8069999999999</c:v>
                </c:pt>
                <c:pt idx="6101">
                  <c:v>-359.70400000000029</c:v>
                </c:pt>
                <c:pt idx="6102">
                  <c:v>-359.61800000000005</c:v>
                </c:pt>
                <c:pt idx="6103">
                  <c:v>-359.8069999999999</c:v>
                </c:pt>
                <c:pt idx="6104">
                  <c:v>-359.81399999999996</c:v>
                </c:pt>
                <c:pt idx="6105">
                  <c:v>-359.74800000000016</c:v>
                </c:pt>
                <c:pt idx="6106">
                  <c:v>-359.78800000000012</c:v>
                </c:pt>
                <c:pt idx="6107">
                  <c:v>-359.78100000000006</c:v>
                </c:pt>
                <c:pt idx="6108">
                  <c:v>-359.75500000000022</c:v>
                </c:pt>
                <c:pt idx="6109">
                  <c:v>-359.74800000000016</c:v>
                </c:pt>
                <c:pt idx="6110">
                  <c:v>-359.84000000000026</c:v>
                </c:pt>
                <c:pt idx="6111">
                  <c:v>-359.70400000000029</c:v>
                </c:pt>
                <c:pt idx="6112">
                  <c:v>-359.5859999999999</c:v>
                </c:pt>
                <c:pt idx="6113">
                  <c:v>-359.63200000000018</c:v>
                </c:pt>
                <c:pt idx="6114">
                  <c:v>-359.74300000000005</c:v>
                </c:pt>
                <c:pt idx="6115">
                  <c:v>-359.93100000000015</c:v>
                </c:pt>
                <c:pt idx="6116">
                  <c:v>-359.7750000000002</c:v>
                </c:pt>
                <c:pt idx="6117">
                  <c:v>-359.65099999999995</c:v>
                </c:pt>
                <c:pt idx="6118">
                  <c:v>-359.74300000000005</c:v>
                </c:pt>
                <c:pt idx="6119">
                  <c:v>-359.8660000000001</c:v>
                </c:pt>
                <c:pt idx="6120">
                  <c:v>-359.70400000000029</c:v>
                </c:pt>
                <c:pt idx="6121">
                  <c:v>-359.79500000000019</c:v>
                </c:pt>
                <c:pt idx="6122">
                  <c:v>-359.78100000000006</c:v>
                </c:pt>
                <c:pt idx="6123">
                  <c:v>-359.52799999999991</c:v>
                </c:pt>
                <c:pt idx="6124">
                  <c:v>-359.98200000000008</c:v>
                </c:pt>
                <c:pt idx="6125">
                  <c:v>-359.94400000000007</c:v>
                </c:pt>
                <c:pt idx="6126">
                  <c:v>-359.82600000000014</c:v>
                </c:pt>
                <c:pt idx="6127">
                  <c:v>-359.8069999999999</c:v>
                </c:pt>
                <c:pt idx="6128">
                  <c:v>-359.74800000000016</c:v>
                </c:pt>
                <c:pt idx="6129">
                  <c:v>-359.85900000000004</c:v>
                </c:pt>
                <c:pt idx="6130">
                  <c:v>-359.8069999999999</c:v>
                </c:pt>
                <c:pt idx="6131">
                  <c:v>-359.73599999999999</c:v>
                </c:pt>
                <c:pt idx="6132">
                  <c:v>-359.73599999999999</c:v>
                </c:pt>
                <c:pt idx="6133">
                  <c:v>-359.66399999999987</c:v>
                </c:pt>
                <c:pt idx="6134">
                  <c:v>-359.73599999999999</c:v>
                </c:pt>
                <c:pt idx="6135">
                  <c:v>-359.67099999999994</c:v>
                </c:pt>
                <c:pt idx="6136">
                  <c:v>-359.71600000000001</c:v>
                </c:pt>
                <c:pt idx="6137">
                  <c:v>-359.78100000000006</c:v>
                </c:pt>
                <c:pt idx="6138">
                  <c:v>-359.91100000000017</c:v>
                </c:pt>
                <c:pt idx="6139">
                  <c:v>-359.93100000000015</c:v>
                </c:pt>
                <c:pt idx="6140">
                  <c:v>-359.6450000000001</c:v>
                </c:pt>
                <c:pt idx="6141">
                  <c:v>-359.87900000000002</c:v>
                </c:pt>
                <c:pt idx="6142">
                  <c:v>-359.99600000000021</c:v>
                </c:pt>
                <c:pt idx="6143">
                  <c:v>-359.65099999999995</c:v>
                </c:pt>
                <c:pt idx="6144">
                  <c:v>-359.98200000000008</c:v>
                </c:pt>
                <c:pt idx="6145">
                  <c:v>-360.01499999999999</c:v>
                </c:pt>
                <c:pt idx="6146">
                  <c:v>-359.95699999999999</c:v>
                </c:pt>
                <c:pt idx="6147">
                  <c:v>-359.91100000000017</c:v>
                </c:pt>
                <c:pt idx="6148">
                  <c:v>-359.76800000000014</c:v>
                </c:pt>
                <c:pt idx="6149">
                  <c:v>-359.92400000000009</c:v>
                </c:pt>
                <c:pt idx="6150">
                  <c:v>-359.93100000000015</c:v>
                </c:pt>
                <c:pt idx="6151">
                  <c:v>-359.95699999999999</c:v>
                </c:pt>
                <c:pt idx="6152">
                  <c:v>-359.71600000000001</c:v>
                </c:pt>
                <c:pt idx="6153">
                  <c:v>-359.82000000000028</c:v>
                </c:pt>
                <c:pt idx="6154">
                  <c:v>-359.92400000000009</c:v>
                </c:pt>
                <c:pt idx="6155">
                  <c:v>-360.00200000000007</c:v>
                </c:pt>
                <c:pt idx="6156">
                  <c:v>-359.81399999999996</c:v>
                </c:pt>
                <c:pt idx="6157">
                  <c:v>-359.98900000000015</c:v>
                </c:pt>
                <c:pt idx="6158">
                  <c:v>-360.02799999999991</c:v>
                </c:pt>
                <c:pt idx="6159">
                  <c:v>-360.07400000000018</c:v>
                </c:pt>
                <c:pt idx="6160">
                  <c:v>-359.8330000000002</c:v>
                </c:pt>
                <c:pt idx="6161">
                  <c:v>-359.93100000000015</c:v>
                </c:pt>
                <c:pt idx="6162">
                  <c:v>-359.95699999999999</c:v>
                </c:pt>
                <c:pt idx="6163">
                  <c:v>-360.11900000000026</c:v>
                </c:pt>
                <c:pt idx="6164">
                  <c:v>-359.98900000000015</c:v>
                </c:pt>
                <c:pt idx="6165">
                  <c:v>-359.90500000000031</c:v>
                </c:pt>
                <c:pt idx="6166">
                  <c:v>-359.98200000000008</c:v>
                </c:pt>
                <c:pt idx="6167">
                  <c:v>-359.92400000000009</c:v>
                </c:pt>
                <c:pt idx="6168">
                  <c:v>-359.98200000000008</c:v>
                </c:pt>
                <c:pt idx="6169">
                  <c:v>-360.00200000000007</c:v>
                </c:pt>
                <c:pt idx="6170">
                  <c:v>-360.09299999999996</c:v>
                </c:pt>
                <c:pt idx="6171">
                  <c:v>-359.87199999999996</c:v>
                </c:pt>
                <c:pt idx="6172">
                  <c:v>-360.07400000000018</c:v>
                </c:pt>
                <c:pt idx="6173">
                  <c:v>-359.98900000000015</c:v>
                </c:pt>
                <c:pt idx="6174">
                  <c:v>-360.1450000000001</c:v>
                </c:pt>
                <c:pt idx="6175">
                  <c:v>-360.13200000000018</c:v>
                </c:pt>
                <c:pt idx="6176">
                  <c:v>-359.91800000000023</c:v>
                </c:pt>
                <c:pt idx="6177">
                  <c:v>-360.20400000000029</c:v>
                </c:pt>
                <c:pt idx="6178">
                  <c:v>-359.93100000000015</c:v>
                </c:pt>
                <c:pt idx="6179">
                  <c:v>-360.11900000000026</c:v>
                </c:pt>
                <c:pt idx="6180">
                  <c:v>-359.94400000000007</c:v>
                </c:pt>
                <c:pt idx="6181">
                  <c:v>-360.00900000000013</c:v>
                </c:pt>
                <c:pt idx="6182">
                  <c:v>-360.03400000000022</c:v>
                </c:pt>
                <c:pt idx="6183">
                  <c:v>-360.13200000000018</c:v>
                </c:pt>
                <c:pt idx="6184">
                  <c:v>-359.82000000000028</c:v>
                </c:pt>
                <c:pt idx="6185">
                  <c:v>-360.01499999999999</c:v>
                </c:pt>
                <c:pt idx="6186">
                  <c:v>-359.85300000000018</c:v>
                </c:pt>
                <c:pt idx="6187">
                  <c:v>-360.03400000000022</c:v>
                </c:pt>
                <c:pt idx="6188">
                  <c:v>-360.24899999999991</c:v>
                </c:pt>
                <c:pt idx="6189">
                  <c:v>-360.02200000000005</c:v>
                </c:pt>
                <c:pt idx="6190">
                  <c:v>-359.93700000000001</c:v>
                </c:pt>
                <c:pt idx="6191">
                  <c:v>-360.22899999999993</c:v>
                </c:pt>
                <c:pt idx="6192">
                  <c:v>-360.20400000000029</c:v>
                </c:pt>
                <c:pt idx="6193">
                  <c:v>-360.01499999999999</c:v>
                </c:pt>
                <c:pt idx="6194">
                  <c:v>-360.18400000000031</c:v>
                </c:pt>
                <c:pt idx="6195">
                  <c:v>-359.82600000000014</c:v>
                </c:pt>
                <c:pt idx="6196">
                  <c:v>-360.02200000000005</c:v>
                </c:pt>
                <c:pt idx="6197">
                  <c:v>-359.99600000000021</c:v>
                </c:pt>
                <c:pt idx="6198">
                  <c:v>-360.03400000000022</c:v>
                </c:pt>
                <c:pt idx="6199">
                  <c:v>-360.17099999999994</c:v>
                </c:pt>
                <c:pt idx="6200">
                  <c:v>-360.02799999999991</c:v>
                </c:pt>
                <c:pt idx="6201">
                  <c:v>-359.94999999999993</c:v>
                </c:pt>
                <c:pt idx="6202">
                  <c:v>-360.06100000000026</c:v>
                </c:pt>
                <c:pt idx="6203">
                  <c:v>-360.06700000000012</c:v>
                </c:pt>
                <c:pt idx="6204">
                  <c:v>-360.04100000000028</c:v>
                </c:pt>
                <c:pt idx="6205">
                  <c:v>-360.28200000000027</c:v>
                </c:pt>
                <c:pt idx="6206">
                  <c:v>-360.09299999999996</c:v>
                </c:pt>
                <c:pt idx="6207">
                  <c:v>-360.13900000000024</c:v>
                </c:pt>
                <c:pt idx="6208">
                  <c:v>-360.20400000000029</c:v>
                </c:pt>
                <c:pt idx="6209">
                  <c:v>-360.04799999999989</c:v>
                </c:pt>
                <c:pt idx="6210">
                  <c:v>-360.00900000000013</c:v>
                </c:pt>
                <c:pt idx="6211">
                  <c:v>-360.02799999999991</c:v>
                </c:pt>
                <c:pt idx="6212">
                  <c:v>-360.04799999999989</c:v>
                </c:pt>
                <c:pt idx="6213">
                  <c:v>-360.08000000000004</c:v>
                </c:pt>
                <c:pt idx="6214">
                  <c:v>-359.98900000000015</c:v>
                </c:pt>
                <c:pt idx="6215">
                  <c:v>-360.19099999999992</c:v>
                </c:pt>
                <c:pt idx="6216">
                  <c:v>-360.23599999999999</c:v>
                </c:pt>
                <c:pt idx="6217">
                  <c:v>-360.19099999999992</c:v>
                </c:pt>
                <c:pt idx="6218">
                  <c:v>-360.10599999999988</c:v>
                </c:pt>
                <c:pt idx="6219">
                  <c:v>-360.20400000000029</c:v>
                </c:pt>
                <c:pt idx="6220">
                  <c:v>-360.11299999999994</c:v>
                </c:pt>
                <c:pt idx="6221">
                  <c:v>-360.07400000000018</c:v>
                </c:pt>
                <c:pt idx="6222">
                  <c:v>-360.11900000000026</c:v>
                </c:pt>
                <c:pt idx="6223">
                  <c:v>-360.02200000000005</c:v>
                </c:pt>
                <c:pt idx="6224">
                  <c:v>-360.12600000000032</c:v>
                </c:pt>
                <c:pt idx="6225">
                  <c:v>-360.01499999999999</c:v>
                </c:pt>
                <c:pt idx="6226">
                  <c:v>-360.22300000000007</c:v>
                </c:pt>
                <c:pt idx="6227">
                  <c:v>-360.11299999999994</c:v>
                </c:pt>
                <c:pt idx="6228">
                  <c:v>-360.1450000000001</c:v>
                </c:pt>
                <c:pt idx="6229">
                  <c:v>-360.12600000000032</c:v>
                </c:pt>
                <c:pt idx="6230">
                  <c:v>-360.16500000000008</c:v>
                </c:pt>
                <c:pt idx="6231">
                  <c:v>-359.99600000000021</c:v>
                </c:pt>
                <c:pt idx="6232">
                  <c:v>-360.21000000000015</c:v>
                </c:pt>
                <c:pt idx="6233">
                  <c:v>-359.90500000000031</c:v>
                </c:pt>
                <c:pt idx="6234">
                  <c:v>-360.11900000000026</c:v>
                </c:pt>
                <c:pt idx="6235">
                  <c:v>-360.19099999999992</c:v>
                </c:pt>
                <c:pt idx="6236">
                  <c:v>-360.04100000000028</c:v>
                </c:pt>
                <c:pt idx="6237">
                  <c:v>-359.72899999999993</c:v>
                </c:pt>
                <c:pt idx="6238">
                  <c:v>-360.02200000000005</c:v>
                </c:pt>
                <c:pt idx="6239">
                  <c:v>-359.93700000000001</c:v>
                </c:pt>
                <c:pt idx="6240">
                  <c:v>-360.1450000000001</c:v>
                </c:pt>
                <c:pt idx="6241">
                  <c:v>-359.96300000000031</c:v>
                </c:pt>
                <c:pt idx="6242">
                  <c:v>-360.19700000000023</c:v>
                </c:pt>
                <c:pt idx="6243">
                  <c:v>-360.00900000000013</c:v>
                </c:pt>
                <c:pt idx="6244">
                  <c:v>-360.0540000000002</c:v>
                </c:pt>
                <c:pt idx="6245">
                  <c:v>-360.0870000000001</c:v>
                </c:pt>
                <c:pt idx="6246">
                  <c:v>-360.04799999999989</c:v>
                </c:pt>
                <c:pt idx="6247">
                  <c:v>-359.99600000000021</c:v>
                </c:pt>
                <c:pt idx="6248">
                  <c:v>-360.21000000000015</c:v>
                </c:pt>
                <c:pt idx="6249">
                  <c:v>-360.82299999999998</c:v>
                </c:pt>
                <c:pt idx="6250">
                  <c:v>-359.87199999999996</c:v>
                </c:pt>
                <c:pt idx="6251">
                  <c:v>-360.10599999999988</c:v>
                </c:pt>
                <c:pt idx="6252">
                  <c:v>-360.09299999999996</c:v>
                </c:pt>
                <c:pt idx="6253">
                  <c:v>-359.87199999999996</c:v>
                </c:pt>
                <c:pt idx="6254">
                  <c:v>-360.0540000000002</c:v>
                </c:pt>
                <c:pt idx="6255">
                  <c:v>-359.93100000000015</c:v>
                </c:pt>
                <c:pt idx="6256">
                  <c:v>-360.15200000000016</c:v>
                </c:pt>
                <c:pt idx="6257">
                  <c:v>-360.12600000000032</c:v>
                </c:pt>
                <c:pt idx="6258">
                  <c:v>-359.93100000000015</c:v>
                </c:pt>
                <c:pt idx="6259">
                  <c:v>-360.11900000000026</c:v>
                </c:pt>
                <c:pt idx="6260">
                  <c:v>-360.0540000000002</c:v>
                </c:pt>
                <c:pt idx="6261">
                  <c:v>-360.15200000000016</c:v>
                </c:pt>
                <c:pt idx="6262">
                  <c:v>-359.84000000000026</c:v>
                </c:pt>
                <c:pt idx="6263">
                  <c:v>-360.00200000000007</c:v>
                </c:pt>
                <c:pt idx="6264">
                  <c:v>-359.93700000000001</c:v>
                </c:pt>
                <c:pt idx="6265">
                  <c:v>-359.98900000000015</c:v>
                </c:pt>
                <c:pt idx="6266">
                  <c:v>-360.03400000000022</c:v>
                </c:pt>
                <c:pt idx="6267">
                  <c:v>-360.0870000000001</c:v>
                </c:pt>
                <c:pt idx="6268">
                  <c:v>-360.19099999999992</c:v>
                </c:pt>
                <c:pt idx="6269">
                  <c:v>-360.00200000000007</c:v>
                </c:pt>
                <c:pt idx="6270">
                  <c:v>-360.178</c:v>
                </c:pt>
                <c:pt idx="6271">
                  <c:v>-359.99600000000021</c:v>
                </c:pt>
                <c:pt idx="6272">
                  <c:v>-360.11900000000026</c:v>
                </c:pt>
                <c:pt idx="6273">
                  <c:v>-360.1450000000001</c:v>
                </c:pt>
                <c:pt idx="6274">
                  <c:v>-359.97600000000023</c:v>
                </c:pt>
                <c:pt idx="6275">
                  <c:v>-359.92400000000009</c:v>
                </c:pt>
                <c:pt idx="6276">
                  <c:v>-360.11900000000026</c:v>
                </c:pt>
                <c:pt idx="6277">
                  <c:v>-360.02799999999991</c:v>
                </c:pt>
                <c:pt idx="6278">
                  <c:v>-359.89800000000025</c:v>
                </c:pt>
                <c:pt idx="6279">
                  <c:v>-360.20400000000029</c:v>
                </c:pt>
                <c:pt idx="6280">
                  <c:v>-360.13200000000018</c:v>
                </c:pt>
                <c:pt idx="6281">
                  <c:v>-360.04100000000028</c:v>
                </c:pt>
                <c:pt idx="6282">
                  <c:v>-360.0870000000001</c:v>
                </c:pt>
                <c:pt idx="6283">
                  <c:v>-360.2750000000002</c:v>
                </c:pt>
                <c:pt idx="6284">
                  <c:v>-360.20400000000029</c:v>
                </c:pt>
                <c:pt idx="6285">
                  <c:v>-359.87199999999996</c:v>
                </c:pt>
                <c:pt idx="6286">
                  <c:v>-360.06100000000026</c:v>
                </c:pt>
                <c:pt idx="6287">
                  <c:v>-360.22899999999993</c:v>
                </c:pt>
                <c:pt idx="6288">
                  <c:v>-360.02200000000005</c:v>
                </c:pt>
                <c:pt idx="6289">
                  <c:v>-360.13200000000018</c:v>
                </c:pt>
                <c:pt idx="6290">
                  <c:v>-360.17099999999994</c:v>
                </c:pt>
                <c:pt idx="6291">
                  <c:v>-359.87199999999996</c:v>
                </c:pt>
                <c:pt idx="6292">
                  <c:v>-360.18400000000031</c:v>
                </c:pt>
                <c:pt idx="6293">
                  <c:v>-359.98900000000015</c:v>
                </c:pt>
                <c:pt idx="6294">
                  <c:v>-360.28200000000027</c:v>
                </c:pt>
                <c:pt idx="6295">
                  <c:v>-360.19099999999992</c:v>
                </c:pt>
                <c:pt idx="6296">
                  <c:v>-360.18400000000031</c:v>
                </c:pt>
                <c:pt idx="6297">
                  <c:v>-360.30800000000011</c:v>
                </c:pt>
                <c:pt idx="6298">
                  <c:v>-360.22899999999993</c:v>
                </c:pt>
                <c:pt idx="6299">
                  <c:v>-360.32699999999988</c:v>
                </c:pt>
                <c:pt idx="6300">
                  <c:v>-360.22899999999993</c:v>
                </c:pt>
                <c:pt idx="6301">
                  <c:v>-360.21000000000015</c:v>
                </c:pt>
                <c:pt idx="6302">
                  <c:v>-360.16500000000008</c:v>
                </c:pt>
                <c:pt idx="6303">
                  <c:v>-360.32699999999988</c:v>
                </c:pt>
                <c:pt idx="6304">
                  <c:v>-360.24899999999991</c:v>
                </c:pt>
                <c:pt idx="6305">
                  <c:v>-360.15200000000016</c:v>
                </c:pt>
                <c:pt idx="6306">
                  <c:v>-360.13200000000018</c:v>
                </c:pt>
                <c:pt idx="6307">
                  <c:v>-360.0870000000001</c:v>
                </c:pt>
                <c:pt idx="6308">
                  <c:v>-360.11900000000026</c:v>
                </c:pt>
                <c:pt idx="6309">
                  <c:v>-360.178</c:v>
                </c:pt>
                <c:pt idx="6310">
                  <c:v>-360.26200000000028</c:v>
                </c:pt>
                <c:pt idx="6311">
                  <c:v>-360.21000000000015</c:v>
                </c:pt>
                <c:pt idx="6312">
                  <c:v>-360.04100000000028</c:v>
                </c:pt>
                <c:pt idx="6313">
                  <c:v>-360.19700000000023</c:v>
                </c:pt>
                <c:pt idx="6314">
                  <c:v>-360.25599999999997</c:v>
                </c:pt>
                <c:pt idx="6315">
                  <c:v>-360.3660000000001</c:v>
                </c:pt>
                <c:pt idx="6316">
                  <c:v>-360.21000000000015</c:v>
                </c:pt>
                <c:pt idx="6317">
                  <c:v>-360.34699999999987</c:v>
                </c:pt>
                <c:pt idx="6318">
                  <c:v>-360.41199999999992</c:v>
                </c:pt>
                <c:pt idx="6319">
                  <c:v>-360.29500000000019</c:v>
                </c:pt>
                <c:pt idx="6320">
                  <c:v>-360.2750000000002</c:v>
                </c:pt>
                <c:pt idx="6321">
                  <c:v>-360.26200000000028</c:v>
                </c:pt>
                <c:pt idx="6322">
                  <c:v>-360.0540000000002</c:v>
                </c:pt>
                <c:pt idx="6323">
                  <c:v>-360.29500000000019</c:v>
                </c:pt>
                <c:pt idx="6324">
                  <c:v>-360.00900000000013</c:v>
                </c:pt>
                <c:pt idx="6325">
                  <c:v>-360.21600000000001</c:v>
                </c:pt>
                <c:pt idx="6326">
                  <c:v>-360.25599999999997</c:v>
                </c:pt>
                <c:pt idx="6327">
                  <c:v>-360.39800000000025</c:v>
                </c:pt>
                <c:pt idx="6328">
                  <c:v>-360.37300000000016</c:v>
                </c:pt>
                <c:pt idx="6329">
                  <c:v>-360.24300000000005</c:v>
                </c:pt>
                <c:pt idx="6330">
                  <c:v>-360.24899999999991</c:v>
                </c:pt>
                <c:pt idx="6331">
                  <c:v>-360.25599999999997</c:v>
                </c:pt>
                <c:pt idx="6332">
                  <c:v>-360.26200000000028</c:v>
                </c:pt>
                <c:pt idx="6333">
                  <c:v>-360.19700000000023</c:v>
                </c:pt>
                <c:pt idx="6334">
                  <c:v>-360.22899999999993</c:v>
                </c:pt>
                <c:pt idx="6335">
                  <c:v>-360.13200000000018</c:v>
                </c:pt>
                <c:pt idx="6336">
                  <c:v>-360.18400000000031</c:v>
                </c:pt>
                <c:pt idx="6337">
                  <c:v>-360.37900000000002</c:v>
                </c:pt>
                <c:pt idx="6338">
                  <c:v>-360.35300000000018</c:v>
                </c:pt>
                <c:pt idx="6339">
                  <c:v>-360.15800000000002</c:v>
                </c:pt>
                <c:pt idx="6340">
                  <c:v>-360.36000000000024</c:v>
                </c:pt>
                <c:pt idx="6341">
                  <c:v>-360.35300000000018</c:v>
                </c:pt>
                <c:pt idx="6342">
                  <c:v>-360.17099999999994</c:v>
                </c:pt>
                <c:pt idx="6343">
                  <c:v>-360.24899999999991</c:v>
                </c:pt>
                <c:pt idx="6344">
                  <c:v>-360.45699999999999</c:v>
                </c:pt>
                <c:pt idx="6345">
                  <c:v>-360.26899999999989</c:v>
                </c:pt>
                <c:pt idx="6346">
                  <c:v>-360.21600000000001</c:v>
                </c:pt>
                <c:pt idx="6347">
                  <c:v>-360.02799999999991</c:v>
                </c:pt>
                <c:pt idx="6348">
                  <c:v>-360.39199999999994</c:v>
                </c:pt>
                <c:pt idx="6349">
                  <c:v>-360.30100000000004</c:v>
                </c:pt>
                <c:pt idx="6350">
                  <c:v>-360.41199999999992</c:v>
                </c:pt>
                <c:pt idx="6351">
                  <c:v>-360.42400000000009</c:v>
                </c:pt>
                <c:pt idx="6352">
                  <c:v>-360.06100000000026</c:v>
                </c:pt>
                <c:pt idx="6353">
                  <c:v>-360.22899999999993</c:v>
                </c:pt>
                <c:pt idx="6354">
                  <c:v>-360.11900000000026</c:v>
                </c:pt>
                <c:pt idx="6355">
                  <c:v>-360.41800000000023</c:v>
                </c:pt>
                <c:pt idx="6356">
                  <c:v>-360.62600000000032</c:v>
                </c:pt>
                <c:pt idx="6357">
                  <c:v>-360.30100000000004</c:v>
                </c:pt>
                <c:pt idx="6358">
                  <c:v>-360.32100000000003</c:v>
                </c:pt>
                <c:pt idx="6359">
                  <c:v>-360.37900000000002</c:v>
                </c:pt>
                <c:pt idx="6360">
                  <c:v>-360.2750000000002</c:v>
                </c:pt>
                <c:pt idx="6361">
                  <c:v>-360.24899999999991</c:v>
                </c:pt>
                <c:pt idx="6362">
                  <c:v>-360.19700000000023</c:v>
                </c:pt>
                <c:pt idx="6363">
                  <c:v>-360.17099999999994</c:v>
                </c:pt>
                <c:pt idx="6364">
                  <c:v>-360.11900000000026</c:v>
                </c:pt>
                <c:pt idx="6365">
                  <c:v>-360.42400000000009</c:v>
                </c:pt>
                <c:pt idx="6366">
                  <c:v>-360.3660000000001</c:v>
                </c:pt>
                <c:pt idx="6367">
                  <c:v>-360.34000000000026</c:v>
                </c:pt>
                <c:pt idx="6368">
                  <c:v>-360.3660000000001</c:v>
                </c:pt>
                <c:pt idx="6369">
                  <c:v>-360.24300000000005</c:v>
                </c:pt>
                <c:pt idx="6370">
                  <c:v>-360.22899999999993</c:v>
                </c:pt>
                <c:pt idx="6371">
                  <c:v>-360.37300000000016</c:v>
                </c:pt>
                <c:pt idx="6372">
                  <c:v>-360.43100000000015</c:v>
                </c:pt>
                <c:pt idx="6373">
                  <c:v>-360.50300000000027</c:v>
                </c:pt>
                <c:pt idx="6374">
                  <c:v>-360.30100000000004</c:v>
                </c:pt>
                <c:pt idx="6375">
                  <c:v>-360.19099999999992</c:v>
                </c:pt>
                <c:pt idx="6376">
                  <c:v>-360.2750000000002</c:v>
                </c:pt>
                <c:pt idx="6377">
                  <c:v>-360.17099999999994</c:v>
                </c:pt>
                <c:pt idx="6378">
                  <c:v>-360.39800000000025</c:v>
                </c:pt>
                <c:pt idx="6379">
                  <c:v>-360.51499999999999</c:v>
                </c:pt>
                <c:pt idx="6380">
                  <c:v>-360.39800000000025</c:v>
                </c:pt>
                <c:pt idx="6381">
                  <c:v>-360.28200000000027</c:v>
                </c:pt>
                <c:pt idx="6382">
                  <c:v>-360.18400000000031</c:v>
                </c:pt>
                <c:pt idx="6383">
                  <c:v>-360.21600000000001</c:v>
                </c:pt>
                <c:pt idx="6384">
                  <c:v>-360.36000000000024</c:v>
                </c:pt>
                <c:pt idx="6385">
                  <c:v>-360.43700000000001</c:v>
                </c:pt>
                <c:pt idx="6386">
                  <c:v>-360.50300000000027</c:v>
                </c:pt>
                <c:pt idx="6387">
                  <c:v>-360.26200000000028</c:v>
                </c:pt>
                <c:pt idx="6388">
                  <c:v>-360.29500000000019</c:v>
                </c:pt>
                <c:pt idx="6389">
                  <c:v>-360.22899999999993</c:v>
                </c:pt>
                <c:pt idx="6390">
                  <c:v>-360.41800000000023</c:v>
                </c:pt>
                <c:pt idx="6391">
                  <c:v>-360.34699999999987</c:v>
                </c:pt>
                <c:pt idx="6392">
                  <c:v>-360.38499999999988</c:v>
                </c:pt>
                <c:pt idx="6393">
                  <c:v>-360.45699999999999</c:v>
                </c:pt>
                <c:pt idx="6394">
                  <c:v>-360.18400000000031</c:v>
                </c:pt>
                <c:pt idx="6395">
                  <c:v>-360.2750000000002</c:v>
                </c:pt>
                <c:pt idx="6396">
                  <c:v>-360.13900000000024</c:v>
                </c:pt>
                <c:pt idx="6397">
                  <c:v>-360.47600000000023</c:v>
                </c:pt>
                <c:pt idx="6398">
                  <c:v>-360.47600000000023</c:v>
                </c:pt>
                <c:pt idx="6399">
                  <c:v>-360.53499999999997</c:v>
                </c:pt>
                <c:pt idx="6400">
                  <c:v>-360.26899999999989</c:v>
                </c:pt>
                <c:pt idx="6401">
                  <c:v>-360.12600000000032</c:v>
                </c:pt>
                <c:pt idx="6402">
                  <c:v>-360.22300000000007</c:v>
                </c:pt>
                <c:pt idx="6403">
                  <c:v>-360.1450000000001</c:v>
                </c:pt>
                <c:pt idx="6404">
                  <c:v>-360.52200000000005</c:v>
                </c:pt>
                <c:pt idx="6405">
                  <c:v>-360.54200000000003</c:v>
                </c:pt>
                <c:pt idx="6406">
                  <c:v>-360.60599999999988</c:v>
                </c:pt>
                <c:pt idx="6407">
                  <c:v>-360.19700000000023</c:v>
                </c:pt>
                <c:pt idx="6408">
                  <c:v>-360.10599999999988</c:v>
                </c:pt>
                <c:pt idx="6409">
                  <c:v>-360.36000000000024</c:v>
                </c:pt>
                <c:pt idx="6410">
                  <c:v>-360.41800000000023</c:v>
                </c:pt>
                <c:pt idx="6411">
                  <c:v>-360.39199999999994</c:v>
                </c:pt>
                <c:pt idx="6412">
                  <c:v>-360.44400000000007</c:v>
                </c:pt>
                <c:pt idx="6413">
                  <c:v>-360.28200000000027</c:v>
                </c:pt>
                <c:pt idx="6414">
                  <c:v>-360.20400000000029</c:v>
                </c:pt>
                <c:pt idx="6415">
                  <c:v>-360.4899999999999</c:v>
                </c:pt>
                <c:pt idx="6416">
                  <c:v>-360.32699999999988</c:v>
                </c:pt>
                <c:pt idx="6417">
                  <c:v>-360.57400000000018</c:v>
                </c:pt>
                <c:pt idx="6418">
                  <c:v>-360.34699999999987</c:v>
                </c:pt>
                <c:pt idx="6419">
                  <c:v>-360.19099999999992</c:v>
                </c:pt>
                <c:pt idx="6420">
                  <c:v>-360.35300000000018</c:v>
                </c:pt>
                <c:pt idx="6421">
                  <c:v>-360.39199999999994</c:v>
                </c:pt>
                <c:pt idx="6422">
                  <c:v>-360.26899999999989</c:v>
                </c:pt>
                <c:pt idx="6423">
                  <c:v>-360.36000000000024</c:v>
                </c:pt>
                <c:pt idx="6424">
                  <c:v>-360.54200000000003</c:v>
                </c:pt>
                <c:pt idx="6425">
                  <c:v>-360.31399999999996</c:v>
                </c:pt>
                <c:pt idx="6426">
                  <c:v>-360.2750000000002</c:v>
                </c:pt>
                <c:pt idx="6427">
                  <c:v>-360.46999999999991</c:v>
                </c:pt>
                <c:pt idx="6428">
                  <c:v>-360.52799999999991</c:v>
                </c:pt>
                <c:pt idx="6429">
                  <c:v>-360.19099999999992</c:v>
                </c:pt>
                <c:pt idx="6430">
                  <c:v>-360.43700000000001</c:v>
                </c:pt>
                <c:pt idx="6431">
                  <c:v>-360.61299999999994</c:v>
                </c:pt>
                <c:pt idx="6432">
                  <c:v>-360.4899999999999</c:v>
                </c:pt>
                <c:pt idx="6433">
                  <c:v>-360.51499999999999</c:v>
                </c:pt>
                <c:pt idx="6434">
                  <c:v>-360.42400000000009</c:v>
                </c:pt>
                <c:pt idx="6435">
                  <c:v>-360.41199999999992</c:v>
                </c:pt>
                <c:pt idx="6436">
                  <c:v>-360.37900000000002</c:v>
                </c:pt>
                <c:pt idx="6437">
                  <c:v>-360.52200000000005</c:v>
                </c:pt>
                <c:pt idx="6438">
                  <c:v>-360.33399999999995</c:v>
                </c:pt>
                <c:pt idx="6439">
                  <c:v>-360.42400000000009</c:v>
                </c:pt>
                <c:pt idx="6440">
                  <c:v>-360.47600000000023</c:v>
                </c:pt>
                <c:pt idx="6441">
                  <c:v>-360.3660000000001</c:v>
                </c:pt>
                <c:pt idx="6442">
                  <c:v>-360.5870000000001</c:v>
                </c:pt>
                <c:pt idx="6443">
                  <c:v>-360.43700000000001</c:v>
                </c:pt>
                <c:pt idx="6444">
                  <c:v>-360.42400000000009</c:v>
                </c:pt>
                <c:pt idx="6445">
                  <c:v>-360.63200000000018</c:v>
                </c:pt>
                <c:pt idx="6446">
                  <c:v>-360.43100000000015</c:v>
                </c:pt>
                <c:pt idx="6447">
                  <c:v>-360.52799999999991</c:v>
                </c:pt>
                <c:pt idx="6448">
                  <c:v>-360.54200000000003</c:v>
                </c:pt>
                <c:pt idx="6449">
                  <c:v>-360.28800000000012</c:v>
                </c:pt>
                <c:pt idx="6450">
                  <c:v>-360.37900000000002</c:v>
                </c:pt>
                <c:pt idx="6451">
                  <c:v>-360.59299999999996</c:v>
                </c:pt>
                <c:pt idx="6452">
                  <c:v>-360.47600000000023</c:v>
                </c:pt>
                <c:pt idx="6453">
                  <c:v>-360.56100000000026</c:v>
                </c:pt>
                <c:pt idx="6454">
                  <c:v>-360.48300000000029</c:v>
                </c:pt>
                <c:pt idx="6455">
                  <c:v>-360.4899999999999</c:v>
                </c:pt>
                <c:pt idx="6456">
                  <c:v>-360.37900000000002</c:v>
                </c:pt>
                <c:pt idx="6457">
                  <c:v>-360.48300000000029</c:v>
                </c:pt>
                <c:pt idx="6458">
                  <c:v>-360.66500000000008</c:v>
                </c:pt>
                <c:pt idx="6459">
                  <c:v>-360.50900000000013</c:v>
                </c:pt>
                <c:pt idx="6460">
                  <c:v>-360.43700000000001</c:v>
                </c:pt>
                <c:pt idx="6461">
                  <c:v>-360.43700000000001</c:v>
                </c:pt>
                <c:pt idx="6462">
                  <c:v>-360.53499999999997</c:v>
                </c:pt>
                <c:pt idx="6463">
                  <c:v>-360.78800000000012</c:v>
                </c:pt>
                <c:pt idx="6464">
                  <c:v>-360.46300000000031</c:v>
                </c:pt>
                <c:pt idx="6465">
                  <c:v>-360.2750000000002</c:v>
                </c:pt>
                <c:pt idx="6466">
                  <c:v>-360.37900000000002</c:v>
                </c:pt>
                <c:pt idx="6467">
                  <c:v>-360.24300000000005</c:v>
                </c:pt>
                <c:pt idx="6468">
                  <c:v>-360.54799999999989</c:v>
                </c:pt>
                <c:pt idx="6469">
                  <c:v>-360.63900000000024</c:v>
                </c:pt>
                <c:pt idx="6470">
                  <c:v>-360.65800000000002</c:v>
                </c:pt>
                <c:pt idx="6471">
                  <c:v>-360.4899999999999</c:v>
                </c:pt>
                <c:pt idx="6472">
                  <c:v>-360.54200000000003</c:v>
                </c:pt>
                <c:pt idx="6473">
                  <c:v>-360.61900000000026</c:v>
                </c:pt>
                <c:pt idx="6474">
                  <c:v>-360.56799999999987</c:v>
                </c:pt>
                <c:pt idx="6475">
                  <c:v>-360.35300000000018</c:v>
                </c:pt>
                <c:pt idx="6476">
                  <c:v>-360.42400000000009</c:v>
                </c:pt>
                <c:pt idx="6477">
                  <c:v>-360.50900000000013</c:v>
                </c:pt>
                <c:pt idx="6478">
                  <c:v>-360.53499999999997</c:v>
                </c:pt>
                <c:pt idx="6479">
                  <c:v>-360.50900000000013</c:v>
                </c:pt>
                <c:pt idx="6480">
                  <c:v>-360.57400000000018</c:v>
                </c:pt>
                <c:pt idx="6481">
                  <c:v>-360.3660000000001</c:v>
                </c:pt>
                <c:pt idx="6482">
                  <c:v>-360.46300000000031</c:v>
                </c:pt>
                <c:pt idx="6483">
                  <c:v>-360.79500000000019</c:v>
                </c:pt>
                <c:pt idx="6484">
                  <c:v>-360.54200000000003</c:v>
                </c:pt>
                <c:pt idx="6485">
                  <c:v>-360.59299999999996</c:v>
                </c:pt>
                <c:pt idx="6486">
                  <c:v>-360.30800000000011</c:v>
                </c:pt>
                <c:pt idx="6487">
                  <c:v>-360.39199999999994</c:v>
                </c:pt>
                <c:pt idx="6488">
                  <c:v>-360.34000000000026</c:v>
                </c:pt>
                <c:pt idx="6489">
                  <c:v>-360.62600000000032</c:v>
                </c:pt>
                <c:pt idx="6490">
                  <c:v>-360.60599999999988</c:v>
                </c:pt>
                <c:pt idx="6491">
                  <c:v>-360.65200000000016</c:v>
                </c:pt>
                <c:pt idx="6492">
                  <c:v>-360.32699999999988</c:v>
                </c:pt>
                <c:pt idx="6493">
                  <c:v>-360.37900000000002</c:v>
                </c:pt>
                <c:pt idx="6494">
                  <c:v>-360.54200000000003</c:v>
                </c:pt>
                <c:pt idx="6495">
                  <c:v>-360.61299999999994</c:v>
                </c:pt>
                <c:pt idx="6496">
                  <c:v>-360.50300000000027</c:v>
                </c:pt>
                <c:pt idx="6497">
                  <c:v>-360.37900000000002</c:v>
                </c:pt>
                <c:pt idx="6498">
                  <c:v>-360.57400000000018</c:v>
                </c:pt>
                <c:pt idx="6499">
                  <c:v>-360.678</c:v>
                </c:pt>
                <c:pt idx="6500">
                  <c:v>-360.46999999999991</c:v>
                </c:pt>
                <c:pt idx="6501">
                  <c:v>-360.56100000000026</c:v>
                </c:pt>
                <c:pt idx="6502">
                  <c:v>-360.63200000000018</c:v>
                </c:pt>
                <c:pt idx="6503">
                  <c:v>-360.56100000000026</c:v>
                </c:pt>
                <c:pt idx="6504">
                  <c:v>-360.51499999999999</c:v>
                </c:pt>
                <c:pt idx="6505">
                  <c:v>-360.77599999999995</c:v>
                </c:pt>
                <c:pt idx="6506">
                  <c:v>-360.4899999999999</c:v>
                </c:pt>
                <c:pt idx="6507">
                  <c:v>-360.49600000000021</c:v>
                </c:pt>
                <c:pt idx="6508">
                  <c:v>-360.74899999999991</c:v>
                </c:pt>
                <c:pt idx="6509">
                  <c:v>-360.61900000000026</c:v>
                </c:pt>
                <c:pt idx="6510">
                  <c:v>-360.9250000000003</c:v>
                </c:pt>
                <c:pt idx="6511">
                  <c:v>-360.77599999999995</c:v>
                </c:pt>
                <c:pt idx="6512">
                  <c:v>-360.82100000000003</c:v>
                </c:pt>
                <c:pt idx="6513">
                  <c:v>-360.57400000000018</c:v>
                </c:pt>
                <c:pt idx="6514">
                  <c:v>-360.86000000000024</c:v>
                </c:pt>
                <c:pt idx="6515">
                  <c:v>-360.67200000000014</c:v>
                </c:pt>
                <c:pt idx="6516">
                  <c:v>-360.66500000000008</c:v>
                </c:pt>
                <c:pt idx="6517">
                  <c:v>-360.6</c:v>
                </c:pt>
                <c:pt idx="6518">
                  <c:v>-360.83399999999995</c:v>
                </c:pt>
                <c:pt idx="6519">
                  <c:v>-360.87300000000016</c:v>
                </c:pt>
                <c:pt idx="6520">
                  <c:v>-360.69099999999992</c:v>
                </c:pt>
                <c:pt idx="6521">
                  <c:v>-360.68500000000006</c:v>
                </c:pt>
                <c:pt idx="6522">
                  <c:v>-360.49600000000021</c:v>
                </c:pt>
                <c:pt idx="6523">
                  <c:v>-360.71700000000021</c:v>
                </c:pt>
                <c:pt idx="6524">
                  <c:v>-360.71000000000015</c:v>
                </c:pt>
                <c:pt idx="6525">
                  <c:v>-360.68500000000006</c:v>
                </c:pt>
                <c:pt idx="6526">
                  <c:v>-360.73700000000019</c:v>
                </c:pt>
                <c:pt idx="6527">
                  <c:v>-360.62600000000032</c:v>
                </c:pt>
                <c:pt idx="6528">
                  <c:v>-360.73700000000019</c:v>
                </c:pt>
                <c:pt idx="6529">
                  <c:v>-360.59299999999996</c:v>
                </c:pt>
                <c:pt idx="6530">
                  <c:v>-360.60599999999988</c:v>
                </c:pt>
                <c:pt idx="6531">
                  <c:v>-360.71000000000015</c:v>
                </c:pt>
                <c:pt idx="6532">
                  <c:v>-360.82100000000003</c:v>
                </c:pt>
                <c:pt idx="6533">
                  <c:v>-360.86000000000024</c:v>
                </c:pt>
                <c:pt idx="6534">
                  <c:v>-360.78800000000012</c:v>
                </c:pt>
                <c:pt idx="6535">
                  <c:v>-360.65800000000002</c:v>
                </c:pt>
                <c:pt idx="6536">
                  <c:v>-360.68500000000006</c:v>
                </c:pt>
                <c:pt idx="6537">
                  <c:v>-360.61299999999994</c:v>
                </c:pt>
                <c:pt idx="6538">
                  <c:v>-360.4899999999999</c:v>
                </c:pt>
                <c:pt idx="6539">
                  <c:v>-360.76800000000014</c:v>
                </c:pt>
                <c:pt idx="6540">
                  <c:v>-360.6</c:v>
                </c:pt>
                <c:pt idx="6541">
                  <c:v>-360.5870000000001</c:v>
                </c:pt>
                <c:pt idx="6542">
                  <c:v>-360.45100000000014</c:v>
                </c:pt>
                <c:pt idx="6543">
                  <c:v>-360.678</c:v>
                </c:pt>
                <c:pt idx="6544">
                  <c:v>-360.78800000000012</c:v>
                </c:pt>
                <c:pt idx="6545">
                  <c:v>-360.61900000000026</c:v>
                </c:pt>
                <c:pt idx="6546">
                  <c:v>-360.69799999999998</c:v>
                </c:pt>
                <c:pt idx="6547">
                  <c:v>-360.73000000000013</c:v>
                </c:pt>
                <c:pt idx="6548">
                  <c:v>-360.79500000000019</c:v>
                </c:pt>
                <c:pt idx="6549">
                  <c:v>-360.65200000000016</c:v>
                </c:pt>
                <c:pt idx="6550">
                  <c:v>-360.99600000000021</c:v>
                </c:pt>
                <c:pt idx="6551">
                  <c:v>-360.6450000000001</c:v>
                </c:pt>
                <c:pt idx="6552">
                  <c:v>-360.56799999999987</c:v>
                </c:pt>
                <c:pt idx="6553">
                  <c:v>-360.75599999999997</c:v>
                </c:pt>
                <c:pt idx="6554">
                  <c:v>-360.80800000000011</c:v>
                </c:pt>
                <c:pt idx="6555">
                  <c:v>-360.78200000000027</c:v>
                </c:pt>
                <c:pt idx="6556">
                  <c:v>-360.94500000000028</c:v>
                </c:pt>
                <c:pt idx="6557">
                  <c:v>-360.62600000000032</c:v>
                </c:pt>
                <c:pt idx="6558">
                  <c:v>-360.54200000000003</c:v>
                </c:pt>
                <c:pt idx="6559">
                  <c:v>-360.82100000000003</c:v>
                </c:pt>
                <c:pt idx="6560">
                  <c:v>-360.69799999999998</c:v>
                </c:pt>
                <c:pt idx="6561">
                  <c:v>-360.54799999999989</c:v>
                </c:pt>
                <c:pt idx="6562">
                  <c:v>-360.94500000000028</c:v>
                </c:pt>
                <c:pt idx="6563">
                  <c:v>-360.75599999999997</c:v>
                </c:pt>
                <c:pt idx="6564">
                  <c:v>-360.83399999999995</c:v>
                </c:pt>
                <c:pt idx="6565">
                  <c:v>-360.84000000000026</c:v>
                </c:pt>
                <c:pt idx="6566">
                  <c:v>-360.94500000000028</c:v>
                </c:pt>
                <c:pt idx="6567">
                  <c:v>-361.01600000000019</c:v>
                </c:pt>
                <c:pt idx="6568">
                  <c:v>-360.62600000000032</c:v>
                </c:pt>
                <c:pt idx="6569">
                  <c:v>-360.91199999999992</c:v>
                </c:pt>
                <c:pt idx="6570">
                  <c:v>-360.96400000000006</c:v>
                </c:pt>
                <c:pt idx="6571">
                  <c:v>-360.8660000000001</c:v>
                </c:pt>
                <c:pt idx="6572">
                  <c:v>-360.899</c:v>
                </c:pt>
                <c:pt idx="6573">
                  <c:v>-361.00300000000027</c:v>
                </c:pt>
                <c:pt idx="6574">
                  <c:v>-361.01600000000019</c:v>
                </c:pt>
                <c:pt idx="6575">
                  <c:v>-361.00900000000013</c:v>
                </c:pt>
                <c:pt idx="6576">
                  <c:v>-361.04200000000003</c:v>
                </c:pt>
                <c:pt idx="6577">
                  <c:v>-360.76300000000003</c:v>
                </c:pt>
                <c:pt idx="6578">
                  <c:v>-361.18500000000006</c:v>
                </c:pt>
                <c:pt idx="6579">
                  <c:v>-360.98300000000029</c:v>
                </c:pt>
                <c:pt idx="6580">
                  <c:v>-361.12</c:v>
                </c:pt>
                <c:pt idx="6581">
                  <c:v>-361.13200000000018</c:v>
                </c:pt>
                <c:pt idx="6582">
                  <c:v>-361.02200000000005</c:v>
                </c:pt>
                <c:pt idx="6583">
                  <c:v>-361.17099999999994</c:v>
                </c:pt>
                <c:pt idx="6584">
                  <c:v>-360.44099999999992</c:v>
                </c:pt>
                <c:pt idx="6585">
                  <c:v>-360.55899999999986</c:v>
                </c:pt>
                <c:pt idx="6586">
                  <c:v>-360.38299999999992</c:v>
                </c:pt>
                <c:pt idx="6587">
                  <c:v>-360.26600000000019</c:v>
                </c:pt>
                <c:pt idx="6588">
                  <c:v>-360.44799999999998</c:v>
                </c:pt>
                <c:pt idx="6589">
                  <c:v>-360.34400000000016</c:v>
                </c:pt>
                <c:pt idx="6590">
                  <c:v>-360.69500000000028</c:v>
                </c:pt>
                <c:pt idx="6591">
                  <c:v>-361.1460000000003</c:v>
                </c:pt>
                <c:pt idx="6592">
                  <c:v>-360.84000000000026</c:v>
                </c:pt>
                <c:pt idx="6593">
                  <c:v>-360.6500000000002</c:v>
                </c:pt>
                <c:pt idx="6594">
                  <c:v>-361.15200000000016</c:v>
                </c:pt>
                <c:pt idx="6595">
                  <c:v>-361.05499999999995</c:v>
                </c:pt>
                <c:pt idx="6596">
                  <c:v>-360.91800000000023</c:v>
                </c:pt>
                <c:pt idx="6597">
                  <c:v>-360.54599999999994</c:v>
                </c:pt>
                <c:pt idx="6598">
                  <c:v>-361.25599999999997</c:v>
                </c:pt>
                <c:pt idx="6599">
                  <c:v>-360.899</c:v>
                </c:pt>
                <c:pt idx="6600">
                  <c:v>-360.96999999999991</c:v>
                </c:pt>
                <c:pt idx="6601">
                  <c:v>-360.25999999999988</c:v>
                </c:pt>
                <c:pt idx="6602">
                  <c:v>-360.29900000000009</c:v>
                </c:pt>
                <c:pt idx="6603">
                  <c:v>-360.42200000000014</c:v>
                </c:pt>
                <c:pt idx="6604">
                  <c:v>-360.7080000000002</c:v>
                </c:pt>
                <c:pt idx="6605">
                  <c:v>-360.58500000000015</c:v>
                </c:pt>
                <c:pt idx="6606">
                  <c:v>-360.45500000000004</c:v>
                </c:pt>
                <c:pt idx="6607">
                  <c:v>-360.53899999999987</c:v>
                </c:pt>
                <c:pt idx="6608">
                  <c:v>-361.33399999999995</c:v>
                </c:pt>
                <c:pt idx="6609">
                  <c:v>-360.44799999999998</c:v>
                </c:pt>
                <c:pt idx="6610">
                  <c:v>-360.34400000000016</c:v>
                </c:pt>
                <c:pt idx="6611">
                  <c:v>-360.6819999999999</c:v>
                </c:pt>
                <c:pt idx="6612">
                  <c:v>-360.61699999999985</c:v>
                </c:pt>
                <c:pt idx="6613">
                  <c:v>-361.11299999999994</c:v>
                </c:pt>
                <c:pt idx="6614">
                  <c:v>-361.15900000000022</c:v>
                </c:pt>
                <c:pt idx="6615">
                  <c:v>-360.44099999999992</c:v>
                </c:pt>
                <c:pt idx="6616">
                  <c:v>-360.49400000000026</c:v>
                </c:pt>
                <c:pt idx="6617">
                  <c:v>-360.63600000000008</c:v>
                </c:pt>
                <c:pt idx="6618">
                  <c:v>-360.51300000000003</c:v>
                </c:pt>
                <c:pt idx="6619">
                  <c:v>-360.66300000000012</c:v>
                </c:pt>
                <c:pt idx="6620">
                  <c:v>-360.43500000000006</c:v>
                </c:pt>
                <c:pt idx="6621">
                  <c:v>-360.4609999999999</c:v>
                </c:pt>
                <c:pt idx="6622">
                  <c:v>-360.9290000000002</c:v>
                </c:pt>
                <c:pt idx="6623">
                  <c:v>-360.58500000000015</c:v>
                </c:pt>
                <c:pt idx="6624">
                  <c:v>-360.73400000000004</c:v>
                </c:pt>
                <c:pt idx="6625">
                  <c:v>-360.35100000000023</c:v>
                </c:pt>
                <c:pt idx="6626">
                  <c:v>-360.51899999999989</c:v>
                </c:pt>
                <c:pt idx="6627">
                  <c:v>-360.51899999999989</c:v>
                </c:pt>
                <c:pt idx="6628">
                  <c:v>-360.55899999999986</c:v>
                </c:pt>
                <c:pt idx="6629">
                  <c:v>-360.77999999999986</c:v>
                </c:pt>
                <c:pt idx="6630">
                  <c:v>-360.71500000000026</c:v>
                </c:pt>
                <c:pt idx="6631">
                  <c:v>-360.82499999999993</c:v>
                </c:pt>
                <c:pt idx="6632">
                  <c:v>-360.75400000000002</c:v>
                </c:pt>
                <c:pt idx="6633">
                  <c:v>-360.49400000000026</c:v>
                </c:pt>
                <c:pt idx="6634">
                  <c:v>-360.54599999999994</c:v>
                </c:pt>
                <c:pt idx="6635">
                  <c:v>-360.86400000000015</c:v>
                </c:pt>
                <c:pt idx="6636">
                  <c:v>-360.66300000000012</c:v>
                </c:pt>
                <c:pt idx="6637">
                  <c:v>-360.61699999999985</c:v>
                </c:pt>
                <c:pt idx="6638">
                  <c:v>-360.63000000000022</c:v>
                </c:pt>
                <c:pt idx="6639">
                  <c:v>-360.64300000000014</c:v>
                </c:pt>
                <c:pt idx="6640">
                  <c:v>-360.53300000000002</c:v>
                </c:pt>
                <c:pt idx="6641">
                  <c:v>-360.99400000000026</c:v>
                </c:pt>
                <c:pt idx="6642">
                  <c:v>-360.89</c:v>
                </c:pt>
                <c:pt idx="6643">
                  <c:v>-360.6750000000003</c:v>
                </c:pt>
                <c:pt idx="6644">
                  <c:v>-360.72100000000012</c:v>
                </c:pt>
                <c:pt idx="6645">
                  <c:v>-360.80499999999995</c:v>
                </c:pt>
                <c:pt idx="6646">
                  <c:v>-360.70199999999988</c:v>
                </c:pt>
                <c:pt idx="6647">
                  <c:v>-360.83100000000024</c:v>
                </c:pt>
                <c:pt idx="6648">
                  <c:v>-360.57800000000009</c:v>
                </c:pt>
                <c:pt idx="6649">
                  <c:v>-360.71500000000026</c:v>
                </c:pt>
                <c:pt idx="6650">
                  <c:v>-360.76600000000019</c:v>
                </c:pt>
                <c:pt idx="6651">
                  <c:v>-360.63600000000008</c:v>
                </c:pt>
                <c:pt idx="6652">
                  <c:v>-360.83799999999985</c:v>
                </c:pt>
                <c:pt idx="6653">
                  <c:v>-360.63600000000008</c:v>
                </c:pt>
                <c:pt idx="6654">
                  <c:v>-360.49400000000026</c:v>
                </c:pt>
                <c:pt idx="6655">
                  <c:v>-360.73400000000004</c:v>
                </c:pt>
                <c:pt idx="6656">
                  <c:v>-360.90200000000016</c:v>
                </c:pt>
                <c:pt idx="6657">
                  <c:v>-360.74699999999996</c:v>
                </c:pt>
                <c:pt idx="6658">
                  <c:v>-360.87</c:v>
                </c:pt>
                <c:pt idx="6659">
                  <c:v>-360.94900000000018</c:v>
                </c:pt>
                <c:pt idx="6660">
                  <c:v>-360.64300000000014</c:v>
                </c:pt>
                <c:pt idx="6661">
                  <c:v>-360.79900000000009</c:v>
                </c:pt>
                <c:pt idx="6662">
                  <c:v>-360.87700000000007</c:v>
                </c:pt>
                <c:pt idx="6663">
                  <c:v>-360.96799999999996</c:v>
                </c:pt>
                <c:pt idx="6664">
                  <c:v>-360.84400000000016</c:v>
                </c:pt>
                <c:pt idx="6665">
                  <c:v>-360.75999999999988</c:v>
                </c:pt>
                <c:pt idx="6666">
                  <c:v>-360.90200000000016</c:v>
                </c:pt>
                <c:pt idx="6667">
                  <c:v>-360.66300000000012</c:v>
                </c:pt>
                <c:pt idx="6668">
                  <c:v>-360.6750000000003</c:v>
                </c:pt>
                <c:pt idx="6669">
                  <c:v>-360.9609999999999</c:v>
                </c:pt>
                <c:pt idx="6670">
                  <c:v>-360.68800000000022</c:v>
                </c:pt>
                <c:pt idx="6671">
                  <c:v>-360.71500000000026</c:v>
                </c:pt>
                <c:pt idx="6672">
                  <c:v>-360.93500000000006</c:v>
                </c:pt>
                <c:pt idx="6673">
                  <c:v>-360.79200000000003</c:v>
                </c:pt>
                <c:pt idx="6674">
                  <c:v>-360.76600000000019</c:v>
                </c:pt>
                <c:pt idx="6675">
                  <c:v>-360.61099999999999</c:v>
                </c:pt>
                <c:pt idx="6676">
                  <c:v>-360.74699999999996</c:v>
                </c:pt>
                <c:pt idx="6677">
                  <c:v>-360.6500000000002</c:v>
                </c:pt>
                <c:pt idx="6678">
                  <c:v>-360.50599999999997</c:v>
                </c:pt>
                <c:pt idx="6679">
                  <c:v>-360.6819999999999</c:v>
                </c:pt>
                <c:pt idx="6680">
                  <c:v>-360.96799999999996</c:v>
                </c:pt>
                <c:pt idx="6681">
                  <c:v>-360.72699999999998</c:v>
                </c:pt>
                <c:pt idx="6682">
                  <c:v>-360.61699999999985</c:v>
                </c:pt>
                <c:pt idx="6683">
                  <c:v>-360.72699999999998</c:v>
                </c:pt>
                <c:pt idx="6684">
                  <c:v>-360.77300000000025</c:v>
                </c:pt>
                <c:pt idx="6685">
                  <c:v>-360.90200000000016</c:v>
                </c:pt>
                <c:pt idx="6686">
                  <c:v>-360.84400000000016</c:v>
                </c:pt>
                <c:pt idx="6687">
                  <c:v>-360.81799999999987</c:v>
                </c:pt>
                <c:pt idx="6688">
                  <c:v>-360.65600000000006</c:v>
                </c:pt>
                <c:pt idx="6689">
                  <c:v>-360.87700000000007</c:v>
                </c:pt>
                <c:pt idx="6690">
                  <c:v>-360.64300000000014</c:v>
                </c:pt>
                <c:pt idx="6691">
                  <c:v>-360.80499999999995</c:v>
                </c:pt>
                <c:pt idx="6692">
                  <c:v>-361.07800000000009</c:v>
                </c:pt>
                <c:pt idx="6693">
                  <c:v>-360.90200000000016</c:v>
                </c:pt>
                <c:pt idx="6694">
                  <c:v>-360.75400000000002</c:v>
                </c:pt>
                <c:pt idx="6695">
                  <c:v>-360.79900000000009</c:v>
                </c:pt>
                <c:pt idx="6696">
                  <c:v>-360.84400000000016</c:v>
                </c:pt>
                <c:pt idx="6697">
                  <c:v>-360.97500000000002</c:v>
                </c:pt>
                <c:pt idx="6698">
                  <c:v>-360.89</c:v>
                </c:pt>
                <c:pt idx="6699">
                  <c:v>-360.94900000000018</c:v>
                </c:pt>
                <c:pt idx="6700">
                  <c:v>-360.76600000000019</c:v>
                </c:pt>
                <c:pt idx="6701">
                  <c:v>-360.21900000000016</c:v>
                </c:pt>
                <c:pt idx="6702">
                  <c:v>-360.34800000000007</c:v>
                </c:pt>
                <c:pt idx="6703">
                  <c:v>-360.1790000000002</c:v>
                </c:pt>
                <c:pt idx="6704">
                  <c:v>-360.04300000000023</c:v>
                </c:pt>
                <c:pt idx="6705">
                  <c:v>-360.32899999999984</c:v>
                </c:pt>
                <c:pt idx="6706">
                  <c:v>-360.30200000000025</c:v>
                </c:pt>
                <c:pt idx="6707">
                  <c:v>-360.21900000000016</c:v>
                </c:pt>
                <c:pt idx="6708">
                  <c:v>-360.39300000000014</c:v>
                </c:pt>
                <c:pt idx="6709">
                  <c:v>-360.23799999999994</c:v>
                </c:pt>
                <c:pt idx="6710">
                  <c:v>-360.41300000000012</c:v>
                </c:pt>
                <c:pt idx="6711">
                  <c:v>-360.42600000000004</c:v>
                </c:pt>
                <c:pt idx="6712">
                  <c:v>-360.4000000000002</c:v>
                </c:pt>
                <c:pt idx="6713">
                  <c:v>-360.12700000000007</c:v>
                </c:pt>
                <c:pt idx="6714">
                  <c:v>-360.43899999999996</c:v>
                </c:pt>
                <c:pt idx="6715">
                  <c:v>-360.36699999999985</c:v>
                </c:pt>
                <c:pt idx="6716">
                  <c:v>-360.32200000000023</c:v>
                </c:pt>
                <c:pt idx="6717">
                  <c:v>-360.12700000000007</c:v>
                </c:pt>
                <c:pt idx="6718">
                  <c:v>-360.37399999999991</c:v>
                </c:pt>
                <c:pt idx="6719">
                  <c:v>-360.1790000000002</c:v>
                </c:pt>
                <c:pt idx="6720">
                  <c:v>-360.4000000000002</c:v>
                </c:pt>
                <c:pt idx="6721">
                  <c:v>-360.60100000000023</c:v>
                </c:pt>
                <c:pt idx="6722">
                  <c:v>-360.15999999999997</c:v>
                </c:pt>
                <c:pt idx="6723">
                  <c:v>-360.28300000000002</c:v>
                </c:pt>
                <c:pt idx="6724">
                  <c:v>-360.06200000000001</c:v>
                </c:pt>
                <c:pt idx="6725">
                  <c:v>-360.57499999999993</c:v>
                </c:pt>
                <c:pt idx="6726">
                  <c:v>-360.30899999999986</c:v>
                </c:pt>
                <c:pt idx="6727">
                  <c:v>-360.36699999999985</c:v>
                </c:pt>
                <c:pt idx="6728">
                  <c:v>-360.30200000000025</c:v>
                </c:pt>
                <c:pt idx="6729">
                  <c:v>-360.46500000000026</c:v>
                </c:pt>
                <c:pt idx="6730">
                  <c:v>-360.524</c:v>
                </c:pt>
                <c:pt idx="6731">
                  <c:v>-360.4000000000002</c:v>
                </c:pt>
                <c:pt idx="6732">
                  <c:v>-360.42000000000019</c:v>
                </c:pt>
                <c:pt idx="6733">
                  <c:v>-360.27599999999995</c:v>
                </c:pt>
                <c:pt idx="6734">
                  <c:v>-360.34200000000021</c:v>
                </c:pt>
                <c:pt idx="6735">
                  <c:v>-360.69900000000018</c:v>
                </c:pt>
                <c:pt idx="6736">
                  <c:v>-360.50999999999988</c:v>
                </c:pt>
                <c:pt idx="6737">
                  <c:v>-360.50999999999988</c:v>
                </c:pt>
                <c:pt idx="6738">
                  <c:v>-360.56799999999987</c:v>
                </c:pt>
                <c:pt idx="6739">
                  <c:v>-360.56200000000001</c:v>
                </c:pt>
                <c:pt idx="6740">
                  <c:v>-360.42000000000019</c:v>
                </c:pt>
                <c:pt idx="6741">
                  <c:v>-360.50400000000002</c:v>
                </c:pt>
                <c:pt idx="6742">
                  <c:v>-360.60799999999983</c:v>
                </c:pt>
                <c:pt idx="6743">
                  <c:v>-360.56799999999987</c:v>
                </c:pt>
                <c:pt idx="6744">
                  <c:v>-360.30200000000025</c:v>
                </c:pt>
                <c:pt idx="6745">
                  <c:v>-360.47800000000018</c:v>
                </c:pt>
                <c:pt idx="6746">
                  <c:v>-360.44600000000003</c:v>
                </c:pt>
                <c:pt idx="6747">
                  <c:v>-360.63400000000013</c:v>
                </c:pt>
                <c:pt idx="6748">
                  <c:v>-360.55600000000015</c:v>
                </c:pt>
                <c:pt idx="6749">
                  <c:v>-360.63400000000013</c:v>
                </c:pt>
                <c:pt idx="6750">
                  <c:v>-360.57499999999993</c:v>
                </c:pt>
                <c:pt idx="6751">
                  <c:v>-360.54900000000009</c:v>
                </c:pt>
                <c:pt idx="6752">
                  <c:v>-360.60799999999983</c:v>
                </c:pt>
                <c:pt idx="6753">
                  <c:v>-360.4910000000001</c:v>
                </c:pt>
                <c:pt idx="6754">
                  <c:v>-360.62700000000007</c:v>
                </c:pt>
                <c:pt idx="6755">
                  <c:v>-360.73099999999988</c:v>
                </c:pt>
                <c:pt idx="6756">
                  <c:v>-360.80200000000025</c:v>
                </c:pt>
                <c:pt idx="6757">
                  <c:v>-360.57499999999993</c:v>
                </c:pt>
                <c:pt idx="6758">
                  <c:v>-360.69200000000012</c:v>
                </c:pt>
                <c:pt idx="6759">
                  <c:v>-360.52999999999986</c:v>
                </c:pt>
                <c:pt idx="6760">
                  <c:v>-360.62100000000021</c:v>
                </c:pt>
                <c:pt idx="6761">
                  <c:v>-360.68600000000026</c:v>
                </c:pt>
                <c:pt idx="6762">
                  <c:v>-360.62100000000021</c:v>
                </c:pt>
                <c:pt idx="6763">
                  <c:v>-360.80200000000025</c:v>
                </c:pt>
                <c:pt idx="6764">
                  <c:v>-360.79599999999994</c:v>
                </c:pt>
                <c:pt idx="6765">
                  <c:v>-360.55600000000015</c:v>
                </c:pt>
                <c:pt idx="6766">
                  <c:v>-360.65299999999991</c:v>
                </c:pt>
                <c:pt idx="6767">
                  <c:v>-360.49699999999996</c:v>
                </c:pt>
                <c:pt idx="6768">
                  <c:v>-360.70500000000004</c:v>
                </c:pt>
                <c:pt idx="6769">
                  <c:v>-360.61400000000015</c:v>
                </c:pt>
                <c:pt idx="6770">
                  <c:v>-360.75700000000018</c:v>
                </c:pt>
                <c:pt idx="6771">
                  <c:v>-360.56799999999987</c:v>
                </c:pt>
                <c:pt idx="6772">
                  <c:v>-360.73799999999994</c:v>
                </c:pt>
                <c:pt idx="6773">
                  <c:v>-360.64100000000019</c:v>
                </c:pt>
                <c:pt idx="6774">
                  <c:v>-360.67299999999989</c:v>
                </c:pt>
              </c:numCache>
            </c:numRef>
          </c:yVal>
          <c:smooth val="0"/>
          <c:extLst>
            <c:ext xmlns:c16="http://schemas.microsoft.com/office/drawing/2014/chart" uri="{C3380CC4-5D6E-409C-BE32-E72D297353CC}">
              <c16:uniqueId val="{00000000-1C9C-4BBE-AF78-92D21E373DD1}"/>
            </c:ext>
          </c:extLst>
        </c:ser>
        <c:ser>
          <c:idx val="1"/>
          <c:order val="1"/>
          <c:tx>
            <c:v>ST200-5 lb</c:v>
          </c:tx>
          <c:spPr>
            <a:ln w="25400" cap="rnd">
              <a:noFill/>
              <a:round/>
            </a:ln>
            <a:effectLst/>
          </c:spPr>
          <c:marker>
            <c:symbol val="circle"/>
            <c:size val="5"/>
            <c:spPr>
              <a:solidFill>
                <a:schemeClr val="accent2"/>
              </a:solidFill>
              <a:ln w="9525">
                <a:solidFill>
                  <a:schemeClr val="accent2"/>
                </a:solidFill>
              </a:ln>
              <a:effectLst/>
            </c:spPr>
          </c:marker>
          <c:xVal>
            <c:numRef>
              <c:f>'VWSG Summary'!$H$1439:$H$6917</c:f>
              <c:numCache>
                <c:formatCode>General</c:formatCode>
                <c:ptCount val="5479"/>
                <c:pt idx="0">
                  <c:v>1</c:v>
                </c:pt>
                <c:pt idx="1">
                  <c:v>1.0069444444444444</c:v>
                </c:pt>
                <c:pt idx="2">
                  <c:v>1.0138888888888888</c:v>
                </c:pt>
                <c:pt idx="3">
                  <c:v>1.0208333333333333</c:v>
                </c:pt>
                <c:pt idx="4">
                  <c:v>1.0277777777777777</c:v>
                </c:pt>
                <c:pt idx="5">
                  <c:v>1.0347222222222221</c:v>
                </c:pt>
                <c:pt idx="6">
                  <c:v>1.0416666666666665</c:v>
                </c:pt>
                <c:pt idx="7">
                  <c:v>1.0486111111111109</c:v>
                </c:pt>
                <c:pt idx="8">
                  <c:v>1.0555555555555554</c:v>
                </c:pt>
                <c:pt idx="9">
                  <c:v>1.0624999999999998</c:v>
                </c:pt>
                <c:pt idx="10">
                  <c:v>1.0694444444444442</c:v>
                </c:pt>
                <c:pt idx="11">
                  <c:v>1.0763888888888886</c:v>
                </c:pt>
                <c:pt idx="12">
                  <c:v>1.083333333333333</c:v>
                </c:pt>
                <c:pt idx="13">
                  <c:v>1.0902777777777775</c:v>
                </c:pt>
                <c:pt idx="14">
                  <c:v>1.0972222222222219</c:v>
                </c:pt>
                <c:pt idx="15">
                  <c:v>1.1041666666666663</c:v>
                </c:pt>
                <c:pt idx="16">
                  <c:v>1.1111111111111107</c:v>
                </c:pt>
                <c:pt idx="17">
                  <c:v>1.1180555555555551</c:v>
                </c:pt>
                <c:pt idx="18">
                  <c:v>1.1249999999999996</c:v>
                </c:pt>
                <c:pt idx="19">
                  <c:v>1.131944444444444</c:v>
                </c:pt>
                <c:pt idx="20">
                  <c:v>1.1388888888888884</c:v>
                </c:pt>
                <c:pt idx="21">
                  <c:v>1.1458333333333328</c:v>
                </c:pt>
                <c:pt idx="22">
                  <c:v>1.1527777777777772</c:v>
                </c:pt>
                <c:pt idx="23">
                  <c:v>1.1597222222222217</c:v>
                </c:pt>
                <c:pt idx="24">
                  <c:v>1.1666666666666661</c:v>
                </c:pt>
                <c:pt idx="25">
                  <c:v>1.1736111111111105</c:v>
                </c:pt>
                <c:pt idx="26">
                  <c:v>1.1805555555555549</c:v>
                </c:pt>
                <c:pt idx="27">
                  <c:v>1.1874999999999993</c:v>
                </c:pt>
                <c:pt idx="28">
                  <c:v>1.1944444444444438</c:v>
                </c:pt>
                <c:pt idx="29">
                  <c:v>1.2013888888888882</c:v>
                </c:pt>
                <c:pt idx="30">
                  <c:v>1.2083333333333326</c:v>
                </c:pt>
                <c:pt idx="31">
                  <c:v>1.215277777777777</c:v>
                </c:pt>
                <c:pt idx="32">
                  <c:v>1.2222222222222214</c:v>
                </c:pt>
                <c:pt idx="33">
                  <c:v>1.2291666666666659</c:v>
                </c:pt>
                <c:pt idx="34">
                  <c:v>1.2361111111111103</c:v>
                </c:pt>
                <c:pt idx="35">
                  <c:v>1.2430555555555547</c:v>
                </c:pt>
                <c:pt idx="36">
                  <c:v>1.2499999999999991</c:v>
                </c:pt>
                <c:pt idx="37">
                  <c:v>1.2569444444444435</c:v>
                </c:pt>
                <c:pt idx="38">
                  <c:v>1.263888888888888</c:v>
                </c:pt>
                <c:pt idx="39">
                  <c:v>1.2708333333333324</c:v>
                </c:pt>
                <c:pt idx="40">
                  <c:v>1.2777777777777768</c:v>
                </c:pt>
                <c:pt idx="41">
                  <c:v>1.2847222222222212</c:v>
                </c:pt>
                <c:pt idx="42">
                  <c:v>1.2916666666666656</c:v>
                </c:pt>
                <c:pt idx="43">
                  <c:v>1.2986111111111101</c:v>
                </c:pt>
                <c:pt idx="44">
                  <c:v>1.3055555555555545</c:v>
                </c:pt>
                <c:pt idx="45">
                  <c:v>1.3124999999999989</c:v>
                </c:pt>
                <c:pt idx="46">
                  <c:v>1.3194444444444433</c:v>
                </c:pt>
                <c:pt idx="47">
                  <c:v>1.3263888888888877</c:v>
                </c:pt>
                <c:pt idx="48">
                  <c:v>1.3333333333333321</c:v>
                </c:pt>
                <c:pt idx="49">
                  <c:v>1.3402777777777766</c:v>
                </c:pt>
                <c:pt idx="50">
                  <c:v>1.347222222222221</c:v>
                </c:pt>
                <c:pt idx="51">
                  <c:v>1.3541666666666654</c:v>
                </c:pt>
                <c:pt idx="52">
                  <c:v>1.3611111111111098</c:v>
                </c:pt>
                <c:pt idx="53">
                  <c:v>1.3680555555555542</c:v>
                </c:pt>
                <c:pt idx="54">
                  <c:v>1.3749999999999987</c:v>
                </c:pt>
                <c:pt idx="55">
                  <c:v>1.3819444444444431</c:v>
                </c:pt>
                <c:pt idx="56">
                  <c:v>1.3888888888888875</c:v>
                </c:pt>
                <c:pt idx="57">
                  <c:v>1.3958333333333319</c:v>
                </c:pt>
                <c:pt idx="58">
                  <c:v>1.4027777777777763</c:v>
                </c:pt>
                <c:pt idx="59">
                  <c:v>1.4097222222222208</c:v>
                </c:pt>
                <c:pt idx="60">
                  <c:v>1.4166666666666652</c:v>
                </c:pt>
                <c:pt idx="61">
                  <c:v>1.4236111111111096</c:v>
                </c:pt>
                <c:pt idx="62">
                  <c:v>1.430555555555554</c:v>
                </c:pt>
                <c:pt idx="63">
                  <c:v>1.4374999999999984</c:v>
                </c:pt>
                <c:pt idx="64">
                  <c:v>1.4444444444444429</c:v>
                </c:pt>
                <c:pt idx="65">
                  <c:v>1.4513888888888873</c:v>
                </c:pt>
                <c:pt idx="66">
                  <c:v>1.4583333333333317</c:v>
                </c:pt>
                <c:pt idx="67">
                  <c:v>1.4652777777777761</c:v>
                </c:pt>
                <c:pt idx="68">
                  <c:v>1.4722222222222205</c:v>
                </c:pt>
                <c:pt idx="69">
                  <c:v>1.479166666666665</c:v>
                </c:pt>
                <c:pt idx="70">
                  <c:v>1.4861111111111094</c:v>
                </c:pt>
                <c:pt idx="71">
                  <c:v>1.4930555555555538</c:v>
                </c:pt>
                <c:pt idx="72">
                  <c:v>1.4999999999999982</c:v>
                </c:pt>
                <c:pt idx="73">
                  <c:v>1.5069444444444426</c:v>
                </c:pt>
                <c:pt idx="74">
                  <c:v>1.5138888888888871</c:v>
                </c:pt>
                <c:pt idx="75">
                  <c:v>1.5208333333333315</c:v>
                </c:pt>
                <c:pt idx="76">
                  <c:v>1.5277777777777759</c:v>
                </c:pt>
                <c:pt idx="77">
                  <c:v>1.5347222222222203</c:v>
                </c:pt>
                <c:pt idx="78">
                  <c:v>1.5416666666666647</c:v>
                </c:pt>
                <c:pt idx="79">
                  <c:v>1.5486111111111092</c:v>
                </c:pt>
                <c:pt idx="80">
                  <c:v>1.5555555555555536</c:v>
                </c:pt>
                <c:pt idx="81">
                  <c:v>1.562499999999998</c:v>
                </c:pt>
                <c:pt idx="82">
                  <c:v>1.5694444444444424</c:v>
                </c:pt>
                <c:pt idx="83">
                  <c:v>1.5763888888888868</c:v>
                </c:pt>
                <c:pt idx="84">
                  <c:v>1.5833333333333313</c:v>
                </c:pt>
                <c:pt idx="85">
                  <c:v>1.5902777777777757</c:v>
                </c:pt>
                <c:pt idx="86">
                  <c:v>1.5972222222222201</c:v>
                </c:pt>
                <c:pt idx="87">
                  <c:v>1.6041666666666645</c:v>
                </c:pt>
                <c:pt idx="88">
                  <c:v>1.6111111111111089</c:v>
                </c:pt>
                <c:pt idx="89">
                  <c:v>1.6180555555555534</c:v>
                </c:pt>
                <c:pt idx="90">
                  <c:v>1.6249999999999978</c:v>
                </c:pt>
                <c:pt idx="91">
                  <c:v>1.6319444444444422</c:v>
                </c:pt>
                <c:pt idx="92">
                  <c:v>1.6388888888888866</c:v>
                </c:pt>
                <c:pt idx="93">
                  <c:v>1.645833333333331</c:v>
                </c:pt>
                <c:pt idx="94">
                  <c:v>1.6527777777777755</c:v>
                </c:pt>
                <c:pt idx="95">
                  <c:v>1.6597222222222199</c:v>
                </c:pt>
                <c:pt idx="96">
                  <c:v>1.6666666666666643</c:v>
                </c:pt>
                <c:pt idx="97">
                  <c:v>1.6736111111111087</c:v>
                </c:pt>
                <c:pt idx="98">
                  <c:v>1.6805555555555531</c:v>
                </c:pt>
                <c:pt idx="99">
                  <c:v>1.6874999999999976</c:v>
                </c:pt>
                <c:pt idx="100">
                  <c:v>1.694444444444442</c:v>
                </c:pt>
                <c:pt idx="101">
                  <c:v>1.7013888888888864</c:v>
                </c:pt>
                <c:pt idx="102">
                  <c:v>1.7083333333333308</c:v>
                </c:pt>
                <c:pt idx="103">
                  <c:v>1.7152777777777752</c:v>
                </c:pt>
                <c:pt idx="104">
                  <c:v>1.7222222222222197</c:v>
                </c:pt>
                <c:pt idx="105">
                  <c:v>1.7291666666666641</c:v>
                </c:pt>
                <c:pt idx="106">
                  <c:v>1.7361111111111085</c:v>
                </c:pt>
                <c:pt idx="107">
                  <c:v>1.7430555555555529</c:v>
                </c:pt>
                <c:pt idx="108">
                  <c:v>1.7499999999999973</c:v>
                </c:pt>
                <c:pt idx="109">
                  <c:v>1.7569444444444418</c:v>
                </c:pt>
                <c:pt idx="110">
                  <c:v>1.7638888888888862</c:v>
                </c:pt>
                <c:pt idx="111">
                  <c:v>1.7708333333333306</c:v>
                </c:pt>
                <c:pt idx="112">
                  <c:v>1.777777777777775</c:v>
                </c:pt>
                <c:pt idx="113">
                  <c:v>1.7847222222222194</c:v>
                </c:pt>
                <c:pt idx="114">
                  <c:v>1.7916666666666639</c:v>
                </c:pt>
                <c:pt idx="115">
                  <c:v>1.7986111111111083</c:v>
                </c:pt>
                <c:pt idx="116">
                  <c:v>1.8055555555555527</c:v>
                </c:pt>
                <c:pt idx="117">
                  <c:v>1.8124999999999971</c:v>
                </c:pt>
                <c:pt idx="118">
                  <c:v>1.8194444444444415</c:v>
                </c:pt>
                <c:pt idx="119">
                  <c:v>1.826388888888886</c:v>
                </c:pt>
                <c:pt idx="120">
                  <c:v>1.8333333333333304</c:v>
                </c:pt>
                <c:pt idx="121">
                  <c:v>1.8402777777777748</c:v>
                </c:pt>
                <c:pt idx="122">
                  <c:v>1.8472222222222192</c:v>
                </c:pt>
                <c:pt idx="123">
                  <c:v>1.8541666666666636</c:v>
                </c:pt>
                <c:pt idx="124">
                  <c:v>1.8611111111111081</c:v>
                </c:pt>
                <c:pt idx="125">
                  <c:v>1.8680555555555525</c:v>
                </c:pt>
                <c:pt idx="126">
                  <c:v>1.8749999999999969</c:v>
                </c:pt>
                <c:pt idx="127">
                  <c:v>1.8819444444444413</c:v>
                </c:pt>
                <c:pt idx="128">
                  <c:v>1.8888888888888857</c:v>
                </c:pt>
                <c:pt idx="129">
                  <c:v>1.8958333333333302</c:v>
                </c:pt>
                <c:pt idx="130">
                  <c:v>1.9027777777777746</c:v>
                </c:pt>
                <c:pt idx="131">
                  <c:v>1.909722222222219</c:v>
                </c:pt>
                <c:pt idx="132">
                  <c:v>1.9166666666666634</c:v>
                </c:pt>
                <c:pt idx="133">
                  <c:v>1.9236111111111078</c:v>
                </c:pt>
                <c:pt idx="134">
                  <c:v>1.9305555555555522</c:v>
                </c:pt>
                <c:pt idx="135">
                  <c:v>1.9374999999999967</c:v>
                </c:pt>
                <c:pt idx="136">
                  <c:v>1.9444444444444411</c:v>
                </c:pt>
                <c:pt idx="137">
                  <c:v>1.9513888888888855</c:v>
                </c:pt>
                <c:pt idx="138">
                  <c:v>1.9583333333333299</c:v>
                </c:pt>
                <c:pt idx="139">
                  <c:v>1.9652777777777743</c:v>
                </c:pt>
                <c:pt idx="140">
                  <c:v>1.9722222222222188</c:v>
                </c:pt>
                <c:pt idx="141">
                  <c:v>1.9791666666666632</c:v>
                </c:pt>
                <c:pt idx="142">
                  <c:v>1.9861111111111076</c:v>
                </c:pt>
                <c:pt idx="143">
                  <c:v>1.993055555555552</c:v>
                </c:pt>
                <c:pt idx="144">
                  <c:v>1.9999999999999964</c:v>
                </c:pt>
                <c:pt idx="145">
                  <c:v>2.0069444444444411</c:v>
                </c:pt>
                <c:pt idx="146">
                  <c:v>2.0138888888888857</c:v>
                </c:pt>
                <c:pt idx="147">
                  <c:v>2.0208333333333304</c:v>
                </c:pt>
                <c:pt idx="148">
                  <c:v>2.027777777777775</c:v>
                </c:pt>
                <c:pt idx="149">
                  <c:v>2.0347222222222197</c:v>
                </c:pt>
                <c:pt idx="150">
                  <c:v>2.0416666666666643</c:v>
                </c:pt>
                <c:pt idx="151">
                  <c:v>2.0486111111111089</c:v>
                </c:pt>
                <c:pt idx="152">
                  <c:v>2.0555555555555536</c:v>
                </c:pt>
                <c:pt idx="153">
                  <c:v>2.0624999999999982</c:v>
                </c:pt>
                <c:pt idx="154">
                  <c:v>2.0694444444444429</c:v>
                </c:pt>
                <c:pt idx="155">
                  <c:v>2.0763888888888875</c:v>
                </c:pt>
                <c:pt idx="156">
                  <c:v>2.0833333333333321</c:v>
                </c:pt>
                <c:pt idx="157">
                  <c:v>2.0902777777777768</c:v>
                </c:pt>
                <c:pt idx="158">
                  <c:v>2.0972222222222214</c:v>
                </c:pt>
                <c:pt idx="159">
                  <c:v>2.1041666666666661</c:v>
                </c:pt>
                <c:pt idx="160">
                  <c:v>2.1111111111111107</c:v>
                </c:pt>
                <c:pt idx="161">
                  <c:v>2.1180555555555554</c:v>
                </c:pt>
                <c:pt idx="162">
                  <c:v>2.125</c:v>
                </c:pt>
                <c:pt idx="163">
                  <c:v>2.1319444444444446</c:v>
                </c:pt>
                <c:pt idx="164">
                  <c:v>2.1388888888888893</c:v>
                </c:pt>
                <c:pt idx="165">
                  <c:v>2.1458333333333339</c:v>
                </c:pt>
                <c:pt idx="166">
                  <c:v>2.1527777777777786</c:v>
                </c:pt>
                <c:pt idx="167">
                  <c:v>2.1597222222222232</c:v>
                </c:pt>
                <c:pt idx="168">
                  <c:v>2.1666666666666679</c:v>
                </c:pt>
                <c:pt idx="169">
                  <c:v>2.1736111111111125</c:v>
                </c:pt>
                <c:pt idx="170">
                  <c:v>2.1805555555555571</c:v>
                </c:pt>
                <c:pt idx="171">
                  <c:v>2.1875000000000018</c:v>
                </c:pt>
                <c:pt idx="172">
                  <c:v>2.1944444444444464</c:v>
                </c:pt>
                <c:pt idx="173">
                  <c:v>2.2013888888888911</c:v>
                </c:pt>
                <c:pt idx="174">
                  <c:v>2.2083333333333357</c:v>
                </c:pt>
                <c:pt idx="175">
                  <c:v>2.2152777777777803</c:v>
                </c:pt>
                <c:pt idx="176">
                  <c:v>2.222222222222225</c:v>
                </c:pt>
                <c:pt idx="177">
                  <c:v>2.2291666666666696</c:v>
                </c:pt>
                <c:pt idx="178">
                  <c:v>2.2361111111111143</c:v>
                </c:pt>
                <c:pt idx="179">
                  <c:v>2.2430555555555589</c:v>
                </c:pt>
                <c:pt idx="180">
                  <c:v>2.2500000000000036</c:v>
                </c:pt>
                <c:pt idx="181">
                  <c:v>2.2569444444444482</c:v>
                </c:pt>
                <c:pt idx="182">
                  <c:v>2.2638888888888928</c:v>
                </c:pt>
                <c:pt idx="183">
                  <c:v>2.2708333333333375</c:v>
                </c:pt>
                <c:pt idx="184">
                  <c:v>2.2777777777777821</c:v>
                </c:pt>
                <c:pt idx="185">
                  <c:v>2.2847222222222268</c:v>
                </c:pt>
                <c:pt idx="186">
                  <c:v>2.2916666666666714</c:v>
                </c:pt>
                <c:pt idx="187">
                  <c:v>2.298611111111116</c:v>
                </c:pt>
                <c:pt idx="188">
                  <c:v>2.3055555555555607</c:v>
                </c:pt>
                <c:pt idx="189">
                  <c:v>2.3125000000000053</c:v>
                </c:pt>
                <c:pt idx="190">
                  <c:v>2.31944444444445</c:v>
                </c:pt>
                <c:pt idx="191">
                  <c:v>2.3263888888888946</c:v>
                </c:pt>
                <c:pt idx="192">
                  <c:v>2.3333333333333393</c:v>
                </c:pt>
                <c:pt idx="193">
                  <c:v>2.3402777777777839</c:v>
                </c:pt>
                <c:pt idx="194">
                  <c:v>2.3472222222222285</c:v>
                </c:pt>
                <c:pt idx="195">
                  <c:v>2.3541666666666732</c:v>
                </c:pt>
                <c:pt idx="196">
                  <c:v>2.3611111111111178</c:v>
                </c:pt>
                <c:pt idx="197">
                  <c:v>2.3680555555555625</c:v>
                </c:pt>
                <c:pt idx="198">
                  <c:v>2.3750000000000071</c:v>
                </c:pt>
                <c:pt idx="199">
                  <c:v>2.3819444444444517</c:v>
                </c:pt>
                <c:pt idx="200">
                  <c:v>2.3888888888888964</c:v>
                </c:pt>
                <c:pt idx="201">
                  <c:v>2.395833333333341</c:v>
                </c:pt>
                <c:pt idx="202">
                  <c:v>2.4027777777777857</c:v>
                </c:pt>
                <c:pt idx="203">
                  <c:v>2.4097222222222303</c:v>
                </c:pt>
                <c:pt idx="204">
                  <c:v>2.416666666666675</c:v>
                </c:pt>
                <c:pt idx="205">
                  <c:v>2.4236111111111196</c:v>
                </c:pt>
                <c:pt idx="206">
                  <c:v>2.4305555555555642</c:v>
                </c:pt>
                <c:pt idx="207">
                  <c:v>2.4375000000000089</c:v>
                </c:pt>
                <c:pt idx="208">
                  <c:v>2.4444444444444535</c:v>
                </c:pt>
                <c:pt idx="209">
                  <c:v>2.4513888888888982</c:v>
                </c:pt>
                <c:pt idx="210">
                  <c:v>2.4583333333333428</c:v>
                </c:pt>
                <c:pt idx="211">
                  <c:v>2.4652777777777874</c:v>
                </c:pt>
                <c:pt idx="212">
                  <c:v>2.4722222222222321</c:v>
                </c:pt>
                <c:pt idx="213">
                  <c:v>2.4791666666666767</c:v>
                </c:pt>
                <c:pt idx="214">
                  <c:v>2.4861111111111214</c:v>
                </c:pt>
                <c:pt idx="215">
                  <c:v>2.493055555555566</c:v>
                </c:pt>
                <c:pt idx="216">
                  <c:v>2.5000000000000107</c:v>
                </c:pt>
                <c:pt idx="217">
                  <c:v>2.5069444444444553</c:v>
                </c:pt>
                <c:pt idx="218">
                  <c:v>2.5138888888888999</c:v>
                </c:pt>
                <c:pt idx="219">
                  <c:v>2.5208333333333446</c:v>
                </c:pt>
                <c:pt idx="220">
                  <c:v>2.5277777777777892</c:v>
                </c:pt>
                <c:pt idx="221">
                  <c:v>2.5347222222222339</c:v>
                </c:pt>
                <c:pt idx="222">
                  <c:v>2.5416666666666785</c:v>
                </c:pt>
                <c:pt idx="223">
                  <c:v>2.5486111111111232</c:v>
                </c:pt>
                <c:pt idx="224">
                  <c:v>2.5555555555555678</c:v>
                </c:pt>
                <c:pt idx="225">
                  <c:v>2.5625000000000124</c:v>
                </c:pt>
                <c:pt idx="226">
                  <c:v>2.5694444444444571</c:v>
                </c:pt>
                <c:pt idx="227">
                  <c:v>2.5763888888889017</c:v>
                </c:pt>
                <c:pt idx="228">
                  <c:v>2.5833333333333464</c:v>
                </c:pt>
                <c:pt idx="229">
                  <c:v>2.590277777777791</c:v>
                </c:pt>
                <c:pt idx="230">
                  <c:v>2.5972222222222356</c:v>
                </c:pt>
                <c:pt idx="231">
                  <c:v>2.6041666666666803</c:v>
                </c:pt>
                <c:pt idx="232">
                  <c:v>2.6111111111111249</c:v>
                </c:pt>
                <c:pt idx="233">
                  <c:v>2.6180555555555696</c:v>
                </c:pt>
                <c:pt idx="234">
                  <c:v>2.6250000000000142</c:v>
                </c:pt>
                <c:pt idx="235">
                  <c:v>2.6319444444444589</c:v>
                </c:pt>
                <c:pt idx="236">
                  <c:v>2.6388888888889035</c:v>
                </c:pt>
                <c:pt idx="237">
                  <c:v>2.6458333333333481</c:v>
                </c:pt>
                <c:pt idx="238">
                  <c:v>2.6527777777777928</c:v>
                </c:pt>
                <c:pt idx="239">
                  <c:v>2.6597222222222374</c:v>
                </c:pt>
                <c:pt idx="240">
                  <c:v>2.6666666666666821</c:v>
                </c:pt>
                <c:pt idx="241">
                  <c:v>2.6736111111111267</c:v>
                </c:pt>
                <c:pt idx="242">
                  <c:v>2.6805555555555713</c:v>
                </c:pt>
                <c:pt idx="243">
                  <c:v>2.687500000000016</c:v>
                </c:pt>
                <c:pt idx="244">
                  <c:v>2.6944444444444606</c:v>
                </c:pt>
                <c:pt idx="245">
                  <c:v>2.7013888888889053</c:v>
                </c:pt>
                <c:pt idx="246">
                  <c:v>2.7083333333333499</c:v>
                </c:pt>
                <c:pt idx="247">
                  <c:v>2.7152777777777946</c:v>
                </c:pt>
                <c:pt idx="248">
                  <c:v>2.7222222222222392</c:v>
                </c:pt>
                <c:pt idx="249">
                  <c:v>2.7291666666666838</c:v>
                </c:pt>
                <c:pt idx="250">
                  <c:v>2.7361111111111285</c:v>
                </c:pt>
                <c:pt idx="251">
                  <c:v>2.7430555555555731</c:v>
                </c:pt>
                <c:pt idx="252">
                  <c:v>2.7500000000000178</c:v>
                </c:pt>
                <c:pt idx="253">
                  <c:v>2.7569444444444624</c:v>
                </c:pt>
                <c:pt idx="254">
                  <c:v>2.763888888888907</c:v>
                </c:pt>
                <c:pt idx="255">
                  <c:v>2.7708333333333517</c:v>
                </c:pt>
                <c:pt idx="256">
                  <c:v>2.7777777777777963</c:v>
                </c:pt>
                <c:pt idx="257">
                  <c:v>2.784722222222241</c:v>
                </c:pt>
                <c:pt idx="258">
                  <c:v>2.7916666666666856</c:v>
                </c:pt>
                <c:pt idx="259">
                  <c:v>2.7986111111111303</c:v>
                </c:pt>
                <c:pt idx="260">
                  <c:v>2.8055555555555749</c:v>
                </c:pt>
                <c:pt idx="261">
                  <c:v>2.8125000000000195</c:v>
                </c:pt>
                <c:pt idx="262">
                  <c:v>2.8194444444444642</c:v>
                </c:pt>
                <c:pt idx="263">
                  <c:v>2.8263888888889088</c:v>
                </c:pt>
                <c:pt idx="264">
                  <c:v>2.8333333333333535</c:v>
                </c:pt>
                <c:pt idx="265">
                  <c:v>2.8402777777777981</c:v>
                </c:pt>
                <c:pt idx="266">
                  <c:v>2.8472222222222427</c:v>
                </c:pt>
                <c:pt idx="267">
                  <c:v>2.8541666666666874</c:v>
                </c:pt>
                <c:pt idx="268">
                  <c:v>2.861111111111132</c:v>
                </c:pt>
                <c:pt idx="269">
                  <c:v>2.8680555555555767</c:v>
                </c:pt>
                <c:pt idx="270">
                  <c:v>2.8750000000000213</c:v>
                </c:pt>
                <c:pt idx="271">
                  <c:v>2.881944444444466</c:v>
                </c:pt>
                <c:pt idx="272">
                  <c:v>2.8888888888889106</c:v>
                </c:pt>
                <c:pt idx="273">
                  <c:v>2.8958333333333552</c:v>
                </c:pt>
                <c:pt idx="274">
                  <c:v>2.9027777777777999</c:v>
                </c:pt>
                <c:pt idx="275">
                  <c:v>2.9097222222222445</c:v>
                </c:pt>
                <c:pt idx="276">
                  <c:v>2.9166666666666892</c:v>
                </c:pt>
                <c:pt idx="277">
                  <c:v>2.9236111111111338</c:v>
                </c:pt>
                <c:pt idx="278">
                  <c:v>2.9305555555555785</c:v>
                </c:pt>
                <c:pt idx="279">
                  <c:v>2.9375000000000231</c:v>
                </c:pt>
                <c:pt idx="280">
                  <c:v>2.9444444444444677</c:v>
                </c:pt>
                <c:pt idx="281">
                  <c:v>2.9513888888889124</c:v>
                </c:pt>
                <c:pt idx="282">
                  <c:v>2.958333333333357</c:v>
                </c:pt>
                <c:pt idx="283">
                  <c:v>2.9652777777778017</c:v>
                </c:pt>
                <c:pt idx="284">
                  <c:v>2.9722222222222463</c:v>
                </c:pt>
                <c:pt idx="285">
                  <c:v>2.9791666666666909</c:v>
                </c:pt>
                <c:pt idx="286">
                  <c:v>2.9861111111111356</c:v>
                </c:pt>
                <c:pt idx="287">
                  <c:v>2.9930555555555802</c:v>
                </c:pt>
                <c:pt idx="288">
                  <c:v>3.0000000000000249</c:v>
                </c:pt>
                <c:pt idx="289">
                  <c:v>3.0069444444444695</c:v>
                </c:pt>
                <c:pt idx="290">
                  <c:v>3.0138888888889142</c:v>
                </c:pt>
                <c:pt idx="291">
                  <c:v>3.0208333333333588</c:v>
                </c:pt>
                <c:pt idx="292">
                  <c:v>3.0277777777778034</c:v>
                </c:pt>
                <c:pt idx="293">
                  <c:v>3.0347222222222481</c:v>
                </c:pt>
                <c:pt idx="294">
                  <c:v>3.0416666666666927</c:v>
                </c:pt>
                <c:pt idx="295">
                  <c:v>3.0486111111111374</c:v>
                </c:pt>
                <c:pt idx="296">
                  <c:v>3.055555555555582</c:v>
                </c:pt>
                <c:pt idx="297">
                  <c:v>3.0625000000000266</c:v>
                </c:pt>
                <c:pt idx="298">
                  <c:v>3.0694444444444713</c:v>
                </c:pt>
                <c:pt idx="299">
                  <c:v>3.0763888888889159</c:v>
                </c:pt>
                <c:pt idx="300">
                  <c:v>3.0833333333333606</c:v>
                </c:pt>
                <c:pt idx="301">
                  <c:v>3.0902777777778052</c:v>
                </c:pt>
                <c:pt idx="302">
                  <c:v>3.0972222222222499</c:v>
                </c:pt>
                <c:pt idx="303">
                  <c:v>3.1041666666666945</c:v>
                </c:pt>
                <c:pt idx="304">
                  <c:v>3.1111111111111391</c:v>
                </c:pt>
                <c:pt idx="305">
                  <c:v>3.1180555555555838</c:v>
                </c:pt>
                <c:pt idx="306">
                  <c:v>3.1250000000000284</c:v>
                </c:pt>
                <c:pt idx="307">
                  <c:v>3.1319444444444731</c:v>
                </c:pt>
                <c:pt idx="308">
                  <c:v>3.1388888888889177</c:v>
                </c:pt>
                <c:pt idx="309">
                  <c:v>3.1458333333333623</c:v>
                </c:pt>
                <c:pt idx="310">
                  <c:v>3.152777777777807</c:v>
                </c:pt>
                <c:pt idx="311">
                  <c:v>3.1597222222222516</c:v>
                </c:pt>
                <c:pt idx="312">
                  <c:v>3.1666666666666963</c:v>
                </c:pt>
                <c:pt idx="313">
                  <c:v>3.1736111111111409</c:v>
                </c:pt>
                <c:pt idx="314">
                  <c:v>3.1805555555555856</c:v>
                </c:pt>
                <c:pt idx="315">
                  <c:v>3.1875000000000302</c:v>
                </c:pt>
                <c:pt idx="316">
                  <c:v>3.1944444444444748</c:v>
                </c:pt>
                <c:pt idx="317">
                  <c:v>3.2013888888889195</c:v>
                </c:pt>
                <c:pt idx="318">
                  <c:v>3.2083333333333641</c:v>
                </c:pt>
                <c:pt idx="319">
                  <c:v>3.2152777777778088</c:v>
                </c:pt>
                <c:pt idx="320">
                  <c:v>3.2222222222222534</c:v>
                </c:pt>
                <c:pt idx="321">
                  <c:v>3.229166666666698</c:v>
                </c:pt>
                <c:pt idx="322">
                  <c:v>3.2361111111111427</c:v>
                </c:pt>
                <c:pt idx="323">
                  <c:v>3.2430555555555873</c:v>
                </c:pt>
                <c:pt idx="324">
                  <c:v>3.250000000000032</c:v>
                </c:pt>
                <c:pt idx="325">
                  <c:v>3.2569444444444766</c:v>
                </c:pt>
                <c:pt idx="326">
                  <c:v>3.2638888888889213</c:v>
                </c:pt>
                <c:pt idx="327">
                  <c:v>3.2708333333333659</c:v>
                </c:pt>
                <c:pt idx="328">
                  <c:v>3.2777777777778105</c:v>
                </c:pt>
                <c:pt idx="329">
                  <c:v>3.2847222222222552</c:v>
                </c:pt>
                <c:pt idx="330">
                  <c:v>3.2916666666666998</c:v>
                </c:pt>
                <c:pt idx="331">
                  <c:v>3.2986111111111445</c:v>
                </c:pt>
                <c:pt idx="332">
                  <c:v>3.3055555555555891</c:v>
                </c:pt>
                <c:pt idx="333">
                  <c:v>3.3125000000000338</c:v>
                </c:pt>
                <c:pt idx="334">
                  <c:v>3.3194444444444784</c:v>
                </c:pt>
                <c:pt idx="335">
                  <c:v>3.326388888888923</c:v>
                </c:pt>
                <c:pt idx="336">
                  <c:v>3.3333333333333677</c:v>
                </c:pt>
                <c:pt idx="337">
                  <c:v>3.3402777777778123</c:v>
                </c:pt>
                <c:pt idx="338">
                  <c:v>3.347222222222257</c:v>
                </c:pt>
                <c:pt idx="339">
                  <c:v>3.3541666666667016</c:v>
                </c:pt>
                <c:pt idx="340">
                  <c:v>3.3611111111111462</c:v>
                </c:pt>
                <c:pt idx="341">
                  <c:v>3.3680555555555909</c:v>
                </c:pt>
                <c:pt idx="342">
                  <c:v>3.3750000000000355</c:v>
                </c:pt>
                <c:pt idx="343">
                  <c:v>3.3819444444444802</c:v>
                </c:pt>
                <c:pt idx="344">
                  <c:v>3.3888888888889248</c:v>
                </c:pt>
                <c:pt idx="345">
                  <c:v>3.3958333333333695</c:v>
                </c:pt>
                <c:pt idx="346">
                  <c:v>3.4027777777778141</c:v>
                </c:pt>
                <c:pt idx="347">
                  <c:v>3.4097222222222587</c:v>
                </c:pt>
                <c:pt idx="348">
                  <c:v>3.4166666666667034</c:v>
                </c:pt>
                <c:pt idx="349">
                  <c:v>3.423611111111148</c:v>
                </c:pt>
                <c:pt idx="350">
                  <c:v>3.4305555555555927</c:v>
                </c:pt>
                <c:pt idx="351">
                  <c:v>3.4375000000000373</c:v>
                </c:pt>
                <c:pt idx="352">
                  <c:v>3.4444444444444819</c:v>
                </c:pt>
                <c:pt idx="353">
                  <c:v>3.4513888888889266</c:v>
                </c:pt>
                <c:pt idx="354">
                  <c:v>3.4583333333333712</c:v>
                </c:pt>
                <c:pt idx="355">
                  <c:v>3.4652777777778159</c:v>
                </c:pt>
                <c:pt idx="356">
                  <c:v>3.4722222222222605</c:v>
                </c:pt>
                <c:pt idx="357">
                  <c:v>3.4791666666667052</c:v>
                </c:pt>
                <c:pt idx="358">
                  <c:v>3.4861111111111498</c:v>
                </c:pt>
                <c:pt idx="359">
                  <c:v>3.4930555555555944</c:v>
                </c:pt>
                <c:pt idx="360">
                  <c:v>3.5000000000000391</c:v>
                </c:pt>
                <c:pt idx="361">
                  <c:v>3.5069444444444837</c:v>
                </c:pt>
                <c:pt idx="362">
                  <c:v>3.5138888888889284</c:v>
                </c:pt>
                <c:pt idx="363">
                  <c:v>3.520833333333373</c:v>
                </c:pt>
                <c:pt idx="364">
                  <c:v>3.5277777777778176</c:v>
                </c:pt>
                <c:pt idx="365">
                  <c:v>3.5347222222222623</c:v>
                </c:pt>
                <c:pt idx="366">
                  <c:v>3.5416666666667069</c:v>
                </c:pt>
                <c:pt idx="367">
                  <c:v>3.5486111111111516</c:v>
                </c:pt>
                <c:pt idx="368">
                  <c:v>3.5555555555555962</c:v>
                </c:pt>
                <c:pt idx="369">
                  <c:v>3.5625000000000409</c:v>
                </c:pt>
                <c:pt idx="370">
                  <c:v>3.5694444444444855</c:v>
                </c:pt>
                <c:pt idx="371">
                  <c:v>3.5763888888889301</c:v>
                </c:pt>
                <c:pt idx="372">
                  <c:v>3.5833333333333748</c:v>
                </c:pt>
                <c:pt idx="373">
                  <c:v>3.5902777777778194</c:v>
                </c:pt>
                <c:pt idx="374">
                  <c:v>3.5972222222222641</c:v>
                </c:pt>
                <c:pt idx="375">
                  <c:v>3.6041666666667087</c:v>
                </c:pt>
                <c:pt idx="376">
                  <c:v>3.6111111111111533</c:v>
                </c:pt>
                <c:pt idx="377">
                  <c:v>3.618055555555598</c:v>
                </c:pt>
                <c:pt idx="378">
                  <c:v>3.6250000000000426</c:v>
                </c:pt>
                <c:pt idx="379">
                  <c:v>3.6319444444444873</c:v>
                </c:pt>
                <c:pt idx="380">
                  <c:v>3.6388888888889319</c:v>
                </c:pt>
                <c:pt idx="381">
                  <c:v>3.6458333333333766</c:v>
                </c:pt>
                <c:pt idx="382">
                  <c:v>3.6527777777778212</c:v>
                </c:pt>
                <c:pt idx="383">
                  <c:v>3.6597222222222658</c:v>
                </c:pt>
                <c:pt idx="384">
                  <c:v>3.6666666666667105</c:v>
                </c:pt>
                <c:pt idx="385">
                  <c:v>3.6736111111111551</c:v>
                </c:pt>
                <c:pt idx="386">
                  <c:v>3.6805555555555998</c:v>
                </c:pt>
                <c:pt idx="387">
                  <c:v>3.6875000000000444</c:v>
                </c:pt>
                <c:pt idx="388">
                  <c:v>3.6944444444444891</c:v>
                </c:pt>
                <c:pt idx="389">
                  <c:v>3.7013888888889337</c:v>
                </c:pt>
                <c:pt idx="390">
                  <c:v>3.7083333333333783</c:v>
                </c:pt>
                <c:pt idx="391">
                  <c:v>3.715277777777823</c:v>
                </c:pt>
                <c:pt idx="392">
                  <c:v>3.7222222222222676</c:v>
                </c:pt>
                <c:pt idx="393">
                  <c:v>3.7291666666667123</c:v>
                </c:pt>
                <c:pt idx="394">
                  <c:v>3.7361111111111569</c:v>
                </c:pt>
                <c:pt idx="395">
                  <c:v>3.7430555555556015</c:v>
                </c:pt>
                <c:pt idx="396">
                  <c:v>3.7500000000000462</c:v>
                </c:pt>
                <c:pt idx="397">
                  <c:v>3.7569444444444908</c:v>
                </c:pt>
                <c:pt idx="398">
                  <c:v>3.7638888888889355</c:v>
                </c:pt>
                <c:pt idx="399">
                  <c:v>3.7708333333333801</c:v>
                </c:pt>
                <c:pt idx="400">
                  <c:v>3.7777777777778248</c:v>
                </c:pt>
                <c:pt idx="401">
                  <c:v>3.7847222222222694</c:v>
                </c:pt>
                <c:pt idx="402">
                  <c:v>3.791666666666714</c:v>
                </c:pt>
                <c:pt idx="403">
                  <c:v>3.7986111111111587</c:v>
                </c:pt>
                <c:pt idx="404">
                  <c:v>3.8055555555556033</c:v>
                </c:pt>
                <c:pt idx="405">
                  <c:v>3.812500000000048</c:v>
                </c:pt>
                <c:pt idx="406">
                  <c:v>3.8194444444444926</c:v>
                </c:pt>
                <c:pt idx="407">
                  <c:v>3.8263888888889372</c:v>
                </c:pt>
                <c:pt idx="408">
                  <c:v>3.8333333333333819</c:v>
                </c:pt>
                <c:pt idx="409">
                  <c:v>3.8402777777778265</c:v>
                </c:pt>
                <c:pt idx="410">
                  <c:v>3.8472222222222712</c:v>
                </c:pt>
                <c:pt idx="411">
                  <c:v>3.8541666666667158</c:v>
                </c:pt>
                <c:pt idx="412">
                  <c:v>3.8611111111111605</c:v>
                </c:pt>
                <c:pt idx="413">
                  <c:v>3.8680555555556051</c:v>
                </c:pt>
                <c:pt idx="414">
                  <c:v>3.8750000000000497</c:v>
                </c:pt>
                <c:pt idx="415">
                  <c:v>3.8819444444444944</c:v>
                </c:pt>
                <c:pt idx="416">
                  <c:v>3.888888888888939</c:v>
                </c:pt>
                <c:pt idx="417">
                  <c:v>3.8958333333333837</c:v>
                </c:pt>
                <c:pt idx="418">
                  <c:v>3.9027777777778283</c:v>
                </c:pt>
                <c:pt idx="419">
                  <c:v>3.9097222222222729</c:v>
                </c:pt>
                <c:pt idx="420">
                  <c:v>3.9166666666667176</c:v>
                </c:pt>
                <c:pt idx="421">
                  <c:v>3.9236111111111622</c:v>
                </c:pt>
                <c:pt idx="422">
                  <c:v>3.9305555555556069</c:v>
                </c:pt>
                <c:pt idx="423">
                  <c:v>3.9375000000000515</c:v>
                </c:pt>
                <c:pt idx="424">
                  <c:v>3.9444444444444962</c:v>
                </c:pt>
                <c:pt idx="425">
                  <c:v>3.9513888888889408</c:v>
                </c:pt>
                <c:pt idx="426">
                  <c:v>3.9583333333333854</c:v>
                </c:pt>
                <c:pt idx="427">
                  <c:v>3.9652777777778301</c:v>
                </c:pt>
                <c:pt idx="428">
                  <c:v>3.9722222222222747</c:v>
                </c:pt>
                <c:pt idx="429">
                  <c:v>3.9791666666667194</c:v>
                </c:pt>
                <c:pt idx="430">
                  <c:v>3.986111111111164</c:v>
                </c:pt>
                <c:pt idx="431">
                  <c:v>3.9930555555556086</c:v>
                </c:pt>
                <c:pt idx="432">
                  <c:v>4.0000000000000533</c:v>
                </c:pt>
                <c:pt idx="433">
                  <c:v>4.0069444444444979</c:v>
                </c:pt>
                <c:pt idx="434">
                  <c:v>4.0138888888889426</c:v>
                </c:pt>
                <c:pt idx="435">
                  <c:v>4.0208333333333872</c:v>
                </c:pt>
                <c:pt idx="436">
                  <c:v>4.0277777777778319</c:v>
                </c:pt>
                <c:pt idx="437">
                  <c:v>4.0347222222222765</c:v>
                </c:pt>
                <c:pt idx="438">
                  <c:v>4.0416666666667211</c:v>
                </c:pt>
                <c:pt idx="439">
                  <c:v>4.0486111111111658</c:v>
                </c:pt>
                <c:pt idx="440">
                  <c:v>4.0555555555556104</c:v>
                </c:pt>
                <c:pt idx="441">
                  <c:v>4.0625000000000551</c:v>
                </c:pt>
                <c:pt idx="442">
                  <c:v>4.0694444444444997</c:v>
                </c:pt>
                <c:pt idx="443">
                  <c:v>4.0763888888889444</c:v>
                </c:pt>
                <c:pt idx="444">
                  <c:v>4.083333333333389</c:v>
                </c:pt>
                <c:pt idx="445">
                  <c:v>4.0902777777778336</c:v>
                </c:pt>
                <c:pt idx="446">
                  <c:v>4.0972222222222783</c:v>
                </c:pt>
                <c:pt idx="447">
                  <c:v>4.1041666666667229</c:v>
                </c:pt>
                <c:pt idx="448">
                  <c:v>4.1111111111111676</c:v>
                </c:pt>
                <c:pt idx="449">
                  <c:v>4.1180555555556122</c:v>
                </c:pt>
                <c:pt idx="450">
                  <c:v>4.1250000000000568</c:v>
                </c:pt>
                <c:pt idx="451">
                  <c:v>4.1319444444445015</c:v>
                </c:pt>
                <c:pt idx="452">
                  <c:v>4.1388888888889461</c:v>
                </c:pt>
                <c:pt idx="453">
                  <c:v>4.1458333333333908</c:v>
                </c:pt>
                <c:pt idx="454">
                  <c:v>4.1527777777778354</c:v>
                </c:pt>
                <c:pt idx="455">
                  <c:v>4.1597222222222801</c:v>
                </c:pt>
                <c:pt idx="456">
                  <c:v>4.1666666666667247</c:v>
                </c:pt>
                <c:pt idx="457">
                  <c:v>4.1736111111111693</c:v>
                </c:pt>
                <c:pt idx="458">
                  <c:v>4.180555555555614</c:v>
                </c:pt>
                <c:pt idx="459">
                  <c:v>4.1875000000000586</c:v>
                </c:pt>
                <c:pt idx="460">
                  <c:v>4.1944444444445033</c:v>
                </c:pt>
                <c:pt idx="461">
                  <c:v>4.2013888888889479</c:v>
                </c:pt>
                <c:pt idx="462">
                  <c:v>4.2083333333333925</c:v>
                </c:pt>
                <c:pt idx="463">
                  <c:v>4.2152777777778372</c:v>
                </c:pt>
                <c:pt idx="464">
                  <c:v>4.2222222222222818</c:v>
                </c:pt>
                <c:pt idx="465">
                  <c:v>4.2291666666667265</c:v>
                </c:pt>
                <c:pt idx="466">
                  <c:v>4.2361111111111711</c:v>
                </c:pt>
                <c:pt idx="467">
                  <c:v>4.2430555555556158</c:v>
                </c:pt>
                <c:pt idx="468">
                  <c:v>4.2500000000000604</c:v>
                </c:pt>
                <c:pt idx="469">
                  <c:v>4.256944444444505</c:v>
                </c:pt>
                <c:pt idx="470">
                  <c:v>4.2638888888889497</c:v>
                </c:pt>
                <c:pt idx="471">
                  <c:v>4.2708333333333943</c:v>
                </c:pt>
                <c:pt idx="472">
                  <c:v>4.277777777777839</c:v>
                </c:pt>
                <c:pt idx="473">
                  <c:v>4.2847222222222836</c:v>
                </c:pt>
                <c:pt idx="474">
                  <c:v>4.2916666666667282</c:v>
                </c:pt>
                <c:pt idx="475">
                  <c:v>4.2986111111111729</c:v>
                </c:pt>
                <c:pt idx="476">
                  <c:v>4.3055555555556175</c:v>
                </c:pt>
                <c:pt idx="477">
                  <c:v>4.3125000000000622</c:v>
                </c:pt>
                <c:pt idx="478">
                  <c:v>4.3194444444445068</c:v>
                </c:pt>
                <c:pt idx="479">
                  <c:v>4.3263888888889515</c:v>
                </c:pt>
                <c:pt idx="480">
                  <c:v>4.3333333333333961</c:v>
                </c:pt>
                <c:pt idx="481">
                  <c:v>4.3402777777778407</c:v>
                </c:pt>
                <c:pt idx="482">
                  <c:v>4.3472222222222854</c:v>
                </c:pt>
                <c:pt idx="483">
                  <c:v>4.35416666666673</c:v>
                </c:pt>
                <c:pt idx="484">
                  <c:v>4.3611111111111747</c:v>
                </c:pt>
                <c:pt idx="485">
                  <c:v>4.3680555555556193</c:v>
                </c:pt>
                <c:pt idx="486">
                  <c:v>4.3750000000000639</c:v>
                </c:pt>
                <c:pt idx="487">
                  <c:v>4.3819444444445086</c:v>
                </c:pt>
                <c:pt idx="488">
                  <c:v>4.3888888888889532</c:v>
                </c:pt>
                <c:pt idx="489">
                  <c:v>4.3958333333333979</c:v>
                </c:pt>
                <c:pt idx="490">
                  <c:v>4.4027777777778425</c:v>
                </c:pt>
                <c:pt idx="491">
                  <c:v>4.4097222222222872</c:v>
                </c:pt>
                <c:pt idx="492">
                  <c:v>4.4166666666667318</c:v>
                </c:pt>
                <c:pt idx="493">
                  <c:v>4.4236111111111764</c:v>
                </c:pt>
                <c:pt idx="494">
                  <c:v>4.4305555555556211</c:v>
                </c:pt>
                <c:pt idx="495">
                  <c:v>4.4375000000000657</c:v>
                </c:pt>
                <c:pt idx="496">
                  <c:v>4.4444444444445104</c:v>
                </c:pt>
                <c:pt idx="497">
                  <c:v>4.451388888888955</c:v>
                </c:pt>
                <c:pt idx="498">
                  <c:v>4.4583333333333997</c:v>
                </c:pt>
                <c:pt idx="499">
                  <c:v>4.4652777777778443</c:v>
                </c:pt>
                <c:pt idx="500">
                  <c:v>4.4722222222222889</c:v>
                </c:pt>
                <c:pt idx="501">
                  <c:v>4.4791666666667336</c:v>
                </c:pt>
                <c:pt idx="502">
                  <c:v>4.4861111111111782</c:v>
                </c:pt>
                <c:pt idx="503">
                  <c:v>4.4930555555556229</c:v>
                </c:pt>
                <c:pt idx="504">
                  <c:v>4.5000000000000675</c:v>
                </c:pt>
                <c:pt idx="505">
                  <c:v>4.5069444444445121</c:v>
                </c:pt>
                <c:pt idx="506">
                  <c:v>4.5138888888889568</c:v>
                </c:pt>
                <c:pt idx="507">
                  <c:v>4.5208333333334014</c:v>
                </c:pt>
                <c:pt idx="508">
                  <c:v>4.5277777777778461</c:v>
                </c:pt>
                <c:pt idx="509">
                  <c:v>4.5347222222222907</c:v>
                </c:pt>
                <c:pt idx="510">
                  <c:v>4.5416666666667354</c:v>
                </c:pt>
                <c:pt idx="511">
                  <c:v>4.54861111111118</c:v>
                </c:pt>
                <c:pt idx="512">
                  <c:v>4.5555555555556246</c:v>
                </c:pt>
                <c:pt idx="513">
                  <c:v>4.5625000000000693</c:v>
                </c:pt>
                <c:pt idx="514">
                  <c:v>4.5694444444445139</c:v>
                </c:pt>
                <c:pt idx="515">
                  <c:v>4.5763888888889586</c:v>
                </c:pt>
                <c:pt idx="516">
                  <c:v>4.5833333333334032</c:v>
                </c:pt>
                <c:pt idx="517">
                  <c:v>4.5902777777778478</c:v>
                </c:pt>
                <c:pt idx="518">
                  <c:v>4.5972222222222925</c:v>
                </c:pt>
                <c:pt idx="519">
                  <c:v>4.6041666666667371</c:v>
                </c:pt>
                <c:pt idx="520">
                  <c:v>4.6111111111111818</c:v>
                </c:pt>
                <c:pt idx="521">
                  <c:v>4.6180555555556264</c:v>
                </c:pt>
                <c:pt idx="522">
                  <c:v>4.6250000000000711</c:v>
                </c:pt>
                <c:pt idx="523">
                  <c:v>4.6319444444445157</c:v>
                </c:pt>
                <c:pt idx="524">
                  <c:v>4.6388888888889603</c:v>
                </c:pt>
                <c:pt idx="525">
                  <c:v>4.645833333333405</c:v>
                </c:pt>
                <c:pt idx="526">
                  <c:v>4.6527777777778496</c:v>
                </c:pt>
                <c:pt idx="527">
                  <c:v>4.6597222222222943</c:v>
                </c:pt>
                <c:pt idx="528">
                  <c:v>4.6666666666667389</c:v>
                </c:pt>
                <c:pt idx="529">
                  <c:v>4.6736111111111835</c:v>
                </c:pt>
                <c:pt idx="530">
                  <c:v>4.6805555555556282</c:v>
                </c:pt>
                <c:pt idx="531">
                  <c:v>4.6875000000000728</c:v>
                </c:pt>
                <c:pt idx="532">
                  <c:v>4.6944444444445175</c:v>
                </c:pt>
                <c:pt idx="533">
                  <c:v>4.7013888888889621</c:v>
                </c:pt>
                <c:pt idx="534">
                  <c:v>4.7083333333334068</c:v>
                </c:pt>
                <c:pt idx="535">
                  <c:v>4.7152777777778514</c:v>
                </c:pt>
                <c:pt idx="536">
                  <c:v>4.722222222222296</c:v>
                </c:pt>
                <c:pt idx="537">
                  <c:v>4.7291666666667407</c:v>
                </c:pt>
                <c:pt idx="538">
                  <c:v>4.7361111111111853</c:v>
                </c:pt>
                <c:pt idx="539">
                  <c:v>4.74305555555563</c:v>
                </c:pt>
                <c:pt idx="540">
                  <c:v>4.7500000000000746</c:v>
                </c:pt>
                <c:pt idx="541">
                  <c:v>4.7569444444445192</c:v>
                </c:pt>
                <c:pt idx="542">
                  <c:v>4.7638888888889639</c:v>
                </c:pt>
                <c:pt idx="543">
                  <c:v>4.7708333333334085</c:v>
                </c:pt>
                <c:pt idx="544">
                  <c:v>4.7777777777778532</c:v>
                </c:pt>
                <c:pt idx="545">
                  <c:v>4.7847222222222978</c:v>
                </c:pt>
                <c:pt idx="546">
                  <c:v>4.7916666666667425</c:v>
                </c:pt>
                <c:pt idx="547">
                  <c:v>4.7986111111111871</c:v>
                </c:pt>
                <c:pt idx="548">
                  <c:v>4.8055555555556317</c:v>
                </c:pt>
                <c:pt idx="549">
                  <c:v>4.8125000000000764</c:v>
                </c:pt>
                <c:pt idx="550">
                  <c:v>4.819444444444521</c:v>
                </c:pt>
                <c:pt idx="551">
                  <c:v>4.8263888888889657</c:v>
                </c:pt>
                <c:pt idx="552">
                  <c:v>4.8333333333334103</c:v>
                </c:pt>
                <c:pt idx="553">
                  <c:v>4.840277777777855</c:v>
                </c:pt>
                <c:pt idx="554">
                  <c:v>4.8472222222222996</c:v>
                </c:pt>
                <c:pt idx="555">
                  <c:v>4.8541666666667442</c:v>
                </c:pt>
                <c:pt idx="556">
                  <c:v>4.8611111111111889</c:v>
                </c:pt>
                <c:pt idx="557">
                  <c:v>4.8680555555556335</c:v>
                </c:pt>
                <c:pt idx="558">
                  <c:v>4.8750000000000782</c:v>
                </c:pt>
                <c:pt idx="559">
                  <c:v>4.8819444444445228</c:v>
                </c:pt>
                <c:pt idx="560">
                  <c:v>4.8888888888889674</c:v>
                </c:pt>
                <c:pt idx="561">
                  <c:v>4.8958333333334121</c:v>
                </c:pt>
                <c:pt idx="562">
                  <c:v>4.9027777777778567</c:v>
                </c:pt>
                <c:pt idx="563">
                  <c:v>4.9097222222223014</c:v>
                </c:pt>
                <c:pt idx="564">
                  <c:v>4.916666666666746</c:v>
                </c:pt>
                <c:pt idx="565">
                  <c:v>4.9236111111111907</c:v>
                </c:pt>
                <c:pt idx="566">
                  <c:v>4.9305555555556353</c:v>
                </c:pt>
                <c:pt idx="567">
                  <c:v>4.9375000000000799</c:v>
                </c:pt>
                <c:pt idx="568">
                  <c:v>4.9444444444445246</c:v>
                </c:pt>
                <c:pt idx="569">
                  <c:v>4.9513888888889692</c:v>
                </c:pt>
                <c:pt idx="570">
                  <c:v>4.9583333333334139</c:v>
                </c:pt>
                <c:pt idx="571">
                  <c:v>4.9652777777778585</c:v>
                </c:pt>
                <c:pt idx="572">
                  <c:v>4.9722222222223031</c:v>
                </c:pt>
                <c:pt idx="573">
                  <c:v>4.9791666666667478</c:v>
                </c:pt>
                <c:pt idx="574">
                  <c:v>4.9861111111111924</c:v>
                </c:pt>
                <c:pt idx="575">
                  <c:v>4.9930555555556371</c:v>
                </c:pt>
                <c:pt idx="576">
                  <c:v>5.0000000000000817</c:v>
                </c:pt>
                <c:pt idx="577">
                  <c:v>5.0069444444445264</c:v>
                </c:pt>
                <c:pt idx="578">
                  <c:v>5.013888888888971</c:v>
                </c:pt>
                <c:pt idx="579">
                  <c:v>5.0208333333334156</c:v>
                </c:pt>
                <c:pt idx="580">
                  <c:v>5.0277777777778603</c:v>
                </c:pt>
                <c:pt idx="581">
                  <c:v>5.0347222222223049</c:v>
                </c:pt>
                <c:pt idx="582">
                  <c:v>5.0416666666667496</c:v>
                </c:pt>
                <c:pt idx="583">
                  <c:v>5.0486111111111942</c:v>
                </c:pt>
                <c:pt idx="584">
                  <c:v>5.0555555555556388</c:v>
                </c:pt>
                <c:pt idx="585">
                  <c:v>5.0625000000000835</c:v>
                </c:pt>
                <c:pt idx="586">
                  <c:v>5.0694444444445281</c:v>
                </c:pt>
                <c:pt idx="587">
                  <c:v>5.0763888888889728</c:v>
                </c:pt>
                <c:pt idx="588">
                  <c:v>5.0833333333334174</c:v>
                </c:pt>
                <c:pt idx="589">
                  <c:v>5.0902777777778621</c:v>
                </c:pt>
                <c:pt idx="590">
                  <c:v>5.0972222222223067</c:v>
                </c:pt>
                <c:pt idx="591">
                  <c:v>5.1041666666667513</c:v>
                </c:pt>
                <c:pt idx="592">
                  <c:v>5.111111111111196</c:v>
                </c:pt>
                <c:pt idx="593">
                  <c:v>5.1180555555556406</c:v>
                </c:pt>
                <c:pt idx="594">
                  <c:v>5.1250000000000853</c:v>
                </c:pt>
                <c:pt idx="595">
                  <c:v>5.1319444444445299</c:v>
                </c:pt>
                <c:pt idx="596">
                  <c:v>5.1388888888889745</c:v>
                </c:pt>
                <c:pt idx="597">
                  <c:v>5.1458333333334192</c:v>
                </c:pt>
                <c:pt idx="598">
                  <c:v>5.1527777777778638</c:v>
                </c:pt>
                <c:pt idx="599">
                  <c:v>5.1597222222223085</c:v>
                </c:pt>
                <c:pt idx="600">
                  <c:v>5.1666666666667531</c:v>
                </c:pt>
                <c:pt idx="601">
                  <c:v>5.1736111111111978</c:v>
                </c:pt>
                <c:pt idx="602">
                  <c:v>5.1805555555556424</c:v>
                </c:pt>
                <c:pt idx="603">
                  <c:v>5.187500000000087</c:v>
                </c:pt>
                <c:pt idx="604">
                  <c:v>5.1944444444445317</c:v>
                </c:pt>
                <c:pt idx="605">
                  <c:v>5.2013888888889763</c:v>
                </c:pt>
                <c:pt idx="606">
                  <c:v>5.208333333333421</c:v>
                </c:pt>
                <c:pt idx="607">
                  <c:v>5.2152777777778656</c:v>
                </c:pt>
                <c:pt idx="608">
                  <c:v>5.2222222222223103</c:v>
                </c:pt>
                <c:pt idx="609">
                  <c:v>5.2291666666667549</c:v>
                </c:pt>
                <c:pt idx="610">
                  <c:v>5.2361111111111995</c:v>
                </c:pt>
                <c:pt idx="611">
                  <c:v>5.2430555555556442</c:v>
                </c:pt>
                <c:pt idx="612">
                  <c:v>5.2500000000000888</c:v>
                </c:pt>
                <c:pt idx="613">
                  <c:v>5.2569444444445335</c:v>
                </c:pt>
                <c:pt idx="614">
                  <c:v>5.2638888888889781</c:v>
                </c:pt>
                <c:pt idx="615">
                  <c:v>5.2708333333334227</c:v>
                </c:pt>
                <c:pt idx="616">
                  <c:v>5.2777777777778674</c:v>
                </c:pt>
                <c:pt idx="617">
                  <c:v>5.284722222222312</c:v>
                </c:pt>
                <c:pt idx="618">
                  <c:v>5.2916666666667567</c:v>
                </c:pt>
                <c:pt idx="619">
                  <c:v>5.2986111111112013</c:v>
                </c:pt>
                <c:pt idx="620">
                  <c:v>5.305555555555646</c:v>
                </c:pt>
                <c:pt idx="621">
                  <c:v>5.3125000000000906</c:v>
                </c:pt>
                <c:pt idx="622">
                  <c:v>5.3194444444445352</c:v>
                </c:pt>
                <c:pt idx="623">
                  <c:v>5.3263888888889799</c:v>
                </c:pt>
                <c:pt idx="624">
                  <c:v>5.3333333333334245</c:v>
                </c:pt>
                <c:pt idx="625">
                  <c:v>5.3402777777778692</c:v>
                </c:pt>
                <c:pt idx="626">
                  <c:v>5.3472222222223138</c:v>
                </c:pt>
                <c:pt idx="627">
                  <c:v>5.3541666666667584</c:v>
                </c:pt>
                <c:pt idx="628">
                  <c:v>5.3611111111112031</c:v>
                </c:pt>
                <c:pt idx="629">
                  <c:v>5.3680555555556477</c:v>
                </c:pt>
                <c:pt idx="630">
                  <c:v>5.3750000000000924</c:v>
                </c:pt>
                <c:pt idx="631">
                  <c:v>5.381944444444537</c:v>
                </c:pt>
                <c:pt idx="632">
                  <c:v>5.3888888888889817</c:v>
                </c:pt>
                <c:pt idx="633">
                  <c:v>5.3958333333334263</c:v>
                </c:pt>
                <c:pt idx="634">
                  <c:v>5.4027777777778709</c:v>
                </c:pt>
                <c:pt idx="635">
                  <c:v>5.4097222222223156</c:v>
                </c:pt>
                <c:pt idx="636">
                  <c:v>5.4166666666667602</c:v>
                </c:pt>
                <c:pt idx="637">
                  <c:v>5.4236111111112049</c:v>
                </c:pt>
                <c:pt idx="638">
                  <c:v>5.4305555555556495</c:v>
                </c:pt>
                <c:pt idx="639">
                  <c:v>5.4375000000000941</c:v>
                </c:pt>
                <c:pt idx="640">
                  <c:v>5.4444444444445388</c:v>
                </c:pt>
                <c:pt idx="641">
                  <c:v>5.4513888888889834</c:v>
                </c:pt>
                <c:pt idx="642">
                  <c:v>5.4583333333334281</c:v>
                </c:pt>
                <c:pt idx="643">
                  <c:v>5.4652777777778727</c:v>
                </c:pt>
                <c:pt idx="644">
                  <c:v>5.4722222222223174</c:v>
                </c:pt>
                <c:pt idx="645">
                  <c:v>5.479166666666762</c:v>
                </c:pt>
                <c:pt idx="646">
                  <c:v>5.4861111111112066</c:v>
                </c:pt>
                <c:pt idx="647">
                  <c:v>5.4930555555556513</c:v>
                </c:pt>
                <c:pt idx="648">
                  <c:v>5.5000000000000959</c:v>
                </c:pt>
                <c:pt idx="649">
                  <c:v>5.5069444444445406</c:v>
                </c:pt>
                <c:pt idx="650">
                  <c:v>5.5138888888889852</c:v>
                </c:pt>
                <c:pt idx="651">
                  <c:v>5.5208333333334298</c:v>
                </c:pt>
                <c:pt idx="652">
                  <c:v>5.5277777777778745</c:v>
                </c:pt>
                <c:pt idx="653">
                  <c:v>5.5347222222223191</c:v>
                </c:pt>
                <c:pt idx="654">
                  <c:v>5.5416666666667638</c:v>
                </c:pt>
                <c:pt idx="655">
                  <c:v>5.5486111111112084</c:v>
                </c:pt>
                <c:pt idx="656">
                  <c:v>5.5555555555556531</c:v>
                </c:pt>
                <c:pt idx="657">
                  <c:v>5.5625000000000977</c:v>
                </c:pt>
                <c:pt idx="658">
                  <c:v>5.5694444444445423</c:v>
                </c:pt>
                <c:pt idx="659">
                  <c:v>5.576388888888987</c:v>
                </c:pt>
                <c:pt idx="660">
                  <c:v>5.5833333333334316</c:v>
                </c:pt>
                <c:pt idx="661">
                  <c:v>5.5902777777778763</c:v>
                </c:pt>
                <c:pt idx="662">
                  <c:v>5.5972222222223209</c:v>
                </c:pt>
                <c:pt idx="663">
                  <c:v>5.6041666666667656</c:v>
                </c:pt>
                <c:pt idx="664">
                  <c:v>5.6111111111112102</c:v>
                </c:pt>
                <c:pt idx="665">
                  <c:v>5.6180555555556548</c:v>
                </c:pt>
                <c:pt idx="666">
                  <c:v>5.6250000000000995</c:v>
                </c:pt>
                <c:pt idx="667">
                  <c:v>5.6319444444445441</c:v>
                </c:pt>
                <c:pt idx="668">
                  <c:v>5.6388888888889888</c:v>
                </c:pt>
                <c:pt idx="669">
                  <c:v>5.6458333333334334</c:v>
                </c:pt>
                <c:pt idx="670">
                  <c:v>5.652777777777878</c:v>
                </c:pt>
                <c:pt idx="671">
                  <c:v>5.6597222222223227</c:v>
                </c:pt>
                <c:pt idx="672">
                  <c:v>5.6666666666667673</c:v>
                </c:pt>
                <c:pt idx="673">
                  <c:v>5.673611111111212</c:v>
                </c:pt>
                <c:pt idx="674">
                  <c:v>5.6805555555556566</c:v>
                </c:pt>
                <c:pt idx="675">
                  <c:v>5.6875000000001013</c:v>
                </c:pt>
                <c:pt idx="676">
                  <c:v>5.6944444444445459</c:v>
                </c:pt>
                <c:pt idx="677">
                  <c:v>5.7013888888889905</c:v>
                </c:pt>
                <c:pt idx="678">
                  <c:v>5.7083333333334352</c:v>
                </c:pt>
                <c:pt idx="679">
                  <c:v>5.7152777777778798</c:v>
                </c:pt>
                <c:pt idx="680">
                  <c:v>5.7222222222223245</c:v>
                </c:pt>
                <c:pt idx="681">
                  <c:v>5.7291666666667691</c:v>
                </c:pt>
                <c:pt idx="682">
                  <c:v>5.7361111111112137</c:v>
                </c:pt>
                <c:pt idx="683">
                  <c:v>5.7430555555556584</c:v>
                </c:pt>
                <c:pt idx="684">
                  <c:v>5.750000000000103</c:v>
                </c:pt>
                <c:pt idx="685">
                  <c:v>5.7569444444445477</c:v>
                </c:pt>
                <c:pt idx="686">
                  <c:v>5.7638888888889923</c:v>
                </c:pt>
                <c:pt idx="687">
                  <c:v>5.770833333333437</c:v>
                </c:pt>
                <c:pt idx="688">
                  <c:v>5.7777777777778816</c:v>
                </c:pt>
                <c:pt idx="689">
                  <c:v>5.7847222222223262</c:v>
                </c:pt>
                <c:pt idx="690">
                  <c:v>5.7916666666667709</c:v>
                </c:pt>
                <c:pt idx="691">
                  <c:v>5.7986111111112155</c:v>
                </c:pt>
                <c:pt idx="692">
                  <c:v>5.8055555555556602</c:v>
                </c:pt>
                <c:pt idx="693">
                  <c:v>5.8125000000001048</c:v>
                </c:pt>
                <c:pt idx="694">
                  <c:v>5.8194444444445494</c:v>
                </c:pt>
                <c:pt idx="695">
                  <c:v>5.8263888888889941</c:v>
                </c:pt>
                <c:pt idx="696">
                  <c:v>5.8333333333334387</c:v>
                </c:pt>
                <c:pt idx="697">
                  <c:v>5.8402777777778834</c:v>
                </c:pt>
                <c:pt idx="698">
                  <c:v>5.847222222222328</c:v>
                </c:pt>
                <c:pt idx="699">
                  <c:v>5.8541666666667727</c:v>
                </c:pt>
                <c:pt idx="700">
                  <c:v>5.8611111111112173</c:v>
                </c:pt>
                <c:pt idx="701">
                  <c:v>5.8680555555556619</c:v>
                </c:pt>
                <c:pt idx="702">
                  <c:v>5.8750000000001066</c:v>
                </c:pt>
                <c:pt idx="703">
                  <c:v>5.8819444444445512</c:v>
                </c:pt>
                <c:pt idx="704">
                  <c:v>5.8888888888889959</c:v>
                </c:pt>
                <c:pt idx="705">
                  <c:v>5.8958333333334405</c:v>
                </c:pt>
                <c:pt idx="706">
                  <c:v>5.9027777777778851</c:v>
                </c:pt>
                <c:pt idx="707">
                  <c:v>5.9097222222223298</c:v>
                </c:pt>
                <c:pt idx="708">
                  <c:v>5.9166666666667744</c:v>
                </c:pt>
                <c:pt idx="709">
                  <c:v>5.9236111111112191</c:v>
                </c:pt>
                <c:pt idx="710">
                  <c:v>5.9305555555556637</c:v>
                </c:pt>
                <c:pt idx="711">
                  <c:v>5.9375000000001084</c:v>
                </c:pt>
                <c:pt idx="712">
                  <c:v>5.944444444444553</c:v>
                </c:pt>
                <c:pt idx="713">
                  <c:v>5.9513888888889976</c:v>
                </c:pt>
                <c:pt idx="714">
                  <c:v>5.9583333333334423</c:v>
                </c:pt>
                <c:pt idx="715">
                  <c:v>5.9652777777778869</c:v>
                </c:pt>
                <c:pt idx="716">
                  <c:v>5.9722222222223316</c:v>
                </c:pt>
                <c:pt idx="717">
                  <c:v>5.9791666666667762</c:v>
                </c:pt>
                <c:pt idx="718">
                  <c:v>5.9861111111112209</c:v>
                </c:pt>
                <c:pt idx="719">
                  <c:v>5.9930555555556655</c:v>
                </c:pt>
                <c:pt idx="720">
                  <c:v>6.0000000000001101</c:v>
                </c:pt>
                <c:pt idx="721">
                  <c:v>6.0069444444445548</c:v>
                </c:pt>
                <c:pt idx="722">
                  <c:v>6.0138888888889994</c:v>
                </c:pt>
                <c:pt idx="723">
                  <c:v>6.0208333333334441</c:v>
                </c:pt>
                <c:pt idx="724">
                  <c:v>6.0277777777778887</c:v>
                </c:pt>
                <c:pt idx="725">
                  <c:v>6.0347222222223333</c:v>
                </c:pt>
                <c:pt idx="726">
                  <c:v>6.041666666666778</c:v>
                </c:pt>
                <c:pt idx="727">
                  <c:v>6.0486111111112226</c:v>
                </c:pt>
                <c:pt idx="728">
                  <c:v>6.0555555555556673</c:v>
                </c:pt>
                <c:pt idx="729">
                  <c:v>6.0625000000001119</c:v>
                </c:pt>
                <c:pt idx="730">
                  <c:v>6.0694444444445566</c:v>
                </c:pt>
                <c:pt idx="731">
                  <c:v>6.0763888888890012</c:v>
                </c:pt>
                <c:pt idx="732">
                  <c:v>6.0833333333334458</c:v>
                </c:pt>
                <c:pt idx="733">
                  <c:v>6.0902777777778905</c:v>
                </c:pt>
                <c:pt idx="734">
                  <c:v>6.0972222222223351</c:v>
                </c:pt>
                <c:pt idx="735">
                  <c:v>6.1041666666667798</c:v>
                </c:pt>
                <c:pt idx="736">
                  <c:v>6.1111111111112244</c:v>
                </c:pt>
                <c:pt idx="737">
                  <c:v>6.118055555555669</c:v>
                </c:pt>
                <c:pt idx="738">
                  <c:v>6.1250000000001137</c:v>
                </c:pt>
                <c:pt idx="739">
                  <c:v>6.1319444444445583</c:v>
                </c:pt>
                <c:pt idx="740">
                  <c:v>6.138888888889003</c:v>
                </c:pt>
                <c:pt idx="741">
                  <c:v>6.1458333333334476</c:v>
                </c:pt>
                <c:pt idx="742">
                  <c:v>6.1527777777778923</c:v>
                </c:pt>
                <c:pt idx="743">
                  <c:v>6.1597222222223369</c:v>
                </c:pt>
                <c:pt idx="744">
                  <c:v>6.1666666666667815</c:v>
                </c:pt>
                <c:pt idx="745">
                  <c:v>6.1736111111112262</c:v>
                </c:pt>
                <c:pt idx="746">
                  <c:v>6.1805555555556708</c:v>
                </c:pt>
                <c:pt idx="747">
                  <c:v>6.1875000000001155</c:v>
                </c:pt>
                <c:pt idx="748">
                  <c:v>6.1944444444445601</c:v>
                </c:pt>
                <c:pt idx="749">
                  <c:v>6.2013888888890047</c:v>
                </c:pt>
                <c:pt idx="750">
                  <c:v>6.2083333333334494</c:v>
                </c:pt>
                <c:pt idx="751">
                  <c:v>6.215277777777894</c:v>
                </c:pt>
                <c:pt idx="752">
                  <c:v>6.2222222222223387</c:v>
                </c:pt>
                <c:pt idx="753">
                  <c:v>6.2291666666667833</c:v>
                </c:pt>
                <c:pt idx="754">
                  <c:v>6.236111111111228</c:v>
                </c:pt>
                <c:pt idx="755">
                  <c:v>6.2430555555556726</c:v>
                </c:pt>
                <c:pt idx="756">
                  <c:v>6.2500000000001172</c:v>
                </c:pt>
                <c:pt idx="757">
                  <c:v>6.2569444444445619</c:v>
                </c:pt>
                <c:pt idx="758">
                  <c:v>6.2638888888890065</c:v>
                </c:pt>
                <c:pt idx="759">
                  <c:v>6.2708333333334512</c:v>
                </c:pt>
                <c:pt idx="760">
                  <c:v>6.2777777777778958</c:v>
                </c:pt>
                <c:pt idx="761">
                  <c:v>6.2847222222223404</c:v>
                </c:pt>
                <c:pt idx="762">
                  <c:v>6.2916666666667851</c:v>
                </c:pt>
                <c:pt idx="763">
                  <c:v>6.2986111111112297</c:v>
                </c:pt>
                <c:pt idx="764">
                  <c:v>6.3055555555556744</c:v>
                </c:pt>
                <c:pt idx="765">
                  <c:v>6.312500000000119</c:v>
                </c:pt>
                <c:pt idx="766">
                  <c:v>6.3194444444445637</c:v>
                </c:pt>
                <c:pt idx="767">
                  <c:v>6.3263888888890083</c:v>
                </c:pt>
                <c:pt idx="768">
                  <c:v>6.3333333333334529</c:v>
                </c:pt>
                <c:pt idx="769">
                  <c:v>6.3402777777778976</c:v>
                </c:pt>
                <c:pt idx="770">
                  <c:v>6.3472222222223422</c:v>
                </c:pt>
                <c:pt idx="771">
                  <c:v>6.3541666666667869</c:v>
                </c:pt>
                <c:pt idx="772">
                  <c:v>6.3611111111112315</c:v>
                </c:pt>
                <c:pt idx="773">
                  <c:v>6.3680555555556762</c:v>
                </c:pt>
                <c:pt idx="774">
                  <c:v>6.3750000000001208</c:v>
                </c:pt>
                <c:pt idx="775">
                  <c:v>6.3819444444445654</c:v>
                </c:pt>
                <c:pt idx="776">
                  <c:v>6.3888888888890101</c:v>
                </c:pt>
                <c:pt idx="777">
                  <c:v>6.3958333333334547</c:v>
                </c:pt>
                <c:pt idx="778">
                  <c:v>6.4027777777778994</c:v>
                </c:pt>
                <c:pt idx="779">
                  <c:v>6.409722222222344</c:v>
                </c:pt>
                <c:pt idx="780">
                  <c:v>6.4166666666667886</c:v>
                </c:pt>
                <c:pt idx="781">
                  <c:v>6.4236111111112333</c:v>
                </c:pt>
                <c:pt idx="782">
                  <c:v>6.4305555555556779</c:v>
                </c:pt>
                <c:pt idx="783">
                  <c:v>6.4375000000001226</c:v>
                </c:pt>
                <c:pt idx="784">
                  <c:v>6.4444444444445672</c:v>
                </c:pt>
                <c:pt idx="785">
                  <c:v>6.4513888888890119</c:v>
                </c:pt>
                <c:pt idx="786">
                  <c:v>6.4583333333334565</c:v>
                </c:pt>
                <c:pt idx="787">
                  <c:v>6.4652777777779011</c:v>
                </c:pt>
                <c:pt idx="788">
                  <c:v>6.4722222222223458</c:v>
                </c:pt>
                <c:pt idx="789">
                  <c:v>6.4791666666667904</c:v>
                </c:pt>
                <c:pt idx="790">
                  <c:v>6.4861111111112351</c:v>
                </c:pt>
                <c:pt idx="791">
                  <c:v>6.4930555555556797</c:v>
                </c:pt>
                <c:pt idx="792">
                  <c:v>6.5000000000001243</c:v>
                </c:pt>
                <c:pt idx="793">
                  <c:v>6.506944444444569</c:v>
                </c:pt>
                <c:pt idx="794">
                  <c:v>6.5138888888890136</c:v>
                </c:pt>
                <c:pt idx="795">
                  <c:v>6.5208333333334583</c:v>
                </c:pt>
                <c:pt idx="796">
                  <c:v>6.5277777777779029</c:v>
                </c:pt>
                <c:pt idx="797">
                  <c:v>6.5347222222223476</c:v>
                </c:pt>
                <c:pt idx="798">
                  <c:v>6.5416666666667922</c:v>
                </c:pt>
                <c:pt idx="799">
                  <c:v>6.5486111111112368</c:v>
                </c:pt>
                <c:pt idx="800">
                  <c:v>6.5555555555556815</c:v>
                </c:pt>
                <c:pt idx="801">
                  <c:v>6.5625000000001261</c:v>
                </c:pt>
                <c:pt idx="802">
                  <c:v>6.5694444444445708</c:v>
                </c:pt>
                <c:pt idx="803">
                  <c:v>6.5763888888890154</c:v>
                </c:pt>
                <c:pt idx="804">
                  <c:v>6.58333333333346</c:v>
                </c:pt>
                <c:pt idx="805">
                  <c:v>6.5902777777779047</c:v>
                </c:pt>
                <c:pt idx="806">
                  <c:v>6.5972222222223493</c:v>
                </c:pt>
                <c:pt idx="807">
                  <c:v>6.604166666666794</c:v>
                </c:pt>
                <c:pt idx="808">
                  <c:v>6.6111111111112386</c:v>
                </c:pt>
                <c:pt idx="809">
                  <c:v>6.6180555555556833</c:v>
                </c:pt>
                <c:pt idx="810">
                  <c:v>6.6250000000001279</c:v>
                </c:pt>
                <c:pt idx="811">
                  <c:v>6.6319444444445725</c:v>
                </c:pt>
                <c:pt idx="812">
                  <c:v>6.6388888888890172</c:v>
                </c:pt>
                <c:pt idx="813">
                  <c:v>6.6458333333334618</c:v>
                </c:pt>
                <c:pt idx="814">
                  <c:v>6.6527777777779065</c:v>
                </c:pt>
                <c:pt idx="815">
                  <c:v>6.6597222222223511</c:v>
                </c:pt>
                <c:pt idx="816">
                  <c:v>6.6666666666667957</c:v>
                </c:pt>
                <c:pt idx="817">
                  <c:v>6.6736111111112404</c:v>
                </c:pt>
                <c:pt idx="818">
                  <c:v>6.680555555555685</c:v>
                </c:pt>
                <c:pt idx="819">
                  <c:v>6.6875000000001297</c:v>
                </c:pt>
                <c:pt idx="820">
                  <c:v>6.6944444444445743</c:v>
                </c:pt>
                <c:pt idx="821">
                  <c:v>6.701388888889019</c:v>
                </c:pt>
                <c:pt idx="822">
                  <c:v>6.7083333333334636</c:v>
                </c:pt>
                <c:pt idx="823">
                  <c:v>6.7152777777779082</c:v>
                </c:pt>
                <c:pt idx="824">
                  <c:v>6.7222222222223529</c:v>
                </c:pt>
                <c:pt idx="825">
                  <c:v>6.7291666666667975</c:v>
                </c:pt>
                <c:pt idx="826">
                  <c:v>6.7361111111112422</c:v>
                </c:pt>
                <c:pt idx="827">
                  <c:v>6.7430555555556868</c:v>
                </c:pt>
                <c:pt idx="828">
                  <c:v>6.7500000000001315</c:v>
                </c:pt>
                <c:pt idx="829">
                  <c:v>6.7569444444445761</c:v>
                </c:pt>
                <c:pt idx="830">
                  <c:v>6.7638888888890207</c:v>
                </c:pt>
                <c:pt idx="831">
                  <c:v>6.7708333333334654</c:v>
                </c:pt>
                <c:pt idx="832">
                  <c:v>6.77777777777791</c:v>
                </c:pt>
                <c:pt idx="833">
                  <c:v>6.7847222222223547</c:v>
                </c:pt>
                <c:pt idx="834">
                  <c:v>6.7916666666667993</c:v>
                </c:pt>
                <c:pt idx="835">
                  <c:v>6.7986111111112439</c:v>
                </c:pt>
                <c:pt idx="836">
                  <c:v>6.8055555555556886</c:v>
                </c:pt>
                <c:pt idx="837">
                  <c:v>6.8125000000001332</c:v>
                </c:pt>
                <c:pt idx="838">
                  <c:v>6.8194444444445779</c:v>
                </c:pt>
                <c:pt idx="839">
                  <c:v>6.8263888888890225</c:v>
                </c:pt>
                <c:pt idx="840">
                  <c:v>6.8333333333334672</c:v>
                </c:pt>
                <c:pt idx="841">
                  <c:v>6.8402777777779118</c:v>
                </c:pt>
                <c:pt idx="842">
                  <c:v>6.8472222222223564</c:v>
                </c:pt>
                <c:pt idx="843">
                  <c:v>6.8541666666668011</c:v>
                </c:pt>
                <c:pt idx="844">
                  <c:v>6.8611111111112457</c:v>
                </c:pt>
                <c:pt idx="845">
                  <c:v>6.8680555555556904</c:v>
                </c:pt>
                <c:pt idx="846">
                  <c:v>6.875000000000135</c:v>
                </c:pt>
                <c:pt idx="847">
                  <c:v>6.8819444444445796</c:v>
                </c:pt>
                <c:pt idx="848">
                  <c:v>6.8888888888890243</c:v>
                </c:pt>
                <c:pt idx="849">
                  <c:v>6.8958333333334689</c:v>
                </c:pt>
                <c:pt idx="850">
                  <c:v>6.9027777777779136</c:v>
                </c:pt>
                <c:pt idx="851">
                  <c:v>6.9097222222223582</c:v>
                </c:pt>
                <c:pt idx="852">
                  <c:v>6.9166666666668029</c:v>
                </c:pt>
                <c:pt idx="853">
                  <c:v>6.9236111111112475</c:v>
                </c:pt>
                <c:pt idx="854">
                  <c:v>6.9305555555556921</c:v>
                </c:pt>
                <c:pt idx="855">
                  <c:v>6.9375000000001368</c:v>
                </c:pt>
                <c:pt idx="856">
                  <c:v>6.9444444444445814</c:v>
                </c:pt>
                <c:pt idx="857">
                  <c:v>6.9513888888890261</c:v>
                </c:pt>
                <c:pt idx="858">
                  <c:v>6.9583333333334707</c:v>
                </c:pt>
                <c:pt idx="859">
                  <c:v>6.9652777777779153</c:v>
                </c:pt>
                <c:pt idx="860">
                  <c:v>6.97222222222236</c:v>
                </c:pt>
                <c:pt idx="861">
                  <c:v>6.9791666666668046</c:v>
                </c:pt>
                <c:pt idx="862">
                  <c:v>6.9861111111112493</c:v>
                </c:pt>
                <c:pt idx="863">
                  <c:v>6.9930555555556939</c:v>
                </c:pt>
                <c:pt idx="864">
                  <c:v>7.0000000000001386</c:v>
                </c:pt>
                <c:pt idx="865">
                  <c:v>7.0069444444445832</c:v>
                </c:pt>
                <c:pt idx="866">
                  <c:v>7.0138888888890278</c:v>
                </c:pt>
                <c:pt idx="867">
                  <c:v>7.0208333333334725</c:v>
                </c:pt>
                <c:pt idx="868">
                  <c:v>7.0277777777779171</c:v>
                </c:pt>
                <c:pt idx="869">
                  <c:v>7.0347222222223618</c:v>
                </c:pt>
                <c:pt idx="870">
                  <c:v>7.0416666666668064</c:v>
                </c:pt>
                <c:pt idx="871">
                  <c:v>7.048611111111251</c:v>
                </c:pt>
                <c:pt idx="872">
                  <c:v>7.0555555555556957</c:v>
                </c:pt>
                <c:pt idx="873">
                  <c:v>7.0625000000001403</c:v>
                </c:pt>
                <c:pt idx="874">
                  <c:v>7.069444444444585</c:v>
                </c:pt>
                <c:pt idx="875">
                  <c:v>7.0763888888890296</c:v>
                </c:pt>
                <c:pt idx="876">
                  <c:v>7.0833333333334743</c:v>
                </c:pt>
                <c:pt idx="877">
                  <c:v>7.0902777777779189</c:v>
                </c:pt>
                <c:pt idx="878">
                  <c:v>7.0972222222223635</c:v>
                </c:pt>
                <c:pt idx="879">
                  <c:v>7.1041666666668082</c:v>
                </c:pt>
                <c:pt idx="880">
                  <c:v>7.1111111111112528</c:v>
                </c:pt>
                <c:pt idx="881">
                  <c:v>7.1180555555556975</c:v>
                </c:pt>
                <c:pt idx="882">
                  <c:v>7.1250000000001421</c:v>
                </c:pt>
                <c:pt idx="883">
                  <c:v>7.1319444444445868</c:v>
                </c:pt>
                <c:pt idx="884">
                  <c:v>7.1388888888890314</c:v>
                </c:pt>
                <c:pt idx="885">
                  <c:v>7.145833333333476</c:v>
                </c:pt>
                <c:pt idx="886">
                  <c:v>7.1527777777779207</c:v>
                </c:pt>
                <c:pt idx="887">
                  <c:v>7.1597222222223653</c:v>
                </c:pt>
                <c:pt idx="888">
                  <c:v>7.16666666666681</c:v>
                </c:pt>
                <c:pt idx="889">
                  <c:v>7.1736111111112546</c:v>
                </c:pt>
                <c:pt idx="890">
                  <c:v>7.1805555555556992</c:v>
                </c:pt>
                <c:pt idx="891">
                  <c:v>7.1875000000001439</c:v>
                </c:pt>
                <c:pt idx="892">
                  <c:v>7.1944444444445885</c:v>
                </c:pt>
                <c:pt idx="893">
                  <c:v>7.2013888888890332</c:v>
                </c:pt>
                <c:pt idx="894">
                  <c:v>7.2083333333334778</c:v>
                </c:pt>
                <c:pt idx="895">
                  <c:v>7.2152777777779225</c:v>
                </c:pt>
                <c:pt idx="896">
                  <c:v>7.2222222222223671</c:v>
                </c:pt>
                <c:pt idx="897">
                  <c:v>7.2291666666668117</c:v>
                </c:pt>
                <c:pt idx="898">
                  <c:v>7.2361111111112564</c:v>
                </c:pt>
                <c:pt idx="899">
                  <c:v>7.243055555555701</c:v>
                </c:pt>
                <c:pt idx="900">
                  <c:v>7.2500000000001457</c:v>
                </c:pt>
                <c:pt idx="901">
                  <c:v>7.2569444444445903</c:v>
                </c:pt>
                <c:pt idx="902">
                  <c:v>7.2638888888890349</c:v>
                </c:pt>
                <c:pt idx="903">
                  <c:v>7.2708333333334796</c:v>
                </c:pt>
                <c:pt idx="904">
                  <c:v>7.2777777777779242</c:v>
                </c:pt>
                <c:pt idx="905">
                  <c:v>7.2847222222223689</c:v>
                </c:pt>
                <c:pt idx="906">
                  <c:v>7.2916666666668135</c:v>
                </c:pt>
                <c:pt idx="907">
                  <c:v>7.2986111111112582</c:v>
                </c:pt>
                <c:pt idx="908">
                  <c:v>7.3055555555557028</c:v>
                </c:pt>
                <c:pt idx="909">
                  <c:v>7.3125000000001474</c:v>
                </c:pt>
                <c:pt idx="910">
                  <c:v>7.3194444444445921</c:v>
                </c:pt>
                <c:pt idx="911">
                  <c:v>7.3263888888890367</c:v>
                </c:pt>
                <c:pt idx="912">
                  <c:v>7.3333333333334814</c:v>
                </c:pt>
                <c:pt idx="913">
                  <c:v>7.340277777777926</c:v>
                </c:pt>
                <c:pt idx="914">
                  <c:v>7.3472222222223706</c:v>
                </c:pt>
                <c:pt idx="915">
                  <c:v>7.3541666666668153</c:v>
                </c:pt>
                <c:pt idx="916">
                  <c:v>7.3611111111112599</c:v>
                </c:pt>
                <c:pt idx="917">
                  <c:v>7.3680555555557046</c:v>
                </c:pt>
                <c:pt idx="918">
                  <c:v>7.3750000000001492</c:v>
                </c:pt>
                <c:pt idx="919">
                  <c:v>7.3819444444445939</c:v>
                </c:pt>
                <c:pt idx="920">
                  <c:v>7.3888888888890385</c:v>
                </c:pt>
                <c:pt idx="921">
                  <c:v>7.3958333333334831</c:v>
                </c:pt>
                <c:pt idx="922">
                  <c:v>7.4027777777779278</c:v>
                </c:pt>
                <c:pt idx="923">
                  <c:v>7.4097222222223724</c:v>
                </c:pt>
                <c:pt idx="924">
                  <c:v>7.4166666666668171</c:v>
                </c:pt>
                <c:pt idx="925">
                  <c:v>7.4236111111112617</c:v>
                </c:pt>
                <c:pt idx="926">
                  <c:v>7.4305555555557063</c:v>
                </c:pt>
                <c:pt idx="927">
                  <c:v>7.437500000000151</c:v>
                </c:pt>
                <c:pt idx="928">
                  <c:v>7.4444444444445956</c:v>
                </c:pt>
                <c:pt idx="929">
                  <c:v>7.4513888888890403</c:v>
                </c:pt>
                <c:pt idx="930">
                  <c:v>7.4583333333334849</c:v>
                </c:pt>
                <c:pt idx="931">
                  <c:v>7.4652777777779296</c:v>
                </c:pt>
                <c:pt idx="932">
                  <c:v>7.4722222222223742</c:v>
                </c:pt>
                <c:pt idx="933">
                  <c:v>7.4791666666668188</c:v>
                </c:pt>
                <c:pt idx="934">
                  <c:v>7.4861111111112635</c:v>
                </c:pt>
                <c:pt idx="935">
                  <c:v>7.4930555555557081</c:v>
                </c:pt>
                <c:pt idx="936">
                  <c:v>7.5000000000001528</c:v>
                </c:pt>
                <c:pt idx="937">
                  <c:v>7.5069444444445974</c:v>
                </c:pt>
                <c:pt idx="938">
                  <c:v>7.5138888888890421</c:v>
                </c:pt>
                <c:pt idx="939">
                  <c:v>7.5208333333334867</c:v>
                </c:pt>
                <c:pt idx="940">
                  <c:v>7.5277777777779313</c:v>
                </c:pt>
                <c:pt idx="941">
                  <c:v>7.534722222222376</c:v>
                </c:pt>
                <c:pt idx="942">
                  <c:v>7.5416666666668206</c:v>
                </c:pt>
                <c:pt idx="943">
                  <c:v>7.5486111111112653</c:v>
                </c:pt>
                <c:pt idx="944">
                  <c:v>7.5555555555557099</c:v>
                </c:pt>
                <c:pt idx="945">
                  <c:v>7.5625000000001545</c:v>
                </c:pt>
                <c:pt idx="946">
                  <c:v>7.5694444444445992</c:v>
                </c:pt>
                <c:pt idx="947">
                  <c:v>7.5763888888890438</c:v>
                </c:pt>
                <c:pt idx="948">
                  <c:v>7.5833333333334885</c:v>
                </c:pt>
                <c:pt idx="949">
                  <c:v>7.5902777777779331</c:v>
                </c:pt>
                <c:pt idx="950">
                  <c:v>7.5972222222223778</c:v>
                </c:pt>
                <c:pt idx="951">
                  <c:v>7.6041666666668224</c:v>
                </c:pt>
                <c:pt idx="952">
                  <c:v>7.611111111111267</c:v>
                </c:pt>
                <c:pt idx="953">
                  <c:v>7.6180555555557117</c:v>
                </c:pt>
                <c:pt idx="954">
                  <c:v>7.6250000000001563</c:v>
                </c:pt>
                <c:pt idx="955">
                  <c:v>7.631944444444601</c:v>
                </c:pt>
                <c:pt idx="956">
                  <c:v>7.6388888888890456</c:v>
                </c:pt>
                <c:pt idx="957">
                  <c:v>7.6458333333334902</c:v>
                </c:pt>
                <c:pt idx="958">
                  <c:v>7.6527777777779349</c:v>
                </c:pt>
                <c:pt idx="959">
                  <c:v>7.6597222222223795</c:v>
                </c:pt>
                <c:pt idx="960">
                  <c:v>7.6666666666668242</c:v>
                </c:pt>
                <c:pt idx="961">
                  <c:v>7.6736111111112688</c:v>
                </c:pt>
                <c:pt idx="962">
                  <c:v>7.6805555555557135</c:v>
                </c:pt>
                <c:pt idx="963">
                  <c:v>7.6875000000001581</c:v>
                </c:pt>
                <c:pt idx="964">
                  <c:v>7.6944444444446027</c:v>
                </c:pt>
                <c:pt idx="965">
                  <c:v>7.7013888888890474</c:v>
                </c:pt>
                <c:pt idx="966">
                  <c:v>7.708333333333492</c:v>
                </c:pt>
                <c:pt idx="967">
                  <c:v>7.7152777777779367</c:v>
                </c:pt>
                <c:pt idx="968">
                  <c:v>7.7222222222223813</c:v>
                </c:pt>
                <c:pt idx="969">
                  <c:v>7.7291666666668259</c:v>
                </c:pt>
                <c:pt idx="970">
                  <c:v>7.7361111111112706</c:v>
                </c:pt>
                <c:pt idx="971">
                  <c:v>7.7430555555557152</c:v>
                </c:pt>
                <c:pt idx="972">
                  <c:v>7.7500000000001599</c:v>
                </c:pt>
                <c:pt idx="973">
                  <c:v>7.7569444444446045</c:v>
                </c:pt>
                <c:pt idx="974">
                  <c:v>7.7638888888890492</c:v>
                </c:pt>
                <c:pt idx="975">
                  <c:v>7.7708333333334938</c:v>
                </c:pt>
                <c:pt idx="976">
                  <c:v>7.7777777777779384</c:v>
                </c:pt>
                <c:pt idx="977">
                  <c:v>7.7847222222223831</c:v>
                </c:pt>
                <c:pt idx="978">
                  <c:v>7.7916666666668277</c:v>
                </c:pt>
                <c:pt idx="979">
                  <c:v>7.7986111111112724</c:v>
                </c:pt>
                <c:pt idx="980">
                  <c:v>7.805555555555717</c:v>
                </c:pt>
                <c:pt idx="981">
                  <c:v>7.8125000000001616</c:v>
                </c:pt>
                <c:pt idx="982">
                  <c:v>7.8194444444446063</c:v>
                </c:pt>
                <c:pt idx="983">
                  <c:v>7.8263888888890509</c:v>
                </c:pt>
                <c:pt idx="984">
                  <c:v>7.8333333333334956</c:v>
                </c:pt>
                <c:pt idx="985">
                  <c:v>7.8402777777779402</c:v>
                </c:pt>
                <c:pt idx="986">
                  <c:v>7.8472222222223849</c:v>
                </c:pt>
                <c:pt idx="987">
                  <c:v>7.8541666666668295</c:v>
                </c:pt>
                <c:pt idx="988">
                  <c:v>7.8611111111112741</c:v>
                </c:pt>
                <c:pt idx="989">
                  <c:v>7.8680555555557188</c:v>
                </c:pt>
                <c:pt idx="990">
                  <c:v>7.8750000000001634</c:v>
                </c:pt>
                <c:pt idx="991">
                  <c:v>7.8819444444446081</c:v>
                </c:pt>
                <c:pt idx="992">
                  <c:v>7.8888888888890527</c:v>
                </c:pt>
                <c:pt idx="993">
                  <c:v>7.8958333333334974</c:v>
                </c:pt>
                <c:pt idx="994">
                  <c:v>7.902777777777942</c:v>
                </c:pt>
                <c:pt idx="995">
                  <c:v>7.9097222222223866</c:v>
                </c:pt>
                <c:pt idx="996">
                  <c:v>7.9166666666668313</c:v>
                </c:pt>
                <c:pt idx="997">
                  <c:v>7.9236111111112759</c:v>
                </c:pt>
                <c:pt idx="998">
                  <c:v>7.9305555555557206</c:v>
                </c:pt>
                <c:pt idx="999">
                  <c:v>7.9375000000001652</c:v>
                </c:pt>
                <c:pt idx="1000">
                  <c:v>7.9444444444446098</c:v>
                </c:pt>
                <c:pt idx="1001">
                  <c:v>7.9513888888890545</c:v>
                </c:pt>
                <c:pt idx="1002">
                  <c:v>7.9583333333334991</c:v>
                </c:pt>
                <c:pt idx="1003">
                  <c:v>7.9652777777779438</c:v>
                </c:pt>
                <c:pt idx="1004">
                  <c:v>7.9722222222223884</c:v>
                </c:pt>
                <c:pt idx="1005">
                  <c:v>7.9791666666668331</c:v>
                </c:pt>
                <c:pt idx="1006">
                  <c:v>7.9861111111112777</c:v>
                </c:pt>
                <c:pt idx="1007">
                  <c:v>7.9930555555557223</c:v>
                </c:pt>
                <c:pt idx="1008">
                  <c:v>8.000000000000167</c:v>
                </c:pt>
                <c:pt idx="1009">
                  <c:v>8.0069444444446116</c:v>
                </c:pt>
                <c:pt idx="1010">
                  <c:v>8.0138888888890563</c:v>
                </c:pt>
                <c:pt idx="1011">
                  <c:v>8.0208333333335009</c:v>
                </c:pt>
                <c:pt idx="1012">
                  <c:v>8.0277777777779455</c:v>
                </c:pt>
                <c:pt idx="1013">
                  <c:v>8.0347222222223902</c:v>
                </c:pt>
                <c:pt idx="1014">
                  <c:v>8.0416666666668348</c:v>
                </c:pt>
                <c:pt idx="1015">
                  <c:v>8.0486111111112795</c:v>
                </c:pt>
                <c:pt idx="1016">
                  <c:v>8.0555555555557241</c:v>
                </c:pt>
                <c:pt idx="1017">
                  <c:v>8.0625000000001688</c:v>
                </c:pt>
                <c:pt idx="1018">
                  <c:v>8.0694444444446134</c:v>
                </c:pt>
                <c:pt idx="1019">
                  <c:v>8.076388888889058</c:v>
                </c:pt>
                <c:pt idx="1020">
                  <c:v>8.0833333333335027</c:v>
                </c:pt>
                <c:pt idx="1021">
                  <c:v>8.0902777777779473</c:v>
                </c:pt>
                <c:pt idx="1022">
                  <c:v>8.097222222222392</c:v>
                </c:pt>
                <c:pt idx="1023">
                  <c:v>8.1041666666668366</c:v>
                </c:pt>
                <c:pt idx="1024">
                  <c:v>8.1111111111112812</c:v>
                </c:pt>
                <c:pt idx="1025">
                  <c:v>8.1180555555557259</c:v>
                </c:pt>
                <c:pt idx="1026">
                  <c:v>8.1250000000001705</c:v>
                </c:pt>
                <c:pt idx="1027">
                  <c:v>8.1319444444446152</c:v>
                </c:pt>
                <c:pt idx="1028">
                  <c:v>8.1388888888890598</c:v>
                </c:pt>
                <c:pt idx="1029">
                  <c:v>8.1458333333335045</c:v>
                </c:pt>
                <c:pt idx="1030">
                  <c:v>8.1527777777779491</c:v>
                </c:pt>
                <c:pt idx="1031">
                  <c:v>8.1597222222223937</c:v>
                </c:pt>
                <c:pt idx="1032">
                  <c:v>8.1666666666668384</c:v>
                </c:pt>
                <c:pt idx="1033">
                  <c:v>8.173611111111283</c:v>
                </c:pt>
                <c:pt idx="1034">
                  <c:v>8.1805555555557277</c:v>
                </c:pt>
                <c:pt idx="1035">
                  <c:v>8.1875000000001723</c:v>
                </c:pt>
                <c:pt idx="1036">
                  <c:v>8.1944444444446169</c:v>
                </c:pt>
                <c:pt idx="1037">
                  <c:v>8.2013888888890616</c:v>
                </c:pt>
                <c:pt idx="1038">
                  <c:v>8.2083333333335062</c:v>
                </c:pt>
                <c:pt idx="1039">
                  <c:v>8.2152777777779509</c:v>
                </c:pt>
                <c:pt idx="1040">
                  <c:v>8.2222222222223955</c:v>
                </c:pt>
                <c:pt idx="1041">
                  <c:v>8.2291666666668402</c:v>
                </c:pt>
                <c:pt idx="1042">
                  <c:v>8.2361111111112848</c:v>
                </c:pt>
                <c:pt idx="1043">
                  <c:v>8.2430555555557294</c:v>
                </c:pt>
                <c:pt idx="1044">
                  <c:v>8.2500000000001741</c:v>
                </c:pt>
                <c:pt idx="1045">
                  <c:v>8.2569444444446187</c:v>
                </c:pt>
                <c:pt idx="1046">
                  <c:v>8.2638888888890634</c:v>
                </c:pt>
                <c:pt idx="1047">
                  <c:v>8.270833333333508</c:v>
                </c:pt>
                <c:pt idx="1048">
                  <c:v>8.2777777777779527</c:v>
                </c:pt>
                <c:pt idx="1049">
                  <c:v>8.2847222222223973</c:v>
                </c:pt>
                <c:pt idx="1050">
                  <c:v>8.2916666666668419</c:v>
                </c:pt>
                <c:pt idx="1051">
                  <c:v>8.2986111111112866</c:v>
                </c:pt>
                <c:pt idx="1052">
                  <c:v>8.3055555555557312</c:v>
                </c:pt>
                <c:pt idx="1053">
                  <c:v>8.3125000000001759</c:v>
                </c:pt>
                <c:pt idx="1054">
                  <c:v>8.3194444444446205</c:v>
                </c:pt>
                <c:pt idx="1055">
                  <c:v>8.3263888888890651</c:v>
                </c:pt>
                <c:pt idx="1056">
                  <c:v>8.3333333333335098</c:v>
                </c:pt>
                <c:pt idx="1057">
                  <c:v>8.3402777777779544</c:v>
                </c:pt>
                <c:pt idx="1058">
                  <c:v>8.3472222222223991</c:v>
                </c:pt>
                <c:pt idx="1059">
                  <c:v>8.3541666666668437</c:v>
                </c:pt>
                <c:pt idx="1060">
                  <c:v>8.3611111111112884</c:v>
                </c:pt>
                <c:pt idx="1061">
                  <c:v>8.368055555555733</c:v>
                </c:pt>
                <c:pt idx="1062">
                  <c:v>8.3750000000001776</c:v>
                </c:pt>
                <c:pt idx="1063">
                  <c:v>8.3819444444446223</c:v>
                </c:pt>
                <c:pt idx="1064">
                  <c:v>8.3888888888890669</c:v>
                </c:pt>
                <c:pt idx="1065">
                  <c:v>8.3958333333335116</c:v>
                </c:pt>
                <c:pt idx="1066">
                  <c:v>8.4027777777779562</c:v>
                </c:pt>
                <c:pt idx="1067">
                  <c:v>8.4097222222224008</c:v>
                </c:pt>
                <c:pt idx="1068">
                  <c:v>8.4166666666668455</c:v>
                </c:pt>
                <c:pt idx="1069">
                  <c:v>8.4236111111112901</c:v>
                </c:pt>
                <c:pt idx="1070">
                  <c:v>8.4305555555557348</c:v>
                </c:pt>
                <c:pt idx="1071">
                  <c:v>8.4375000000001794</c:v>
                </c:pt>
                <c:pt idx="1072">
                  <c:v>8.4444444444446241</c:v>
                </c:pt>
                <c:pt idx="1073">
                  <c:v>8.4513888888890687</c:v>
                </c:pt>
                <c:pt idx="1074">
                  <c:v>8.4583333333335133</c:v>
                </c:pt>
                <c:pt idx="1075">
                  <c:v>8.465277777777958</c:v>
                </c:pt>
                <c:pt idx="1076">
                  <c:v>8.4722222222224026</c:v>
                </c:pt>
                <c:pt idx="1077">
                  <c:v>8.4791666666668473</c:v>
                </c:pt>
                <c:pt idx="1078">
                  <c:v>8.4861111111112919</c:v>
                </c:pt>
                <c:pt idx="1079">
                  <c:v>8.4930555555557365</c:v>
                </c:pt>
                <c:pt idx="1080">
                  <c:v>8.5000000000001812</c:v>
                </c:pt>
                <c:pt idx="1081">
                  <c:v>8.5069444444446258</c:v>
                </c:pt>
                <c:pt idx="1082">
                  <c:v>8.5138888888890705</c:v>
                </c:pt>
                <c:pt idx="1083">
                  <c:v>8.5208333333335151</c:v>
                </c:pt>
                <c:pt idx="1084">
                  <c:v>8.5277777777779598</c:v>
                </c:pt>
                <c:pt idx="1085">
                  <c:v>8.5347222222224044</c:v>
                </c:pt>
                <c:pt idx="1086">
                  <c:v>8.541666666666849</c:v>
                </c:pt>
                <c:pt idx="1087">
                  <c:v>8.5486111111112937</c:v>
                </c:pt>
                <c:pt idx="1088">
                  <c:v>8.5555555555557383</c:v>
                </c:pt>
                <c:pt idx="1089">
                  <c:v>8.562500000000183</c:v>
                </c:pt>
                <c:pt idx="1090">
                  <c:v>8.5694444444446276</c:v>
                </c:pt>
                <c:pt idx="1091">
                  <c:v>8.5763888888890722</c:v>
                </c:pt>
                <c:pt idx="1092">
                  <c:v>8.5833333333335169</c:v>
                </c:pt>
                <c:pt idx="1093">
                  <c:v>8.5902777777779615</c:v>
                </c:pt>
                <c:pt idx="1094">
                  <c:v>8.5972222222224062</c:v>
                </c:pt>
                <c:pt idx="1095">
                  <c:v>8.6041666666668508</c:v>
                </c:pt>
                <c:pt idx="1096">
                  <c:v>8.6111111111112955</c:v>
                </c:pt>
                <c:pt idx="1097">
                  <c:v>8.6180555555557401</c:v>
                </c:pt>
                <c:pt idx="1098">
                  <c:v>8.6250000000001847</c:v>
                </c:pt>
                <c:pt idx="1099">
                  <c:v>8.6319444444446294</c:v>
                </c:pt>
                <c:pt idx="1100">
                  <c:v>8.638888888889074</c:v>
                </c:pt>
                <c:pt idx="1101">
                  <c:v>8.6458333333335187</c:v>
                </c:pt>
                <c:pt idx="1102">
                  <c:v>8.6527777777779633</c:v>
                </c:pt>
                <c:pt idx="1103">
                  <c:v>8.659722222222408</c:v>
                </c:pt>
                <c:pt idx="1104">
                  <c:v>8.6666666666668526</c:v>
                </c:pt>
                <c:pt idx="1105">
                  <c:v>8.6736111111112972</c:v>
                </c:pt>
                <c:pt idx="1106">
                  <c:v>8.6805555555557419</c:v>
                </c:pt>
                <c:pt idx="1107">
                  <c:v>8.6875000000001865</c:v>
                </c:pt>
                <c:pt idx="1108">
                  <c:v>8.6944444444446312</c:v>
                </c:pt>
                <c:pt idx="1109">
                  <c:v>8.7013888888890758</c:v>
                </c:pt>
                <c:pt idx="1110">
                  <c:v>8.7083333333335204</c:v>
                </c:pt>
                <c:pt idx="1111">
                  <c:v>8.7152777777779651</c:v>
                </c:pt>
                <c:pt idx="1112">
                  <c:v>8.7222222222224097</c:v>
                </c:pt>
                <c:pt idx="1113">
                  <c:v>8.7291666666668544</c:v>
                </c:pt>
                <c:pt idx="1114">
                  <c:v>8.736111111111299</c:v>
                </c:pt>
                <c:pt idx="1115">
                  <c:v>8.7430555555557437</c:v>
                </c:pt>
                <c:pt idx="1116">
                  <c:v>8.7500000000001883</c:v>
                </c:pt>
                <c:pt idx="1117">
                  <c:v>8.7569444444446329</c:v>
                </c:pt>
                <c:pt idx="1118">
                  <c:v>8.7638888888890776</c:v>
                </c:pt>
                <c:pt idx="1119">
                  <c:v>8.7708333333335222</c:v>
                </c:pt>
                <c:pt idx="1120">
                  <c:v>8.7777777777779669</c:v>
                </c:pt>
                <c:pt idx="1121">
                  <c:v>8.7847222222224115</c:v>
                </c:pt>
                <c:pt idx="1122">
                  <c:v>8.7916666666668561</c:v>
                </c:pt>
                <c:pt idx="1123">
                  <c:v>8.7986111111113008</c:v>
                </c:pt>
                <c:pt idx="1124">
                  <c:v>8.8055555555557454</c:v>
                </c:pt>
                <c:pt idx="1125">
                  <c:v>8.8125000000001901</c:v>
                </c:pt>
                <c:pt idx="1126">
                  <c:v>8.8194444444446347</c:v>
                </c:pt>
                <c:pt idx="1127">
                  <c:v>8.8263888888890794</c:v>
                </c:pt>
                <c:pt idx="1128">
                  <c:v>8.833333333333524</c:v>
                </c:pt>
                <c:pt idx="1129">
                  <c:v>8.8402777777779686</c:v>
                </c:pt>
                <c:pt idx="1130">
                  <c:v>8.8472222222224133</c:v>
                </c:pt>
                <c:pt idx="1131">
                  <c:v>8.8541666666668579</c:v>
                </c:pt>
                <c:pt idx="1132">
                  <c:v>8.8611111111113026</c:v>
                </c:pt>
                <c:pt idx="1133">
                  <c:v>8.8680555555557472</c:v>
                </c:pt>
                <c:pt idx="1134">
                  <c:v>8.8750000000001918</c:v>
                </c:pt>
                <c:pt idx="1135">
                  <c:v>8.8819444444446365</c:v>
                </c:pt>
                <c:pt idx="1136">
                  <c:v>8.8888888888890811</c:v>
                </c:pt>
                <c:pt idx="1137">
                  <c:v>8.8958333333335258</c:v>
                </c:pt>
                <c:pt idx="1138">
                  <c:v>8.9027777777779704</c:v>
                </c:pt>
                <c:pt idx="1139">
                  <c:v>8.9097222222224151</c:v>
                </c:pt>
                <c:pt idx="1140">
                  <c:v>8.9166666666668597</c:v>
                </c:pt>
                <c:pt idx="1141">
                  <c:v>8.9236111111113043</c:v>
                </c:pt>
                <c:pt idx="1142">
                  <c:v>8.930555555555749</c:v>
                </c:pt>
                <c:pt idx="1143">
                  <c:v>8.9375000000001936</c:v>
                </c:pt>
                <c:pt idx="1144">
                  <c:v>8.9444444444446383</c:v>
                </c:pt>
                <c:pt idx="1145">
                  <c:v>8.9513888888890829</c:v>
                </c:pt>
                <c:pt idx="1146">
                  <c:v>8.9583333333335275</c:v>
                </c:pt>
                <c:pt idx="1147">
                  <c:v>8.9652777777779722</c:v>
                </c:pt>
                <c:pt idx="1148">
                  <c:v>8.9722222222224168</c:v>
                </c:pt>
                <c:pt idx="1149">
                  <c:v>8.9791666666668615</c:v>
                </c:pt>
                <c:pt idx="1150">
                  <c:v>8.9861111111113061</c:v>
                </c:pt>
                <c:pt idx="1151">
                  <c:v>8.9930555555557508</c:v>
                </c:pt>
                <c:pt idx="1152">
                  <c:v>9.0000000000001954</c:v>
                </c:pt>
                <c:pt idx="1153">
                  <c:v>9.00694444444464</c:v>
                </c:pt>
                <c:pt idx="1154">
                  <c:v>9.0138888888890847</c:v>
                </c:pt>
                <c:pt idx="1155">
                  <c:v>9.0208333333335293</c:v>
                </c:pt>
                <c:pt idx="1156">
                  <c:v>9.027777777777974</c:v>
                </c:pt>
                <c:pt idx="1157">
                  <c:v>9.0347222222224186</c:v>
                </c:pt>
                <c:pt idx="1158">
                  <c:v>9.0416666666668633</c:v>
                </c:pt>
                <c:pt idx="1159">
                  <c:v>9.0486111111113079</c:v>
                </c:pt>
                <c:pt idx="1160">
                  <c:v>9.0555555555557525</c:v>
                </c:pt>
                <c:pt idx="1161">
                  <c:v>9.0625000000001972</c:v>
                </c:pt>
                <c:pt idx="1162">
                  <c:v>9.0694444444446418</c:v>
                </c:pt>
                <c:pt idx="1163">
                  <c:v>9.0763888888890865</c:v>
                </c:pt>
                <c:pt idx="1164">
                  <c:v>9.0833333333335311</c:v>
                </c:pt>
                <c:pt idx="1165">
                  <c:v>9.0902777777779757</c:v>
                </c:pt>
                <c:pt idx="1166">
                  <c:v>9.0972222222224204</c:v>
                </c:pt>
                <c:pt idx="1167">
                  <c:v>9.104166666666865</c:v>
                </c:pt>
                <c:pt idx="1168">
                  <c:v>9.1111111111113097</c:v>
                </c:pt>
                <c:pt idx="1169">
                  <c:v>9.1180555555557543</c:v>
                </c:pt>
                <c:pt idx="1170">
                  <c:v>9.125000000000199</c:v>
                </c:pt>
                <c:pt idx="1171">
                  <c:v>9.1319444444446436</c:v>
                </c:pt>
                <c:pt idx="1172">
                  <c:v>9.1388888888890882</c:v>
                </c:pt>
                <c:pt idx="1173">
                  <c:v>9.1458333333335329</c:v>
                </c:pt>
                <c:pt idx="1174">
                  <c:v>9.1527777777779775</c:v>
                </c:pt>
                <c:pt idx="1175">
                  <c:v>9.1597222222224222</c:v>
                </c:pt>
                <c:pt idx="1176">
                  <c:v>9.1666666666668668</c:v>
                </c:pt>
                <c:pt idx="1177">
                  <c:v>9.1736111111113114</c:v>
                </c:pt>
                <c:pt idx="1178">
                  <c:v>9.1805555555557561</c:v>
                </c:pt>
                <c:pt idx="1179">
                  <c:v>9.1875000000002007</c:v>
                </c:pt>
                <c:pt idx="1180">
                  <c:v>9.1944444444446454</c:v>
                </c:pt>
                <c:pt idx="1181">
                  <c:v>9.20138888888909</c:v>
                </c:pt>
                <c:pt idx="1182">
                  <c:v>9.2083333333335347</c:v>
                </c:pt>
                <c:pt idx="1183">
                  <c:v>9.2152777777779793</c:v>
                </c:pt>
                <c:pt idx="1184">
                  <c:v>9.2222222222224239</c:v>
                </c:pt>
                <c:pt idx="1185">
                  <c:v>9.2291666666668686</c:v>
                </c:pt>
                <c:pt idx="1186">
                  <c:v>9.2361111111113132</c:v>
                </c:pt>
                <c:pt idx="1187">
                  <c:v>9.2430555555557579</c:v>
                </c:pt>
                <c:pt idx="1188">
                  <c:v>9.2500000000002025</c:v>
                </c:pt>
                <c:pt idx="1189">
                  <c:v>9.2569444444446471</c:v>
                </c:pt>
                <c:pt idx="1190">
                  <c:v>9.2638888888890918</c:v>
                </c:pt>
                <c:pt idx="1191">
                  <c:v>9.2708333333335364</c:v>
                </c:pt>
                <c:pt idx="1192">
                  <c:v>9.2777777777779811</c:v>
                </c:pt>
                <c:pt idx="1193">
                  <c:v>9.2847222222224257</c:v>
                </c:pt>
                <c:pt idx="1194">
                  <c:v>9.2916666666668704</c:v>
                </c:pt>
                <c:pt idx="1195">
                  <c:v>9.298611111111315</c:v>
                </c:pt>
                <c:pt idx="1196">
                  <c:v>9.3055555555557596</c:v>
                </c:pt>
                <c:pt idx="1197">
                  <c:v>9.3125000000002043</c:v>
                </c:pt>
                <c:pt idx="1198">
                  <c:v>9.3194444444446489</c:v>
                </c:pt>
                <c:pt idx="1199">
                  <c:v>9.3263888888890936</c:v>
                </c:pt>
                <c:pt idx="1200">
                  <c:v>9.3333333333335382</c:v>
                </c:pt>
                <c:pt idx="1201">
                  <c:v>9.3402777777779828</c:v>
                </c:pt>
                <c:pt idx="1202">
                  <c:v>9.3472222222224275</c:v>
                </c:pt>
                <c:pt idx="1203">
                  <c:v>9.3541666666668721</c:v>
                </c:pt>
                <c:pt idx="1204">
                  <c:v>9.3611111111113168</c:v>
                </c:pt>
                <c:pt idx="1205">
                  <c:v>9.3680555555557614</c:v>
                </c:pt>
                <c:pt idx="1206">
                  <c:v>9.3750000000002061</c:v>
                </c:pt>
                <c:pt idx="1207">
                  <c:v>9.3819444444446507</c:v>
                </c:pt>
                <c:pt idx="1208">
                  <c:v>9.3888888888890953</c:v>
                </c:pt>
                <c:pt idx="1209">
                  <c:v>9.39583333333354</c:v>
                </c:pt>
                <c:pt idx="1210">
                  <c:v>9.4027777777779846</c:v>
                </c:pt>
                <c:pt idx="1211">
                  <c:v>9.4097222222224293</c:v>
                </c:pt>
                <c:pt idx="1212">
                  <c:v>9.4166666666668739</c:v>
                </c:pt>
                <c:pt idx="1213">
                  <c:v>9.4236111111113186</c:v>
                </c:pt>
                <c:pt idx="1214">
                  <c:v>9.4305555555557632</c:v>
                </c:pt>
                <c:pt idx="1215">
                  <c:v>9.4375000000002078</c:v>
                </c:pt>
                <c:pt idx="1216">
                  <c:v>9.4444444444446525</c:v>
                </c:pt>
                <c:pt idx="1217">
                  <c:v>9.4513888888890971</c:v>
                </c:pt>
                <c:pt idx="1218">
                  <c:v>9.4583333333335418</c:v>
                </c:pt>
                <c:pt idx="1219">
                  <c:v>9.4652777777779864</c:v>
                </c:pt>
                <c:pt idx="1220">
                  <c:v>9.472222222222431</c:v>
                </c:pt>
                <c:pt idx="1221">
                  <c:v>9.4791666666668757</c:v>
                </c:pt>
                <c:pt idx="1222">
                  <c:v>9.4861111111113203</c:v>
                </c:pt>
                <c:pt idx="1223">
                  <c:v>9.493055555555765</c:v>
                </c:pt>
                <c:pt idx="1224">
                  <c:v>9.5000000000002096</c:v>
                </c:pt>
                <c:pt idx="1225">
                  <c:v>9.5069444444446543</c:v>
                </c:pt>
                <c:pt idx="1226">
                  <c:v>9.5138888888890989</c:v>
                </c:pt>
                <c:pt idx="1227">
                  <c:v>9.5208333333335435</c:v>
                </c:pt>
                <c:pt idx="1228">
                  <c:v>9.5277777777779882</c:v>
                </c:pt>
                <c:pt idx="1229">
                  <c:v>9.5347222222224328</c:v>
                </c:pt>
                <c:pt idx="1230">
                  <c:v>9.5416666666668775</c:v>
                </c:pt>
                <c:pt idx="1231">
                  <c:v>9.5486111111113221</c:v>
                </c:pt>
                <c:pt idx="1232">
                  <c:v>9.5555555555557667</c:v>
                </c:pt>
                <c:pt idx="1233">
                  <c:v>9.5625000000002114</c:v>
                </c:pt>
                <c:pt idx="1234">
                  <c:v>9.569444444444656</c:v>
                </c:pt>
                <c:pt idx="1235">
                  <c:v>9.5763888888891007</c:v>
                </c:pt>
                <c:pt idx="1236">
                  <c:v>9.5833333333335453</c:v>
                </c:pt>
                <c:pt idx="1237">
                  <c:v>9.59027777777799</c:v>
                </c:pt>
                <c:pt idx="1238">
                  <c:v>9.5972222222224346</c:v>
                </c:pt>
                <c:pt idx="1239">
                  <c:v>9.6041666666668792</c:v>
                </c:pt>
                <c:pt idx="1240">
                  <c:v>9.6111111111113239</c:v>
                </c:pt>
                <c:pt idx="1241">
                  <c:v>9.6180555555557685</c:v>
                </c:pt>
                <c:pt idx="1242">
                  <c:v>9.6250000000002132</c:v>
                </c:pt>
                <c:pt idx="1243">
                  <c:v>9.6319444444446578</c:v>
                </c:pt>
                <c:pt idx="1244">
                  <c:v>9.6388888888891024</c:v>
                </c:pt>
                <c:pt idx="1245">
                  <c:v>9.6458333333335471</c:v>
                </c:pt>
                <c:pt idx="1246">
                  <c:v>9.6527777777779917</c:v>
                </c:pt>
                <c:pt idx="1247">
                  <c:v>9.6597222222224364</c:v>
                </c:pt>
                <c:pt idx="1248">
                  <c:v>9.666666666666881</c:v>
                </c:pt>
                <c:pt idx="1249">
                  <c:v>9.6736111111113257</c:v>
                </c:pt>
                <c:pt idx="1250">
                  <c:v>9.6805555555557703</c:v>
                </c:pt>
                <c:pt idx="1251">
                  <c:v>9.6875000000002149</c:v>
                </c:pt>
                <c:pt idx="1252">
                  <c:v>9.6944444444446596</c:v>
                </c:pt>
                <c:pt idx="1253">
                  <c:v>9.7013888888891042</c:v>
                </c:pt>
                <c:pt idx="1254">
                  <c:v>9.7083333333335489</c:v>
                </c:pt>
                <c:pt idx="1255">
                  <c:v>9.7152777777779935</c:v>
                </c:pt>
                <c:pt idx="1256">
                  <c:v>9.7222222222224381</c:v>
                </c:pt>
                <c:pt idx="1257">
                  <c:v>9.7291666666668828</c:v>
                </c:pt>
                <c:pt idx="1258">
                  <c:v>9.7361111111113274</c:v>
                </c:pt>
                <c:pt idx="1259">
                  <c:v>9.7430555555557721</c:v>
                </c:pt>
                <c:pt idx="1260">
                  <c:v>9.7500000000002167</c:v>
                </c:pt>
                <c:pt idx="1261">
                  <c:v>9.7569444444446614</c:v>
                </c:pt>
                <c:pt idx="1262">
                  <c:v>9.763888888889106</c:v>
                </c:pt>
                <c:pt idx="1263">
                  <c:v>9.7708333333335506</c:v>
                </c:pt>
                <c:pt idx="1264">
                  <c:v>9.7777777777779953</c:v>
                </c:pt>
                <c:pt idx="1265">
                  <c:v>9.7847222222224399</c:v>
                </c:pt>
                <c:pt idx="1266">
                  <c:v>9.7916666666668846</c:v>
                </c:pt>
                <c:pt idx="1267">
                  <c:v>9.7986111111113292</c:v>
                </c:pt>
                <c:pt idx="1268">
                  <c:v>9.8055555555557739</c:v>
                </c:pt>
                <c:pt idx="1269">
                  <c:v>9.8125000000002185</c:v>
                </c:pt>
                <c:pt idx="1270">
                  <c:v>9.8194444444446631</c:v>
                </c:pt>
                <c:pt idx="1271">
                  <c:v>9.8263888888891078</c:v>
                </c:pt>
                <c:pt idx="1272">
                  <c:v>9.8333333333335524</c:v>
                </c:pt>
                <c:pt idx="1273">
                  <c:v>9.8402777777779971</c:v>
                </c:pt>
                <c:pt idx="1274">
                  <c:v>9.8472222222224417</c:v>
                </c:pt>
                <c:pt idx="1275">
                  <c:v>9.8541666666668863</c:v>
                </c:pt>
                <c:pt idx="1276">
                  <c:v>9.861111111111331</c:v>
                </c:pt>
                <c:pt idx="1277">
                  <c:v>9.8680555555557756</c:v>
                </c:pt>
                <c:pt idx="1278">
                  <c:v>9.8750000000002203</c:v>
                </c:pt>
                <c:pt idx="1279">
                  <c:v>9.8819444444446649</c:v>
                </c:pt>
                <c:pt idx="1280">
                  <c:v>9.8888888888891096</c:v>
                </c:pt>
                <c:pt idx="1281">
                  <c:v>9.8958333333335542</c:v>
                </c:pt>
                <c:pt idx="1282">
                  <c:v>9.9027777777779988</c:v>
                </c:pt>
                <c:pt idx="1283">
                  <c:v>9.9097222222224435</c:v>
                </c:pt>
                <c:pt idx="1284">
                  <c:v>9.9166666666668881</c:v>
                </c:pt>
                <c:pt idx="1285">
                  <c:v>9.9236111111113328</c:v>
                </c:pt>
                <c:pt idx="1286">
                  <c:v>9.9305555555557774</c:v>
                </c:pt>
                <c:pt idx="1287">
                  <c:v>9.937500000000222</c:v>
                </c:pt>
                <c:pt idx="1288">
                  <c:v>9.9444444444446667</c:v>
                </c:pt>
                <c:pt idx="1289">
                  <c:v>9.9513888888891113</c:v>
                </c:pt>
                <c:pt idx="1290">
                  <c:v>9.958333333333556</c:v>
                </c:pt>
                <c:pt idx="1291">
                  <c:v>9.9652777777780006</c:v>
                </c:pt>
                <c:pt idx="1292">
                  <c:v>9.9722222222224453</c:v>
                </c:pt>
                <c:pt idx="1293">
                  <c:v>9.9791666666668899</c:v>
                </c:pt>
                <c:pt idx="1294">
                  <c:v>9.9861111111113345</c:v>
                </c:pt>
                <c:pt idx="1295">
                  <c:v>9.9930555555557792</c:v>
                </c:pt>
                <c:pt idx="1296">
                  <c:v>10.000000000000224</c:v>
                </c:pt>
                <c:pt idx="1297">
                  <c:v>10.006944444444668</c:v>
                </c:pt>
                <c:pt idx="1298">
                  <c:v>10.013888888889113</c:v>
                </c:pt>
                <c:pt idx="1299">
                  <c:v>10.020833333333558</c:v>
                </c:pt>
                <c:pt idx="1300">
                  <c:v>10.027777777778002</c:v>
                </c:pt>
                <c:pt idx="1301">
                  <c:v>10.034722222222447</c:v>
                </c:pt>
                <c:pt idx="1302">
                  <c:v>10.041666666666892</c:v>
                </c:pt>
                <c:pt idx="1303">
                  <c:v>10.048611111111336</c:v>
                </c:pt>
                <c:pt idx="1304">
                  <c:v>10.055555555555781</c:v>
                </c:pt>
                <c:pt idx="1305">
                  <c:v>10.062500000000226</c:v>
                </c:pt>
                <c:pt idx="1306">
                  <c:v>10.06944444444467</c:v>
                </c:pt>
                <c:pt idx="1307">
                  <c:v>10.076388888889115</c:v>
                </c:pt>
                <c:pt idx="1308">
                  <c:v>10.08333333333356</c:v>
                </c:pt>
                <c:pt idx="1309">
                  <c:v>10.090277777778004</c:v>
                </c:pt>
                <c:pt idx="1310">
                  <c:v>10.097222222222449</c:v>
                </c:pt>
                <c:pt idx="1311">
                  <c:v>10.104166666666893</c:v>
                </c:pt>
                <c:pt idx="1312">
                  <c:v>10.111111111111338</c:v>
                </c:pt>
                <c:pt idx="1313">
                  <c:v>10.118055555555783</c:v>
                </c:pt>
                <c:pt idx="1314">
                  <c:v>10.125000000000227</c:v>
                </c:pt>
                <c:pt idx="1315">
                  <c:v>10.131944444444672</c:v>
                </c:pt>
                <c:pt idx="1316">
                  <c:v>10.138888888889117</c:v>
                </c:pt>
                <c:pt idx="1317">
                  <c:v>10.145833333333561</c:v>
                </c:pt>
                <c:pt idx="1318">
                  <c:v>10.152777777778006</c:v>
                </c:pt>
                <c:pt idx="1319">
                  <c:v>10.159722222222451</c:v>
                </c:pt>
                <c:pt idx="1320">
                  <c:v>10.166666666666895</c:v>
                </c:pt>
                <c:pt idx="1321">
                  <c:v>10.17361111111134</c:v>
                </c:pt>
                <c:pt idx="1322">
                  <c:v>10.180555555555785</c:v>
                </c:pt>
                <c:pt idx="1323">
                  <c:v>10.187500000000229</c:v>
                </c:pt>
                <c:pt idx="1324">
                  <c:v>10.194444444444674</c:v>
                </c:pt>
                <c:pt idx="1325">
                  <c:v>10.201388888889118</c:v>
                </c:pt>
                <c:pt idx="1326">
                  <c:v>10.208333333333563</c:v>
                </c:pt>
                <c:pt idx="1327">
                  <c:v>10.215277777778008</c:v>
                </c:pt>
                <c:pt idx="1328">
                  <c:v>10.222222222222452</c:v>
                </c:pt>
                <c:pt idx="1329">
                  <c:v>10.229166666666897</c:v>
                </c:pt>
                <c:pt idx="1330">
                  <c:v>10.236111111111342</c:v>
                </c:pt>
                <c:pt idx="1331">
                  <c:v>10.243055555555786</c:v>
                </c:pt>
                <c:pt idx="1332">
                  <c:v>10.250000000000231</c:v>
                </c:pt>
                <c:pt idx="1333">
                  <c:v>10.256944444444676</c:v>
                </c:pt>
                <c:pt idx="1334">
                  <c:v>10.26388888888912</c:v>
                </c:pt>
                <c:pt idx="1335">
                  <c:v>10.270833333333565</c:v>
                </c:pt>
                <c:pt idx="1336">
                  <c:v>10.277777777778009</c:v>
                </c:pt>
                <c:pt idx="1337">
                  <c:v>10.284722222222454</c:v>
                </c:pt>
                <c:pt idx="1338">
                  <c:v>10.291666666666899</c:v>
                </c:pt>
                <c:pt idx="1339">
                  <c:v>10.298611111111343</c:v>
                </c:pt>
                <c:pt idx="1340">
                  <c:v>10.305555555555788</c:v>
                </c:pt>
                <c:pt idx="1341">
                  <c:v>10.312500000000233</c:v>
                </c:pt>
                <c:pt idx="1342">
                  <c:v>10.319444444444677</c:v>
                </c:pt>
                <c:pt idx="1343">
                  <c:v>10.326388888889122</c:v>
                </c:pt>
                <c:pt idx="1344">
                  <c:v>10.333333333333567</c:v>
                </c:pt>
                <c:pt idx="1345">
                  <c:v>10.340277777778011</c:v>
                </c:pt>
                <c:pt idx="1346">
                  <c:v>10.347222222222456</c:v>
                </c:pt>
                <c:pt idx="1347">
                  <c:v>10.354166666666901</c:v>
                </c:pt>
                <c:pt idx="1348">
                  <c:v>10.361111111111345</c:v>
                </c:pt>
                <c:pt idx="1349">
                  <c:v>10.36805555555579</c:v>
                </c:pt>
                <c:pt idx="1350">
                  <c:v>10.375000000000234</c:v>
                </c:pt>
                <c:pt idx="1351">
                  <c:v>10.381944444444679</c:v>
                </c:pt>
                <c:pt idx="1352">
                  <c:v>10.388888888889124</c:v>
                </c:pt>
                <c:pt idx="1353">
                  <c:v>10.395833333333568</c:v>
                </c:pt>
                <c:pt idx="1354">
                  <c:v>10.402777777778013</c:v>
                </c:pt>
                <c:pt idx="1355">
                  <c:v>10.409722222222458</c:v>
                </c:pt>
                <c:pt idx="1356">
                  <c:v>10.416666666666902</c:v>
                </c:pt>
                <c:pt idx="1357">
                  <c:v>10.423611111111347</c:v>
                </c:pt>
                <c:pt idx="1358">
                  <c:v>10.430555555555792</c:v>
                </c:pt>
                <c:pt idx="1359">
                  <c:v>10.437500000000236</c:v>
                </c:pt>
                <c:pt idx="1360">
                  <c:v>10.444444444444681</c:v>
                </c:pt>
                <c:pt idx="1361">
                  <c:v>10.451388888889126</c:v>
                </c:pt>
                <c:pt idx="1362">
                  <c:v>10.45833333333357</c:v>
                </c:pt>
                <c:pt idx="1363">
                  <c:v>10.465277777778015</c:v>
                </c:pt>
                <c:pt idx="1364">
                  <c:v>10.472222222222459</c:v>
                </c:pt>
                <c:pt idx="1365">
                  <c:v>10.479166666666904</c:v>
                </c:pt>
                <c:pt idx="1366">
                  <c:v>10.486111111111349</c:v>
                </c:pt>
                <c:pt idx="1367">
                  <c:v>10.493055555555793</c:v>
                </c:pt>
                <c:pt idx="1368">
                  <c:v>10.500000000000238</c:v>
                </c:pt>
                <c:pt idx="1369">
                  <c:v>10.506944444444683</c:v>
                </c:pt>
                <c:pt idx="1370">
                  <c:v>10.513888888889127</c:v>
                </c:pt>
                <c:pt idx="1371">
                  <c:v>10.520833333333572</c:v>
                </c:pt>
                <c:pt idx="1372">
                  <c:v>10.527777777778017</c:v>
                </c:pt>
                <c:pt idx="1373">
                  <c:v>10.534722222222461</c:v>
                </c:pt>
                <c:pt idx="1374">
                  <c:v>10.541666666666906</c:v>
                </c:pt>
                <c:pt idx="1375">
                  <c:v>10.548611111111351</c:v>
                </c:pt>
                <c:pt idx="1376">
                  <c:v>10.555555555555795</c:v>
                </c:pt>
                <c:pt idx="1377">
                  <c:v>10.56250000000024</c:v>
                </c:pt>
                <c:pt idx="1378">
                  <c:v>10.569444444444684</c:v>
                </c:pt>
                <c:pt idx="1379">
                  <c:v>10.576388888889129</c:v>
                </c:pt>
                <c:pt idx="1380">
                  <c:v>10.583333333333574</c:v>
                </c:pt>
                <c:pt idx="1381">
                  <c:v>10.590277777778018</c:v>
                </c:pt>
                <c:pt idx="1382">
                  <c:v>10.597222222222463</c:v>
                </c:pt>
                <c:pt idx="1383">
                  <c:v>10.604166666666908</c:v>
                </c:pt>
                <c:pt idx="1384">
                  <c:v>10.611111111111352</c:v>
                </c:pt>
                <c:pt idx="1385">
                  <c:v>10.618055555555797</c:v>
                </c:pt>
                <c:pt idx="1386">
                  <c:v>10.625000000000242</c:v>
                </c:pt>
                <c:pt idx="1387">
                  <c:v>10.631944444444686</c:v>
                </c:pt>
                <c:pt idx="1388">
                  <c:v>10.638888888889131</c:v>
                </c:pt>
                <c:pt idx="1389">
                  <c:v>10.645833333333576</c:v>
                </c:pt>
                <c:pt idx="1390">
                  <c:v>10.65277777777802</c:v>
                </c:pt>
                <c:pt idx="1391">
                  <c:v>10.659722222222465</c:v>
                </c:pt>
                <c:pt idx="1392">
                  <c:v>10.666666666666909</c:v>
                </c:pt>
                <c:pt idx="1393">
                  <c:v>10.673611111111354</c:v>
                </c:pt>
                <c:pt idx="1394">
                  <c:v>10.680555555555799</c:v>
                </c:pt>
                <c:pt idx="1395">
                  <c:v>10.687500000000243</c:v>
                </c:pt>
                <c:pt idx="1396">
                  <c:v>10.694444444444688</c:v>
                </c:pt>
                <c:pt idx="1397">
                  <c:v>10.701388888889133</c:v>
                </c:pt>
                <c:pt idx="1398">
                  <c:v>10.708333333333577</c:v>
                </c:pt>
                <c:pt idx="1399">
                  <c:v>10.715277777778022</c:v>
                </c:pt>
                <c:pt idx="1400">
                  <c:v>10.722222222222467</c:v>
                </c:pt>
                <c:pt idx="1401">
                  <c:v>10.729166666666911</c:v>
                </c:pt>
                <c:pt idx="1402">
                  <c:v>10.736111111111356</c:v>
                </c:pt>
                <c:pt idx="1403">
                  <c:v>10.7430555555558</c:v>
                </c:pt>
                <c:pt idx="1404">
                  <c:v>10.750000000000245</c:v>
                </c:pt>
                <c:pt idx="1405">
                  <c:v>10.75694444444469</c:v>
                </c:pt>
                <c:pt idx="1406">
                  <c:v>10.763888888889134</c:v>
                </c:pt>
                <c:pt idx="1407">
                  <c:v>10.770833333333579</c:v>
                </c:pt>
                <c:pt idx="1408">
                  <c:v>10.777777777778024</c:v>
                </c:pt>
                <c:pt idx="1409">
                  <c:v>10.784722222222468</c:v>
                </c:pt>
                <c:pt idx="1410">
                  <c:v>10.791666666666913</c:v>
                </c:pt>
                <c:pt idx="1411">
                  <c:v>10.798611111111358</c:v>
                </c:pt>
                <c:pt idx="1412">
                  <c:v>10.805555555555802</c:v>
                </c:pt>
                <c:pt idx="1413">
                  <c:v>10.812500000000247</c:v>
                </c:pt>
                <c:pt idx="1414">
                  <c:v>10.819444444444692</c:v>
                </c:pt>
                <c:pt idx="1415">
                  <c:v>10.826388888889136</c:v>
                </c:pt>
                <c:pt idx="1416">
                  <c:v>10.833333333333581</c:v>
                </c:pt>
                <c:pt idx="1417">
                  <c:v>10.840277777778025</c:v>
                </c:pt>
                <c:pt idx="1418">
                  <c:v>10.84722222222247</c:v>
                </c:pt>
                <c:pt idx="1419">
                  <c:v>10.854166666666915</c:v>
                </c:pt>
                <c:pt idx="1420">
                  <c:v>10.861111111111359</c:v>
                </c:pt>
                <c:pt idx="1421">
                  <c:v>10.868055555555804</c:v>
                </c:pt>
                <c:pt idx="1422">
                  <c:v>10.875000000000249</c:v>
                </c:pt>
                <c:pt idx="1423">
                  <c:v>10.881944444444693</c:v>
                </c:pt>
                <c:pt idx="1424">
                  <c:v>10.888888888889138</c:v>
                </c:pt>
                <c:pt idx="1425">
                  <c:v>10.895833333333583</c:v>
                </c:pt>
                <c:pt idx="1426">
                  <c:v>10.902777777778027</c:v>
                </c:pt>
                <c:pt idx="1427">
                  <c:v>10.909722222222472</c:v>
                </c:pt>
                <c:pt idx="1428">
                  <c:v>10.916666666666917</c:v>
                </c:pt>
                <c:pt idx="1429">
                  <c:v>10.923611111111361</c:v>
                </c:pt>
                <c:pt idx="1430">
                  <c:v>10.930555555555806</c:v>
                </c:pt>
                <c:pt idx="1431">
                  <c:v>10.93750000000025</c:v>
                </c:pt>
                <c:pt idx="1432">
                  <c:v>10.944444444444695</c:v>
                </c:pt>
                <c:pt idx="1433">
                  <c:v>10.95138888888914</c:v>
                </c:pt>
                <c:pt idx="1434">
                  <c:v>10.958333333333584</c:v>
                </c:pt>
                <c:pt idx="1435">
                  <c:v>10.965277777778029</c:v>
                </c:pt>
                <c:pt idx="1436">
                  <c:v>10.972222222222474</c:v>
                </c:pt>
                <c:pt idx="1437">
                  <c:v>10.979166666666918</c:v>
                </c:pt>
                <c:pt idx="1438">
                  <c:v>10.986111111111363</c:v>
                </c:pt>
                <c:pt idx="1439">
                  <c:v>10.993055555555808</c:v>
                </c:pt>
                <c:pt idx="1440">
                  <c:v>11.000000000000252</c:v>
                </c:pt>
                <c:pt idx="1441">
                  <c:v>11.006944444444697</c:v>
                </c:pt>
                <c:pt idx="1442">
                  <c:v>11.013888888889142</c:v>
                </c:pt>
                <c:pt idx="1443">
                  <c:v>11.020833333333586</c:v>
                </c:pt>
                <c:pt idx="1444">
                  <c:v>11.027777777778031</c:v>
                </c:pt>
                <c:pt idx="1445">
                  <c:v>11.034722222222475</c:v>
                </c:pt>
                <c:pt idx="1446">
                  <c:v>11.04166666666692</c:v>
                </c:pt>
                <c:pt idx="1447">
                  <c:v>11.048611111111365</c:v>
                </c:pt>
                <c:pt idx="1448">
                  <c:v>11.055555555555809</c:v>
                </c:pt>
                <c:pt idx="1449">
                  <c:v>11.062500000000254</c:v>
                </c:pt>
                <c:pt idx="1450">
                  <c:v>11.069444444444699</c:v>
                </c:pt>
                <c:pt idx="1451">
                  <c:v>11.076388888889143</c:v>
                </c:pt>
                <c:pt idx="1452">
                  <c:v>11.083333333333588</c:v>
                </c:pt>
                <c:pt idx="1453">
                  <c:v>11.090277777778033</c:v>
                </c:pt>
                <c:pt idx="1454">
                  <c:v>11.097222222222477</c:v>
                </c:pt>
                <c:pt idx="1455">
                  <c:v>11.104166666666922</c:v>
                </c:pt>
                <c:pt idx="1456">
                  <c:v>11.111111111111367</c:v>
                </c:pt>
                <c:pt idx="1457">
                  <c:v>11.118055555555811</c:v>
                </c:pt>
                <c:pt idx="1458">
                  <c:v>11.125000000000256</c:v>
                </c:pt>
                <c:pt idx="1459">
                  <c:v>11.1319444444447</c:v>
                </c:pt>
                <c:pt idx="1460">
                  <c:v>11.138888888889145</c:v>
                </c:pt>
                <c:pt idx="1461">
                  <c:v>11.14583333333359</c:v>
                </c:pt>
                <c:pt idx="1462">
                  <c:v>11.152777777778034</c:v>
                </c:pt>
                <c:pt idx="1463">
                  <c:v>11.159722222222479</c:v>
                </c:pt>
                <c:pt idx="1464">
                  <c:v>11.166666666666924</c:v>
                </c:pt>
                <c:pt idx="1465">
                  <c:v>11.173611111111368</c:v>
                </c:pt>
                <c:pt idx="1466">
                  <c:v>11.180555555555813</c:v>
                </c:pt>
                <c:pt idx="1467">
                  <c:v>11.187500000000258</c:v>
                </c:pt>
                <c:pt idx="1468">
                  <c:v>11.194444444444702</c:v>
                </c:pt>
                <c:pt idx="1469">
                  <c:v>11.201388888889147</c:v>
                </c:pt>
                <c:pt idx="1470">
                  <c:v>11.208333333333591</c:v>
                </c:pt>
                <c:pt idx="1471">
                  <c:v>11.215277777778036</c:v>
                </c:pt>
                <c:pt idx="1472">
                  <c:v>11.222222222222481</c:v>
                </c:pt>
                <c:pt idx="1473">
                  <c:v>11.229166666666925</c:v>
                </c:pt>
                <c:pt idx="1474">
                  <c:v>11.23611111111137</c:v>
                </c:pt>
                <c:pt idx="1475">
                  <c:v>11.243055555555815</c:v>
                </c:pt>
                <c:pt idx="1476">
                  <c:v>11.250000000000259</c:v>
                </c:pt>
                <c:pt idx="1477">
                  <c:v>11.256944444444704</c:v>
                </c:pt>
                <c:pt idx="1478">
                  <c:v>11.263888888889149</c:v>
                </c:pt>
                <c:pt idx="1479">
                  <c:v>11.270833333333593</c:v>
                </c:pt>
                <c:pt idx="1480">
                  <c:v>11.277777777778038</c:v>
                </c:pt>
                <c:pt idx="1481">
                  <c:v>11.284722222222483</c:v>
                </c:pt>
                <c:pt idx="1482">
                  <c:v>11.291666666666927</c:v>
                </c:pt>
                <c:pt idx="1483">
                  <c:v>11.298611111111372</c:v>
                </c:pt>
                <c:pt idx="1484">
                  <c:v>11.305555555555816</c:v>
                </c:pt>
                <c:pt idx="1485">
                  <c:v>11.312500000000261</c:v>
                </c:pt>
                <c:pt idx="1486">
                  <c:v>11.319444444444706</c:v>
                </c:pt>
                <c:pt idx="1487">
                  <c:v>11.32638888888915</c:v>
                </c:pt>
                <c:pt idx="1488">
                  <c:v>11.333333333333595</c:v>
                </c:pt>
                <c:pt idx="1489">
                  <c:v>11.34027777777804</c:v>
                </c:pt>
                <c:pt idx="1490">
                  <c:v>11.347222222222484</c:v>
                </c:pt>
                <c:pt idx="1491">
                  <c:v>11.354166666666929</c:v>
                </c:pt>
                <c:pt idx="1492">
                  <c:v>11.361111111111374</c:v>
                </c:pt>
                <c:pt idx="1493">
                  <c:v>11.368055555555818</c:v>
                </c:pt>
                <c:pt idx="1494">
                  <c:v>11.375000000000263</c:v>
                </c:pt>
                <c:pt idx="1495">
                  <c:v>11.381944444444708</c:v>
                </c:pt>
                <c:pt idx="1496">
                  <c:v>11.388888888889152</c:v>
                </c:pt>
                <c:pt idx="1497">
                  <c:v>11.395833333333597</c:v>
                </c:pt>
                <c:pt idx="1498">
                  <c:v>11.402777777778041</c:v>
                </c:pt>
                <c:pt idx="1499">
                  <c:v>11.409722222222486</c:v>
                </c:pt>
                <c:pt idx="1500">
                  <c:v>11.416666666666931</c:v>
                </c:pt>
                <c:pt idx="1501">
                  <c:v>11.423611111111375</c:v>
                </c:pt>
                <c:pt idx="1502">
                  <c:v>11.43055555555582</c:v>
                </c:pt>
                <c:pt idx="1503">
                  <c:v>11.437500000000265</c:v>
                </c:pt>
                <c:pt idx="1504">
                  <c:v>11.444444444444709</c:v>
                </c:pt>
                <c:pt idx="1505">
                  <c:v>11.451388888889154</c:v>
                </c:pt>
                <c:pt idx="1506">
                  <c:v>11.458333333333599</c:v>
                </c:pt>
                <c:pt idx="1507">
                  <c:v>11.465277777778043</c:v>
                </c:pt>
                <c:pt idx="1508">
                  <c:v>11.472222222222488</c:v>
                </c:pt>
                <c:pt idx="1509">
                  <c:v>11.479166666666933</c:v>
                </c:pt>
                <c:pt idx="1510">
                  <c:v>11.486111111111377</c:v>
                </c:pt>
                <c:pt idx="1511">
                  <c:v>11.493055555555822</c:v>
                </c:pt>
                <c:pt idx="1512">
                  <c:v>11.500000000000266</c:v>
                </c:pt>
                <c:pt idx="1513">
                  <c:v>11.506944444444711</c:v>
                </c:pt>
                <c:pt idx="1514">
                  <c:v>11.513888888889156</c:v>
                </c:pt>
                <c:pt idx="1515">
                  <c:v>11.5208333333336</c:v>
                </c:pt>
                <c:pt idx="1516">
                  <c:v>11.527777777778045</c:v>
                </c:pt>
                <c:pt idx="1517">
                  <c:v>11.53472222222249</c:v>
                </c:pt>
                <c:pt idx="1518">
                  <c:v>11.541666666666934</c:v>
                </c:pt>
                <c:pt idx="1519">
                  <c:v>11.548611111111379</c:v>
                </c:pt>
                <c:pt idx="1520">
                  <c:v>11.555555555555824</c:v>
                </c:pt>
                <c:pt idx="1521">
                  <c:v>11.562500000000268</c:v>
                </c:pt>
                <c:pt idx="1522">
                  <c:v>11.569444444444713</c:v>
                </c:pt>
                <c:pt idx="1523">
                  <c:v>11.576388888889158</c:v>
                </c:pt>
                <c:pt idx="1524">
                  <c:v>11.583333333333602</c:v>
                </c:pt>
                <c:pt idx="1525">
                  <c:v>11.590277777778047</c:v>
                </c:pt>
                <c:pt idx="1526">
                  <c:v>11.597222222222491</c:v>
                </c:pt>
                <c:pt idx="1527">
                  <c:v>11.604166666666936</c:v>
                </c:pt>
                <c:pt idx="1528">
                  <c:v>11.611111111111381</c:v>
                </c:pt>
                <c:pt idx="1529">
                  <c:v>11.618055555555825</c:v>
                </c:pt>
                <c:pt idx="1530">
                  <c:v>11.62500000000027</c:v>
                </c:pt>
                <c:pt idx="1531">
                  <c:v>11.631944444444715</c:v>
                </c:pt>
                <c:pt idx="1532">
                  <c:v>11.638888888889159</c:v>
                </c:pt>
                <c:pt idx="1533">
                  <c:v>11.645833333333604</c:v>
                </c:pt>
                <c:pt idx="1534">
                  <c:v>11.652777777778049</c:v>
                </c:pt>
                <c:pt idx="1535">
                  <c:v>11.659722222222493</c:v>
                </c:pt>
                <c:pt idx="1536">
                  <c:v>11.666666666666938</c:v>
                </c:pt>
                <c:pt idx="1537">
                  <c:v>11.673611111111382</c:v>
                </c:pt>
                <c:pt idx="1538">
                  <c:v>11.680555555555827</c:v>
                </c:pt>
                <c:pt idx="1539">
                  <c:v>11.687500000000272</c:v>
                </c:pt>
                <c:pt idx="1540">
                  <c:v>11.694444444444716</c:v>
                </c:pt>
                <c:pt idx="1541">
                  <c:v>11.701388888889161</c:v>
                </c:pt>
                <c:pt idx="1542">
                  <c:v>11.708333333333606</c:v>
                </c:pt>
                <c:pt idx="1543">
                  <c:v>11.71527777777805</c:v>
                </c:pt>
                <c:pt idx="1544">
                  <c:v>11.722222222222495</c:v>
                </c:pt>
                <c:pt idx="1545">
                  <c:v>11.72916666666694</c:v>
                </c:pt>
                <c:pt idx="1546">
                  <c:v>11.736111111111384</c:v>
                </c:pt>
                <c:pt idx="1547">
                  <c:v>11.743055555555829</c:v>
                </c:pt>
                <c:pt idx="1548">
                  <c:v>11.750000000000274</c:v>
                </c:pt>
                <c:pt idx="1549">
                  <c:v>11.756944444444718</c:v>
                </c:pt>
                <c:pt idx="1550">
                  <c:v>11.763888888889163</c:v>
                </c:pt>
                <c:pt idx="1551">
                  <c:v>11.770833333333607</c:v>
                </c:pt>
                <c:pt idx="1552">
                  <c:v>11.777777777778052</c:v>
                </c:pt>
                <c:pt idx="1553">
                  <c:v>11.784722222222497</c:v>
                </c:pt>
                <c:pt idx="1554">
                  <c:v>11.791666666666941</c:v>
                </c:pt>
                <c:pt idx="1555">
                  <c:v>11.798611111111386</c:v>
                </c:pt>
                <c:pt idx="1556">
                  <c:v>11.805555555555831</c:v>
                </c:pt>
                <c:pt idx="1557">
                  <c:v>11.812500000000275</c:v>
                </c:pt>
                <c:pt idx="1558">
                  <c:v>11.81944444444472</c:v>
                </c:pt>
                <c:pt idx="1559">
                  <c:v>11.826388888889165</c:v>
                </c:pt>
                <c:pt idx="1560">
                  <c:v>11.833333333333609</c:v>
                </c:pt>
                <c:pt idx="1561">
                  <c:v>11.840277777778054</c:v>
                </c:pt>
                <c:pt idx="1562">
                  <c:v>11.847222222222499</c:v>
                </c:pt>
                <c:pt idx="1563">
                  <c:v>11.854166666666943</c:v>
                </c:pt>
                <c:pt idx="1564">
                  <c:v>11.861111111111388</c:v>
                </c:pt>
                <c:pt idx="1565">
                  <c:v>11.868055555555832</c:v>
                </c:pt>
                <c:pt idx="1566">
                  <c:v>11.875000000000277</c:v>
                </c:pt>
                <c:pt idx="1567">
                  <c:v>11.881944444444722</c:v>
                </c:pt>
                <c:pt idx="1568">
                  <c:v>11.888888888889166</c:v>
                </c:pt>
                <c:pt idx="1569">
                  <c:v>11.895833333333611</c:v>
                </c:pt>
                <c:pt idx="1570">
                  <c:v>11.902777777778056</c:v>
                </c:pt>
                <c:pt idx="1571">
                  <c:v>11.9097222222225</c:v>
                </c:pt>
                <c:pt idx="1572">
                  <c:v>11.916666666666945</c:v>
                </c:pt>
                <c:pt idx="1573">
                  <c:v>11.92361111111139</c:v>
                </c:pt>
                <c:pt idx="1574">
                  <c:v>11.930555555555834</c:v>
                </c:pt>
                <c:pt idx="1575">
                  <c:v>11.937500000000279</c:v>
                </c:pt>
                <c:pt idx="1576">
                  <c:v>11.944444444444724</c:v>
                </c:pt>
                <c:pt idx="1577">
                  <c:v>11.951388888889168</c:v>
                </c:pt>
                <c:pt idx="1578">
                  <c:v>11.958333333333613</c:v>
                </c:pt>
                <c:pt idx="1579">
                  <c:v>11.965277777778057</c:v>
                </c:pt>
                <c:pt idx="1580">
                  <c:v>11.972222222222502</c:v>
                </c:pt>
                <c:pt idx="1581">
                  <c:v>11.979166666666947</c:v>
                </c:pt>
                <c:pt idx="1582">
                  <c:v>11.986111111111391</c:v>
                </c:pt>
                <c:pt idx="1583">
                  <c:v>11.993055555555836</c:v>
                </c:pt>
                <c:pt idx="1584">
                  <c:v>12.000000000000281</c:v>
                </c:pt>
                <c:pt idx="1585">
                  <c:v>12.006944444444725</c:v>
                </c:pt>
                <c:pt idx="1586">
                  <c:v>12.01388888888917</c:v>
                </c:pt>
                <c:pt idx="1587">
                  <c:v>12.020833333333615</c:v>
                </c:pt>
                <c:pt idx="1588">
                  <c:v>12.027777777778059</c:v>
                </c:pt>
                <c:pt idx="1589">
                  <c:v>12.034722222222504</c:v>
                </c:pt>
                <c:pt idx="1590">
                  <c:v>12.041666666666949</c:v>
                </c:pt>
                <c:pt idx="1591">
                  <c:v>12.048611111111393</c:v>
                </c:pt>
                <c:pt idx="1592">
                  <c:v>12.055555555555838</c:v>
                </c:pt>
                <c:pt idx="1593">
                  <c:v>12.062500000000282</c:v>
                </c:pt>
                <c:pt idx="1594">
                  <c:v>12.069444444444727</c:v>
                </c:pt>
                <c:pt idx="1595">
                  <c:v>12.076388888889172</c:v>
                </c:pt>
                <c:pt idx="1596">
                  <c:v>12.083333333333616</c:v>
                </c:pt>
                <c:pt idx="1597">
                  <c:v>12.090277777778061</c:v>
                </c:pt>
                <c:pt idx="1598">
                  <c:v>12.097222222222506</c:v>
                </c:pt>
                <c:pt idx="1599">
                  <c:v>12.10416666666695</c:v>
                </c:pt>
                <c:pt idx="1600">
                  <c:v>12.111111111111395</c:v>
                </c:pt>
                <c:pt idx="1601">
                  <c:v>12.11805555555584</c:v>
                </c:pt>
                <c:pt idx="1602">
                  <c:v>12.125000000000284</c:v>
                </c:pt>
                <c:pt idx="1603">
                  <c:v>12.131944444444729</c:v>
                </c:pt>
                <c:pt idx="1604">
                  <c:v>12.138888888889174</c:v>
                </c:pt>
                <c:pt idx="1605">
                  <c:v>12.145833333333618</c:v>
                </c:pt>
                <c:pt idx="1606">
                  <c:v>12.152777777778063</c:v>
                </c:pt>
                <c:pt idx="1607">
                  <c:v>12.159722222222507</c:v>
                </c:pt>
                <c:pt idx="1608">
                  <c:v>12.166666666666952</c:v>
                </c:pt>
                <c:pt idx="1609">
                  <c:v>12.173611111111397</c:v>
                </c:pt>
                <c:pt idx="1610">
                  <c:v>12.180555555555841</c:v>
                </c:pt>
                <c:pt idx="1611">
                  <c:v>12.187500000000286</c:v>
                </c:pt>
                <c:pt idx="1612">
                  <c:v>12.194444444444731</c:v>
                </c:pt>
                <c:pt idx="1613">
                  <c:v>12.201388888889175</c:v>
                </c:pt>
                <c:pt idx="1614">
                  <c:v>12.20833333333362</c:v>
                </c:pt>
                <c:pt idx="1615">
                  <c:v>12.215277777778065</c:v>
                </c:pt>
                <c:pt idx="1616">
                  <c:v>12.222222222222509</c:v>
                </c:pt>
                <c:pt idx="1617">
                  <c:v>12.229166666666954</c:v>
                </c:pt>
                <c:pt idx="1618">
                  <c:v>12.236111111111398</c:v>
                </c:pt>
                <c:pt idx="1619">
                  <c:v>12.243055555555843</c:v>
                </c:pt>
                <c:pt idx="1620">
                  <c:v>12.250000000000288</c:v>
                </c:pt>
                <c:pt idx="1621">
                  <c:v>12.256944444444732</c:v>
                </c:pt>
                <c:pt idx="1622">
                  <c:v>12.263888888889177</c:v>
                </c:pt>
                <c:pt idx="1623">
                  <c:v>12.270833333333622</c:v>
                </c:pt>
                <c:pt idx="1624">
                  <c:v>12.277777777778066</c:v>
                </c:pt>
                <c:pt idx="1625">
                  <c:v>12.284722222222511</c:v>
                </c:pt>
                <c:pt idx="1626">
                  <c:v>12.291666666666956</c:v>
                </c:pt>
                <c:pt idx="1627">
                  <c:v>12.2986111111114</c:v>
                </c:pt>
                <c:pt idx="1628">
                  <c:v>12.305555555555845</c:v>
                </c:pt>
                <c:pt idx="1629">
                  <c:v>12.31250000000029</c:v>
                </c:pt>
                <c:pt idx="1630">
                  <c:v>12.319444444444734</c:v>
                </c:pt>
                <c:pt idx="1631">
                  <c:v>12.326388888889179</c:v>
                </c:pt>
                <c:pt idx="1632">
                  <c:v>12.333333333333623</c:v>
                </c:pt>
                <c:pt idx="1633">
                  <c:v>12.340277777778068</c:v>
                </c:pt>
                <c:pt idx="1634">
                  <c:v>12.347222222222513</c:v>
                </c:pt>
                <c:pt idx="1635">
                  <c:v>12.354166666666957</c:v>
                </c:pt>
                <c:pt idx="1636">
                  <c:v>12.361111111111402</c:v>
                </c:pt>
                <c:pt idx="1637">
                  <c:v>12.368055555555847</c:v>
                </c:pt>
                <c:pt idx="1638">
                  <c:v>12.375000000000291</c:v>
                </c:pt>
                <c:pt idx="1639">
                  <c:v>12.381944444444736</c:v>
                </c:pt>
                <c:pt idx="1640">
                  <c:v>12.388888888889181</c:v>
                </c:pt>
                <c:pt idx="1641">
                  <c:v>12.395833333333625</c:v>
                </c:pt>
                <c:pt idx="1642">
                  <c:v>12.40277777777807</c:v>
                </c:pt>
                <c:pt idx="1643">
                  <c:v>12.409722222222515</c:v>
                </c:pt>
                <c:pt idx="1644">
                  <c:v>12.416666666666959</c:v>
                </c:pt>
                <c:pt idx="1645">
                  <c:v>12.423611111111404</c:v>
                </c:pt>
                <c:pt idx="1646">
                  <c:v>12.430555555555848</c:v>
                </c:pt>
                <c:pt idx="1647">
                  <c:v>12.437500000000293</c:v>
                </c:pt>
                <c:pt idx="1648">
                  <c:v>12.444444444444738</c:v>
                </c:pt>
                <c:pt idx="1649">
                  <c:v>12.451388888889182</c:v>
                </c:pt>
                <c:pt idx="1650">
                  <c:v>12.458333333333627</c:v>
                </c:pt>
                <c:pt idx="1651">
                  <c:v>12.465277777778072</c:v>
                </c:pt>
                <c:pt idx="1652">
                  <c:v>12.472222222222516</c:v>
                </c:pt>
                <c:pt idx="1653">
                  <c:v>12.479166666666961</c:v>
                </c:pt>
                <c:pt idx="1654">
                  <c:v>12.486111111111406</c:v>
                </c:pt>
                <c:pt idx="1655">
                  <c:v>12.49305555555585</c:v>
                </c:pt>
                <c:pt idx="1656">
                  <c:v>12.500000000000295</c:v>
                </c:pt>
                <c:pt idx="1657">
                  <c:v>12.50694444444474</c:v>
                </c:pt>
                <c:pt idx="1658">
                  <c:v>12.513888888889184</c:v>
                </c:pt>
                <c:pt idx="1659">
                  <c:v>12.520833333333629</c:v>
                </c:pt>
                <c:pt idx="1660">
                  <c:v>12.527777777778073</c:v>
                </c:pt>
                <c:pt idx="1661">
                  <c:v>12.534722222222518</c:v>
                </c:pt>
                <c:pt idx="1662">
                  <c:v>12.541666666666963</c:v>
                </c:pt>
                <c:pt idx="1663">
                  <c:v>12.548611111111407</c:v>
                </c:pt>
                <c:pt idx="1664">
                  <c:v>12.555555555555852</c:v>
                </c:pt>
                <c:pt idx="1665">
                  <c:v>12.562500000000297</c:v>
                </c:pt>
                <c:pt idx="1666">
                  <c:v>12.569444444444741</c:v>
                </c:pt>
                <c:pt idx="1667">
                  <c:v>12.576388888889186</c:v>
                </c:pt>
                <c:pt idx="1668">
                  <c:v>12.583333333333631</c:v>
                </c:pt>
                <c:pt idx="1669">
                  <c:v>12.590277777778075</c:v>
                </c:pt>
                <c:pt idx="1670">
                  <c:v>12.59722222222252</c:v>
                </c:pt>
                <c:pt idx="1671">
                  <c:v>12.604166666666965</c:v>
                </c:pt>
                <c:pt idx="1672">
                  <c:v>12.611111111111409</c:v>
                </c:pt>
                <c:pt idx="1673">
                  <c:v>12.618055555555854</c:v>
                </c:pt>
                <c:pt idx="1674">
                  <c:v>12.625000000000298</c:v>
                </c:pt>
                <c:pt idx="1675">
                  <c:v>12.631944444444743</c:v>
                </c:pt>
                <c:pt idx="1676">
                  <c:v>12.638888888889188</c:v>
                </c:pt>
                <c:pt idx="1677">
                  <c:v>12.645833333333632</c:v>
                </c:pt>
                <c:pt idx="1678">
                  <c:v>12.652777777778077</c:v>
                </c:pt>
                <c:pt idx="1679">
                  <c:v>12.659722222222522</c:v>
                </c:pt>
                <c:pt idx="1680">
                  <c:v>12.666666666666966</c:v>
                </c:pt>
                <c:pt idx="1681">
                  <c:v>12.673611111111411</c:v>
                </c:pt>
                <c:pt idx="1682">
                  <c:v>12.680555555555856</c:v>
                </c:pt>
                <c:pt idx="1683">
                  <c:v>12.6875000000003</c:v>
                </c:pt>
                <c:pt idx="1684">
                  <c:v>12.694444444444745</c:v>
                </c:pt>
                <c:pt idx="1685">
                  <c:v>12.701388888889189</c:v>
                </c:pt>
                <c:pt idx="1686">
                  <c:v>12.708333333333634</c:v>
                </c:pt>
                <c:pt idx="1687">
                  <c:v>12.715277777778079</c:v>
                </c:pt>
                <c:pt idx="1688">
                  <c:v>12.722222222222523</c:v>
                </c:pt>
                <c:pt idx="1689">
                  <c:v>12.729166666666968</c:v>
                </c:pt>
                <c:pt idx="1690">
                  <c:v>12.736111111111413</c:v>
                </c:pt>
                <c:pt idx="1691">
                  <c:v>12.743055555555857</c:v>
                </c:pt>
                <c:pt idx="1692">
                  <c:v>12.750000000000302</c:v>
                </c:pt>
                <c:pt idx="1693">
                  <c:v>12.756944444444747</c:v>
                </c:pt>
                <c:pt idx="1694">
                  <c:v>12.763888888889191</c:v>
                </c:pt>
                <c:pt idx="1695">
                  <c:v>12.770833333333636</c:v>
                </c:pt>
                <c:pt idx="1696">
                  <c:v>12.777777777778081</c:v>
                </c:pt>
                <c:pt idx="1697">
                  <c:v>12.784722222222525</c:v>
                </c:pt>
                <c:pt idx="1698">
                  <c:v>12.79166666666697</c:v>
                </c:pt>
                <c:pt idx="1699">
                  <c:v>12.798611111111414</c:v>
                </c:pt>
                <c:pt idx="1700">
                  <c:v>12.805555555555859</c:v>
                </c:pt>
                <c:pt idx="1701">
                  <c:v>12.812500000000304</c:v>
                </c:pt>
                <c:pt idx="1702">
                  <c:v>12.819444444444748</c:v>
                </c:pt>
                <c:pt idx="1703">
                  <c:v>12.826388888889193</c:v>
                </c:pt>
                <c:pt idx="1704">
                  <c:v>12.833333333333638</c:v>
                </c:pt>
                <c:pt idx="1705">
                  <c:v>12.840277777778082</c:v>
                </c:pt>
                <c:pt idx="1706">
                  <c:v>12.847222222222527</c:v>
                </c:pt>
                <c:pt idx="1707">
                  <c:v>12.854166666666972</c:v>
                </c:pt>
                <c:pt idx="1708">
                  <c:v>12.861111111111416</c:v>
                </c:pt>
                <c:pt idx="1709">
                  <c:v>12.868055555555861</c:v>
                </c:pt>
                <c:pt idx="1710">
                  <c:v>12.875000000000306</c:v>
                </c:pt>
                <c:pt idx="1711">
                  <c:v>12.88194444444475</c:v>
                </c:pt>
                <c:pt idx="1712">
                  <c:v>12.888888888889195</c:v>
                </c:pt>
                <c:pt idx="1713">
                  <c:v>12.895833333333639</c:v>
                </c:pt>
                <c:pt idx="1714">
                  <c:v>12.902777777778084</c:v>
                </c:pt>
                <c:pt idx="1715">
                  <c:v>12.909722222222529</c:v>
                </c:pt>
                <c:pt idx="1716">
                  <c:v>12.916666666666973</c:v>
                </c:pt>
                <c:pt idx="1717">
                  <c:v>12.923611111111418</c:v>
                </c:pt>
                <c:pt idx="1718">
                  <c:v>12.930555555555863</c:v>
                </c:pt>
                <c:pt idx="1719">
                  <c:v>12.937500000000307</c:v>
                </c:pt>
                <c:pt idx="1720">
                  <c:v>12.944444444444752</c:v>
                </c:pt>
                <c:pt idx="1721">
                  <c:v>12.951388888889197</c:v>
                </c:pt>
                <c:pt idx="1722">
                  <c:v>12.958333333333641</c:v>
                </c:pt>
                <c:pt idx="1723">
                  <c:v>37.673577777778085</c:v>
                </c:pt>
                <c:pt idx="1724">
                  <c:v>37.680522222222528</c:v>
                </c:pt>
                <c:pt idx="1725">
                  <c:v>37.687466666666971</c:v>
                </c:pt>
                <c:pt idx="1726">
                  <c:v>37.694411111111414</c:v>
                </c:pt>
                <c:pt idx="1727">
                  <c:v>37.701355555555857</c:v>
                </c:pt>
                <c:pt idx="1728">
                  <c:v>37.7083000000003</c:v>
                </c:pt>
                <c:pt idx="1729">
                  <c:v>37.715244444444743</c:v>
                </c:pt>
                <c:pt idx="1730">
                  <c:v>37.722188888889185</c:v>
                </c:pt>
                <c:pt idx="1731">
                  <c:v>37.729133333333628</c:v>
                </c:pt>
                <c:pt idx="1732">
                  <c:v>37.736077777778071</c:v>
                </c:pt>
                <c:pt idx="1733">
                  <c:v>37.743022222222514</c:v>
                </c:pt>
                <c:pt idx="1734">
                  <c:v>37.749966666666957</c:v>
                </c:pt>
                <c:pt idx="1735">
                  <c:v>37.7569111111114</c:v>
                </c:pt>
                <c:pt idx="1736">
                  <c:v>37.763855555555843</c:v>
                </c:pt>
                <c:pt idx="1737">
                  <c:v>37.770800000000285</c:v>
                </c:pt>
                <c:pt idx="1738">
                  <c:v>37.777744444444728</c:v>
                </c:pt>
                <c:pt idx="1739">
                  <c:v>37.784688888889171</c:v>
                </c:pt>
                <c:pt idx="1740">
                  <c:v>37.791633333333614</c:v>
                </c:pt>
                <c:pt idx="1741">
                  <c:v>37.798577777778057</c:v>
                </c:pt>
                <c:pt idx="1742">
                  <c:v>37.8055222222225</c:v>
                </c:pt>
                <c:pt idx="1743">
                  <c:v>37.812466666666943</c:v>
                </c:pt>
                <c:pt idx="1744">
                  <c:v>37.819411111111386</c:v>
                </c:pt>
                <c:pt idx="1745">
                  <c:v>37.826355555555828</c:v>
                </c:pt>
                <c:pt idx="1746">
                  <c:v>37.833300000000271</c:v>
                </c:pt>
                <c:pt idx="1747">
                  <c:v>37.840244444444714</c:v>
                </c:pt>
                <c:pt idx="1748">
                  <c:v>37.847188888889157</c:v>
                </c:pt>
                <c:pt idx="1749">
                  <c:v>37.8541333333336</c:v>
                </c:pt>
                <c:pt idx="1750">
                  <c:v>37.861077777778043</c:v>
                </c:pt>
                <c:pt idx="1751">
                  <c:v>37.868022222222486</c:v>
                </c:pt>
                <c:pt idx="1752">
                  <c:v>37.874966666666928</c:v>
                </c:pt>
                <c:pt idx="1753">
                  <c:v>37.881911111111371</c:v>
                </c:pt>
                <c:pt idx="1754">
                  <c:v>37.888855555555814</c:v>
                </c:pt>
                <c:pt idx="1755">
                  <c:v>37.895800000000257</c:v>
                </c:pt>
                <c:pt idx="1756">
                  <c:v>37.9027444444447</c:v>
                </c:pt>
                <c:pt idx="1757">
                  <c:v>37.909688888889143</c:v>
                </c:pt>
                <c:pt idx="1758">
                  <c:v>37.916633333333586</c:v>
                </c:pt>
                <c:pt idx="1759">
                  <c:v>37.923577777778029</c:v>
                </c:pt>
                <c:pt idx="1760">
                  <c:v>37.930522222222471</c:v>
                </c:pt>
                <c:pt idx="1761">
                  <c:v>37.937466666666914</c:v>
                </c:pt>
                <c:pt idx="1762">
                  <c:v>37.944411111111357</c:v>
                </c:pt>
                <c:pt idx="1763">
                  <c:v>37.9513555555558</c:v>
                </c:pt>
                <c:pt idx="1764">
                  <c:v>37.958300000000243</c:v>
                </c:pt>
                <c:pt idx="1765">
                  <c:v>37.965244444444686</c:v>
                </c:pt>
                <c:pt idx="1766">
                  <c:v>37.972188888889129</c:v>
                </c:pt>
                <c:pt idx="1767">
                  <c:v>37.979133333333571</c:v>
                </c:pt>
                <c:pt idx="1768">
                  <c:v>37.986077777778014</c:v>
                </c:pt>
                <c:pt idx="1769">
                  <c:v>37.993022222222457</c:v>
                </c:pt>
                <c:pt idx="1770">
                  <c:v>37.9999666666669</c:v>
                </c:pt>
                <c:pt idx="1771">
                  <c:v>38.006911111111343</c:v>
                </c:pt>
                <c:pt idx="1772">
                  <c:v>38.013855555555786</c:v>
                </c:pt>
                <c:pt idx="1773">
                  <c:v>38.020800000000229</c:v>
                </c:pt>
                <c:pt idx="1774">
                  <c:v>38.027744444444672</c:v>
                </c:pt>
                <c:pt idx="1775">
                  <c:v>38.034688888889114</c:v>
                </c:pt>
                <c:pt idx="1776">
                  <c:v>38.041633333333557</c:v>
                </c:pt>
                <c:pt idx="1777">
                  <c:v>38.048577777778</c:v>
                </c:pt>
                <c:pt idx="1778">
                  <c:v>38.055522222222443</c:v>
                </c:pt>
                <c:pt idx="1779">
                  <c:v>38.062466666666886</c:v>
                </c:pt>
                <c:pt idx="1780">
                  <c:v>38.069411111111329</c:v>
                </c:pt>
                <c:pt idx="1781">
                  <c:v>38.076355555555772</c:v>
                </c:pt>
                <c:pt idx="1782">
                  <c:v>38.083300000000214</c:v>
                </c:pt>
                <c:pt idx="1783">
                  <c:v>38.090244444444657</c:v>
                </c:pt>
                <c:pt idx="1784">
                  <c:v>38.0971888888891</c:v>
                </c:pt>
                <c:pt idx="1785">
                  <c:v>38.104133333333543</c:v>
                </c:pt>
                <c:pt idx="1786">
                  <c:v>62.805077777777981</c:v>
                </c:pt>
                <c:pt idx="1787">
                  <c:v>62.812022222222424</c:v>
                </c:pt>
                <c:pt idx="1788">
                  <c:v>62.818966666666867</c:v>
                </c:pt>
                <c:pt idx="1789">
                  <c:v>62.82591111111131</c:v>
                </c:pt>
                <c:pt idx="1790">
                  <c:v>62.832855555555753</c:v>
                </c:pt>
                <c:pt idx="1791">
                  <c:v>62.839800000000196</c:v>
                </c:pt>
                <c:pt idx="1792">
                  <c:v>62.846744444444639</c:v>
                </c:pt>
                <c:pt idx="1793">
                  <c:v>62.853688888889081</c:v>
                </c:pt>
                <c:pt idx="1794">
                  <c:v>62.860633333333524</c:v>
                </c:pt>
                <c:pt idx="1795">
                  <c:v>62.867577777777967</c:v>
                </c:pt>
                <c:pt idx="1796">
                  <c:v>62.87452222222241</c:v>
                </c:pt>
                <c:pt idx="1797">
                  <c:v>62.881466666666853</c:v>
                </c:pt>
                <c:pt idx="1798">
                  <c:v>62.888411111111296</c:v>
                </c:pt>
                <c:pt idx="1799">
                  <c:v>62.895355555555739</c:v>
                </c:pt>
                <c:pt idx="1800">
                  <c:v>62.902300000000182</c:v>
                </c:pt>
                <c:pt idx="1801">
                  <c:v>62.909244444444624</c:v>
                </c:pt>
                <c:pt idx="1802">
                  <c:v>62.916188888889067</c:v>
                </c:pt>
                <c:pt idx="1803">
                  <c:v>62.92313333333351</c:v>
                </c:pt>
                <c:pt idx="1804">
                  <c:v>62.930077777777953</c:v>
                </c:pt>
                <c:pt idx="1805">
                  <c:v>62.937022222222396</c:v>
                </c:pt>
                <c:pt idx="1806">
                  <c:v>62.943966666666839</c:v>
                </c:pt>
                <c:pt idx="1807">
                  <c:v>62.950911111111282</c:v>
                </c:pt>
                <c:pt idx="1808">
                  <c:v>62.957855555555724</c:v>
                </c:pt>
                <c:pt idx="1809">
                  <c:v>62.964800000000167</c:v>
                </c:pt>
                <c:pt idx="1810">
                  <c:v>62.97174444444461</c:v>
                </c:pt>
                <c:pt idx="1811">
                  <c:v>62.978688888889053</c:v>
                </c:pt>
                <c:pt idx="1812">
                  <c:v>62.985633333333496</c:v>
                </c:pt>
                <c:pt idx="1813">
                  <c:v>62.992577777777939</c:v>
                </c:pt>
                <c:pt idx="1814">
                  <c:v>62.999522222222382</c:v>
                </c:pt>
                <c:pt idx="1815">
                  <c:v>63.006466666666824</c:v>
                </c:pt>
                <c:pt idx="1816">
                  <c:v>63.013411111111267</c:v>
                </c:pt>
                <c:pt idx="1817">
                  <c:v>63.02035555555571</c:v>
                </c:pt>
                <c:pt idx="1818">
                  <c:v>63.027300000000153</c:v>
                </c:pt>
                <c:pt idx="1819">
                  <c:v>63.034244444444596</c:v>
                </c:pt>
                <c:pt idx="1820">
                  <c:v>63.041188888889039</c:v>
                </c:pt>
                <c:pt idx="1821">
                  <c:v>63.048133333333482</c:v>
                </c:pt>
                <c:pt idx="1822">
                  <c:v>63.055077777777925</c:v>
                </c:pt>
                <c:pt idx="1823">
                  <c:v>63.062022222222367</c:v>
                </c:pt>
                <c:pt idx="1824">
                  <c:v>63.06896666666681</c:v>
                </c:pt>
                <c:pt idx="1825">
                  <c:v>63.075911111111253</c:v>
                </c:pt>
                <c:pt idx="1826">
                  <c:v>63.082855555555696</c:v>
                </c:pt>
                <c:pt idx="1827">
                  <c:v>63.089800000000139</c:v>
                </c:pt>
                <c:pt idx="1828">
                  <c:v>63.096744444444582</c:v>
                </c:pt>
                <c:pt idx="1829">
                  <c:v>63.103688888889025</c:v>
                </c:pt>
                <c:pt idx="1830">
                  <c:v>63.110633333333467</c:v>
                </c:pt>
                <c:pt idx="1831">
                  <c:v>63.11757777777791</c:v>
                </c:pt>
                <c:pt idx="1832">
                  <c:v>63.124522222222353</c:v>
                </c:pt>
                <c:pt idx="1833">
                  <c:v>63.131466666666796</c:v>
                </c:pt>
                <c:pt idx="1834">
                  <c:v>63.138411111111239</c:v>
                </c:pt>
                <c:pt idx="1835">
                  <c:v>63.145355555555682</c:v>
                </c:pt>
                <c:pt idx="1836">
                  <c:v>63.152300000000125</c:v>
                </c:pt>
                <c:pt idx="1837">
                  <c:v>63.159244444444568</c:v>
                </c:pt>
                <c:pt idx="1838">
                  <c:v>63.16618888888901</c:v>
                </c:pt>
                <c:pt idx="1839">
                  <c:v>63.173133333333453</c:v>
                </c:pt>
                <c:pt idx="1840">
                  <c:v>63.180077777777896</c:v>
                </c:pt>
                <c:pt idx="1841">
                  <c:v>63.187022222222339</c:v>
                </c:pt>
                <c:pt idx="1842">
                  <c:v>63.193966666666782</c:v>
                </c:pt>
                <c:pt idx="1843">
                  <c:v>63.200911111111225</c:v>
                </c:pt>
                <c:pt idx="1844">
                  <c:v>63.207855555555668</c:v>
                </c:pt>
                <c:pt idx="1845">
                  <c:v>63.21480000000011</c:v>
                </c:pt>
                <c:pt idx="1846">
                  <c:v>63.221744444444553</c:v>
                </c:pt>
                <c:pt idx="1847">
                  <c:v>63.228688888888996</c:v>
                </c:pt>
                <c:pt idx="1848">
                  <c:v>63.235633333333439</c:v>
                </c:pt>
                <c:pt idx="1849">
                  <c:v>63.242577777777882</c:v>
                </c:pt>
                <c:pt idx="1850">
                  <c:v>63.249522222222325</c:v>
                </c:pt>
                <c:pt idx="1851">
                  <c:v>63.256466666666768</c:v>
                </c:pt>
                <c:pt idx="1852">
                  <c:v>63.263411111111211</c:v>
                </c:pt>
                <c:pt idx="1853">
                  <c:v>63.270355555555653</c:v>
                </c:pt>
                <c:pt idx="1854">
                  <c:v>63.277300000000096</c:v>
                </c:pt>
                <c:pt idx="1855">
                  <c:v>63.284244444444539</c:v>
                </c:pt>
                <c:pt idx="1856">
                  <c:v>63.291188888888982</c:v>
                </c:pt>
                <c:pt idx="1857">
                  <c:v>63.298133333333425</c:v>
                </c:pt>
                <c:pt idx="1858">
                  <c:v>63.305077777777868</c:v>
                </c:pt>
                <c:pt idx="1859">
                  <c:v>63.312022222222311</c:v>
                </c:pt>
                <c:pt idx="1860">
                  <c:v>63.318966666666753</c:v>
                </c:pt>
                <c:pt idx="1861">
                  <c:v>63.325911111111196</c:v>
                </c:pt>
                <c:pt idx="1862">
                  <c:v>63.332855555555639</c:v>
                </c:pt>
                <c:pt idx="1863">
                  <c:v>63.339800000000082</c:v>
                </c:pt>
                <c:pt idx="1864">
                  <c:v>63.346744444444525</c:v>
                </c:pt>
                <c:pt idx="1865">
                  <c:v>63.353688888888968</c:v>
                </c:pt>
                <c:pt idx="1866">
                  <c:v>63.360633333333411</c:v>
                </c:pt>
                <c:pt idx="1867">
                  <c:v>63.367577777777853</c:v>
                </c:pt>
                <c:pt idx="1868">
                  <c:v>63.374522222222296</c:v>
                </c:pt>
                <c:pt idx="1869">
                  <c:v>63.381466666666739</c:v>
                </c:pt>
                <c:pt idx="1870">
                  <c:v>63.388411111111182</c:v>
                </c:pt>
                <c:pt idx="1871">
                  <c:v>63.395355555555625</c:v>
                </c:pt>
                <c:pt idx="1872">
                  <c:v>63.402300000000068</c:v>
                </c:pt>
                <c:pt idx="1873">
                  <c:v>63.409244444444511</c:v>
                </c:pt>
                <c:pt idx="1874">
                  <c:v>63.416188888888954</c:v>
                </c:pt>
                <c:pt idx="1875">
                  <c:v>63.423133333333396</c:v>
                </c:pt>
                <c:pt idx="1876">
                  <c:v>63.430077777777839</c:v>
                </c:pt>
                <c:pt idx="1877">
                  <c:v>63.437022222222282</c:v>
                </c:pt>
                <c:pt idx="1878">
                  <c:v>63.443966666666725</c:v>
                </c:pt>
                <c:pt idx="1879">
                  <c:v>63.450911111111168</c:v>
                </c:pt>
                <c:pt idx="1880">
                  <c:v>63.457855555555611</c:v>
                </c:pt>
                <c:pt idx="1881">
                  <c:v>63.464800000000054</c:v>
                </c:pt>
                <c:pt idx="1882">
                  <c:v>63.471744444444496</c:v>
                </c:pt>
                <c:pt idx="1883">
                  <c:v>63.478688888888939</c:v>
                </c:pt>
                <c:pt idx="1884">
                  <c:v>63.485633333333382</c:v>
                </c:pt>
                <c:pt idx="1885">
                  <c:v>63.492577777777825</c:v>
                </c:pt>
                <c:pt idx="1886">
                  <c:v>63.499522222222268</c:v>
                </c:pt>
                <c:pt idx="1887">
                  <c:v>63.506466666666711</c:v>
                </c:pt>
                <c:pt idx="1888">
                  <c:v>63.513411111111154</c:v>
                </c:pt>
                <c:pt idx="1889">
                  <c:v>63.520355555555597</c:v>
                </c:pt>
                <c:pt idx="1890">
                  <c:v>63.527300000000039</c:v>
                </c:pt>
                <c:pt idx="1891">
                  <c:v>63.534244444444482</c:v>
                </c:pt>
                <c:pt idx="1892">
                  <c:v>63.541188888888925</c:v>
                </c:pt>
                <c:pt idx="1893">
                  <c:v>63.548133333333368</c:v>
                </c:pt>
                <c:pt idx="1894">
                  <c:v>63.555077777777811</c:v>
                </c:pt>
                <c:pt idx="1895">
                  <c:v>63.562022222222254</c:v>
                </c:pt>
                <c:pt idx="1896">
                  <c:v>63.568966666666697</c:v>
                </c:pt>
                <c:pt idx="1897">
                  <c:v>63.575911111111139</c:v>
                </c:pt>
                <c:pt idx="1898">
                  <c:v>63.582855555555582</c:v>
                </c:pt>
                <c:pt idx="1899">
                  <c:v>63.589800000000025</c:v>
                </c:pt>
                <c:pt idx="1900">
                  <c:v>63.596744444444468</c:v>
                </c:pt>
                <c:pt idx="1901">
                  <c:v>63.603688888888911</c:v>
                </c:pt>
                <c:pt idx="1902">
                  <c:v>63.610633333333354</c:v>
                </c:pt>
                <c:pt idx="1903">
                  <c:v>63.617577777777797</c:v>
                </c:pt>
                <c:pt idx="1904">
                  <c:v>63.62452222222224</c:v>
                </c:pt>
                <c:pt idx="1905">
                  <c:v>63.631466666666682</c:v>
                </c:pt>
                <c:pt idx="1906">
                  <c:v>63.638411111111125</c:v>
                </c:pt>
                <c:pt idx="1907">
                  <c:v>63.645355555555568</c:v>
                </c:pt>
                <c:pt idx="1908">
                  <c:v>63.652300000000011</c:v>
                </c:pt>
                <c:pt idx="1909">
                  <c:v>63.659244444444454</c:v>
                </c:pt>
                <c:pt idx="1910">
                  <c:v>63.666188888888897</c:v>
                </c:pt>
                <c:pt idx="1911">
                  <c:v>63.67313333333334</c:v>
                </c:pt>
                <c:pt idx="1912">
                  <c:v>63.680077777777782</c:v>
                </c:pt>
                <c:pt idx="1913">
                  <c:v>63.687022222222225</c:v>
                </c:pt>
                <c:pt idx="1914">
                  <c:v>63.693966666666668</c:v>
                </c:pt>
                <c:pt idx="1915">
                  <c:v>63.700911111111111</c:v>
                </c:pt>
                <c:pt idx="1916">
                  <c:v>63.707855555555554</c:v>
                </c:pt>
                <c:pt idx="1917">
                  <c:v>63.714799999999997</c:v>
                </c:pt>
                <c:pt idx="1918">
                  <c:v>63.72174444444444</c:v>
                </c:pt>
                <c:pt idx="1919">
                  <c:v>63.728688888888883</c:v>
                </c:pt>
                <c:pt idx="1920">
                  <c:v>63.735633333333325</c:v>
                </c:pt>
                <c:pt idx="1921">
                  <c:v>63.742577777777768</c:v>
                </c:pt>
                <c:pt idx="1922">
                  <c:v>63.749522222222211</c:v>
                </c:pt>
                <c:pt idx="1923">
                  <c:v>63.756466666666654</c:v>
                </c:pt>
                <c:pt idx="1924">
                  <c:v>63.763411111111097</c:v>
                </c:pt>
                <c:pt idx="1925">
                  <c:v>63.77035555555554</c:v>
                </c:pt>
                <c:pt idx="1926">
                  <c:v>63.777299999999983</c:v>
                </c:pt>
                <c:pt idx="1927">
                  <c:v>63.784244444444425</c:v>
                </c:pt>
                <c:pt idx="1928">
                  <c:v>63.791188888888868</c:v>
                </c:pt>
                <c:pt idx="1929">
                  <c:v>63.798133333333311</c:v>
                </c:pt>
                <c:pt idx="1930">
                  <c:v>63.805077777777754</c:v>
                </c:pt>
                <c:pt idx="1931">
                  <c:v>63.812022222222197</c:v>
                </c:pt>
                <c:pt idx="1932">
                  <c:v>63.81896666666664</c:v>
                </c:pt>
                <c:pt idx="1933">
                  <c:v>63.825911111111083</c:v>
                </c:pt>
                <c:pt idx="1934">
                  <c:v>63.832855555555525</c:v>
                </c:pt>
                <c:pt idx="1935">
                  <c:v>63.839799999999968</c:v>
                </c:pt>
                <c:pt idx="1936">
                  <c:v>63.846744444444411</c:v>
                </c:pt>
                <c:pt idx="1937">
                  <c:v>63.853688888888854</c:v>
                </c:pt>
                <c:pt idx="1938">
                  <c:v>63.860633333333297</c:v>
                </c:pt>
                <c:pt idx="1939">
                  <c:v>63.86757777777774</c:v>
                </c:pt>
                <c:pt idx="1940">
                  <c:v>63.874522222222183</c:v>
                </c:pt>
                <c:pt idx="1941">
                  <c:v>63.881466666666626</c:v>
                </c:pt>
                <c:pt idx="1942">
                  <c:v>63.888411111111068</c:v>
                </c:pt>
                <c:pt idx="1943">
                  <c:v>63.895355555555511</c:v>
                </c:pt>
                <c:pt idx="1944">
                  <c:v>63.902299999999954</c:v>
                </c:pt>
                <c:pt idx="1945">
                  <c:v>63.909244444444397</c:v>
                </c:pt>
                <c:pt idx="1946">
                  <c:v>63.91618888888884</c:v>
                </c:pt>
                <c:pt idx="1947">
                  <c:v>63.923133333333283</c:v>
                </c:pt>
                <c:pt idx="1948">
                  <c:v>63.930077777777726</c:v>
                </c:pt>
                <c:pt idx="1949">
                  <c:v>63.937022222222168</c:v>
                </c:pt>
                <c:pt idx="1950">
                  <c:v>63.943966666666611</c:v>
                </c:pt>
                <c:pt idx="1951">
                  <c:v>63.950911111111054</c:v>
                </c:pt>
                <c:pt idx="1952">
                  <c:v>63.957855555555497</c:v>
                </c:pt>
                <c:pt idx="1953">
                  <c:v>63.96479999999994</c:v>
                </c:pt>
                <c:pt idx="1954">
                  <c:v>63.971744444444383</c:v>
                </c:pt>
                <c:pt idx="1955">
                  <c:v>63.978688888888826</c:v>
                </c:pt>
                <c:pt idx="1956">
                  <c:v>63.985633333333269</c:v>
                </c:pt>
                <c:pt idx="1957">
                  <c:v>63.992577777777711</c:v>
                </c:pt>
                <c:pt idx="1958">
                  <c:v>63.999522222222154</c:v>
                </c:pt>
                <c:pt idx="1959">
                  <c:v>64.006466666666597</c:v>
                </c:pt>
                <c:pt idx="1960">
                  <c:v>64.01341111111104</c:v>
                </c:pt>
                <c:pt idx="1961">
                  <c:v>64.020355555555483</c:v>
                </c:pt>
                <c:pt idx="1962">
                  <c:v>64.027299999999926</c:v>
                </c:pt>
                <c:pt idx="1963">
                  <c:v>64.034244444444369</c:v>
                </c:pt>
                <c:pt idx="1964">
                  <c:v>64.041188888888811</c:v>
                </c:pt>
                <c:pt idx="1965">
                  <c:v>64.048133333333254</c:v>
                </c:pt>
                <c:pt idx="1966">
                  <c:v>64.055077777777697</c:v>
                </c:pt>
                <c:pt idx="1967">
                  <c:v>64.06202222222214</c:v>
                </c:pt>
                <c:pt idx="1968">
                  <c:v>64.068966666666583</c:v>
                </c:pt>
                <c:pt idx="1969">
                  <c:v>64.075911111111026</c:v>
                </c:pt>
                <c:pt idx="1970">
                  <c:v>64.082855555555469</c:v>
                </c:pt>
                <c:pt idx="1971">
                  <c:v>64.089799999999912</c:v>
                </c:pt>
                <c:pt idx="1972">
                  <c:v>64.096744444444354</c:v>
                </c:pt>
                <c:pt idx="1973">
                  <c:v>64.103688888888797</c:v>
                </c:pt>
                <c:pt idx="1974">
                  <c:v>64.11063333333324</c:v>
                </c:pt>
                <c:pt idx="1975">
                  <c:v>64.117577777777683</c:v>
                </c:pt>
                <c:pt idx="1976">
                  <c:v>64.124522222222126</c:v>
                </c:pt>
                <c:pt idx="1977">
                  <c:v>64.131466666666569</c:v>
                </c:pt>
                <c:pt idx="1978">
                  <c:v>64.138411111111012</c:v>
                </c:pt>
                <c:pt idx="1979">
                  <c:v>64.145355555555454</c:v>
                </c:pt>
                <c:pt idx="1980">
                  <c:v>64.152299999999897</c:v>
                </c:pt>
                <c:pt idx="1981">
                  <c:v>64.15924444444434</c:v>
                </c:pt>
                <c:pt idx="1982">
                  <c:v>64.166188888888783</c:v>
                </c:pt>
                <c:pt idx="1983">
                  <c:v>64.173133333333226</c:v>
                </c:pt>
                <c:pt idx="1984">
                  <c:v>64.180077777777669</c:v>
                </c:pt>
                <c:pt idx="1985">
                  <c:v>64.187022222222112</c:v>
                </c:pt>
                <c:pt idx="1986">
                  <c:v>64.193966666666554</c:v>
                </c:pt>
                <c:pt idx="1987">
                  <c:v>64.200911111110997</c:v>
                </c:pt>
                <c:pt idx="1988">
                  <c:v>64.20785555555544</c:v>
                </c:pt>
                <c:pt idx="1989">
                  <c:v>64.214799999999883</c:v>
                </c:pt>
                <c:pt idx="1990">
                  <c:v>64.221744444444326</c:v>
                </c:pt>
                <c:pt idx="1991">
                  <c:v>64.228688888888769</c:v>
                </c:pt>
                <c:pt idx="1992">
                  <c:v>64.235633333333212</c:v>
                </c:pt>
                <c:pt idx="1993">
                  <c:v>64.242577777777655</c:v>
                </c:pt>
                <c:pt idx="1994">
                  <c:v>64.249522222222097</c:v>
                </c:pt>
                <c:pt idx="1995">
                  <c:v>64.25646666666654</c:v>
                </c:pt>
                <c:pt idx="1996">
                  <c:v>64.263411111110983</c:v>
                </c:pt>
                <c:pt idx="1997">
                  <c:v>64.270355555555426</c:v>
                </c:pt>
                <c:pt idx="1998">
                  <c:v>64.277299999999869</c:v>
                </c:pt>
                <c:pt idx="1999">
                  <c:v>64.284244444444312</c:v>
                </c:pt>
                <c:pt idx="2000">
                  <c:v>64.291188888888755</c:v>
                </c:pt>
                <c:pt idx="2001">
                  <c:v>64.298133333333197</c:v>
                </c:pt>
                <c:pt idx="2002">
                  <c:v>64.30507777777764</c:v>
                </c:pt>
                <c:pt idx="2003">
                  <c:v>64.312022222222083</c:v>
                </c:pt>
                <c:pt idx="2004">
                  <c:v>64.318966666666526</c:v>
                </c:pt>
                <c:pt idx="2005">
                  <c:v>64.325911111110969</c:v>
                </c:pt>
                <c:pt idx="2006">
                  <c:v>64.332855555555412</c:v>
                </c:pt>
                <c:pt idx="2007">
                  <c:v>64.339799999999855</c:v>
                </c:pt>
                <c:pt idx="2008">
                  <c:v>64.346744444444298</c:v>
                </c:pt>
                <c:pt idx="2009">
                  <c:v>64.35368888888874</c:v>
                </c:pt>
                <c:pt idx="2010">
                  <c:v>64.360633333333183</c:v>
                </c:pt>
                <c:pt idx="2011">
                  <c:v>64.367577777777626</c:v>
                </c:pt>
                <c:pt idx="2012">
                  <c:v>64.374522222222069</c:v>
                </c:pt>
                <c:pt idx="2013">
                  <c:v>64.381466666666512</c:v>
                </c:pt>
                <c:pt idx="2014">
                  <c:v>64.388411111110955</c:v>
                </c:pt>
                <c:pt idx="2015">
                  <c:v>64.395355555555398</c:v>
                </c:pt>
                <c:pt idx="2016">
                  <c:v>64.40229999999984</c:v>
                </c:pt>
                <c:pt idx="2017">
                  <c:v>64.409244444444283</c:v>
                </c:pt>
                <c:pt idx="2018">
                  <c:v>64.416188888888726</c:v>
                </c:pt>
                <c:pt idx="2019">
                  <c:v>64.423133333333169</c:v>
                </c:pt>
                <c:pt idx="2020">
                  <c:v>64.430077777777612</c:v>
                </c:pt>
                <c:pt idx="2021">
                  <c:v>64.437022222222055</c:v>
                </c:pt>
                <c:pt idx="2022">
                  <c:v>64.443966666666498</c:v>
                </c:pt>
                <c:pt idx="2023">
                  <c:v>64.450911111110941</c:v>
                </c:pt>
                <c:pt idx="2024">
                  <c:v>64.457855555555383</c:v>
                </c:pt>
                <c:pt idx="2025">
                  <c:v>64.464799999999826</c:v>
                </c:pt>
                <c:pt idx="2026">
                  <c:v>64.471744444444269</c:v>
                </c:pt>
                <c:pt idx="2027">
                  <c:v>64.478688888888712</c:v>
                </c:pt>
                <c:pt idx="2028">
                  <c:v>64.485633333333155</c:v>
                </c:pt>
                <c:pt idx="2029">
                  <c:v>64.492577777777598</c:v>
                </c:pt>
                <c:pt idx="2030">
                  <c:v>64.499522222222041</c:v>
                </c:pt>
                <c:pt idx="2031">
                  <c:v>64.506466666666483</c:v>
                </c:pt>
                <c:pt idx="2032">
                  <c:v>64.513411111110926</c:v>
                </c:pt>
                <c:pt idx="2033">
                  <c:v>64.520355555555369</c:v>
                </c:pt>
                <c:pt idx="2034">
                  <c:v>64.527299999999812</c:v>
                </c:pt>
                <c:pt idx="2035">
                  <c:v>64.534244444444255</c:v>
                </c:pt>
                <c:pt idx="2036">
                  <c:v>64.541188888888698</c:v>
                </c:pt>
                <c:pt idx="2037">
                  <c:v>64.548133333333141</c:v>
                </c:pt>
                <c:pt idx="2038">
                  <c:v>64.555077777777583</c:v>
                </c:pt>
                <c:pt idx="2039">
                  <c:v>64.562022222222026</c:v>
                </c:pt>
                <c:pt idx="2040">
                  <c:v>64.568966666666469</c:v>
                </c:pt>
                <c:pt idx="2041">
                  <c:v>64.575911111110912</c:v>
                </c:pt>
                <c:pt idx="2042">
                  <c:v>64.582855555555355</c:v>
                </c:pt>
                <c:pt idx="2043">
                  <c:v>64.589799999999798</c:v>
                </c:pt>
                <c:pt idx="2044">
                  <c:v>64.596744444444241</c:v>
                </c:pt>
                <c:pt idx="2045">
                  <c:v>64.603688888888684</c:v>
                </c:pt>
                <c:pt idx="2046">
                  <c:v>64.610633333333126</c:v>
                </c:pt>
                <c:pt idx="2047">
                  <c:v>64.617577777777569</c:v>
                </c:pt>
                <c:pt idx="2048">
                  <c:v>64.624522222222012</c:v>
                </c:pt>
                <c:pt idx="2049">
                  <c:v>64.631466666666455</c:v>
                </c:pt>
                <c:pt idx="2050">
                  <c:v>64.638411111110898</c:v>
                </c:pt>
                <c:pt idx="2051">
                  <c:v>64.645355555555341</c:v>
                </c:pt>
                <c:pt idx="2052">
                  <c:v>64.652299999999784</c:v>
                </c:pt>
                <c:pt idx="2053">
                  <c:v>64.659244444444226</c:v>
                </c:pt>
                <c:pt idx="2054">
                  <c:v>64.666188888888669</c:v>
                </c:pt>
                <c:pt idx="2055">
                  <c:v>64.673133333333112</c:v>
                </c:pt>
                <c:pt idx="2056">
                  <c:v>64.680077777777555</c:v>
                </c:pt>
                <c:pt idx="2057">
                  <c:v>64.687022222221998</c:v>
                </c:pt>
                <c:pt idx="2058">
                  <c:v>64.693966666666441</c:v>
                </c:pt>
                <c:pt idx="2059">
                  <c:v>64.700911111110884</c:v>
                </c:pt>
                <c:pt idx="2060">
                  <c:v>64.707855555555327</c:v>
                </c:pt>
                <c:pt idx="2061">
                  <c:v>64.714799999999769</c:v>
                </c:pt>
                <c:pt idx="2062">
                  <c:v>64.721744444444212</c:v>
                </c:pt>
                <c:pt idx="2063">
                  <c:v>64.728688888888655</c:v>
                </c:pt>
                <c:pt idx="2064">
                  <c:v>64.735633333333098</c:v>
                </c:pt>
                <c:pt idx="2065">
                  <c:v>64.742577777777541</c:v>
                </c:pt>
                <c:pt idx="2066">
                  <c:v>64.749522222221984</c:v>
                </c:pt>
                <c:pt idx="2067">
                  <c:v>64.756466666666427</c:v>
                </c:pt>
                <c:pt idx="2068">
                  <c:v>64.763411111110869</c:v>
                </c:pt>
                <c:pt idx="2069">
                  <c:v>64.770355555555312</c:v>
                </c:pt>
                <c:pt idx="2070">
                  <c:v>64.777299999999755</c:v>
                </c:pt>
                <c:pt idx="2071">
                  <c:v>64.784244444444198</c:v>
                </c:pt>
                <c:pt idx="2072">
                  <c:v>64.791188888888641</c:v>
                </c:pt>
                <c:pt idx="2073">
                  <c:v>64.798133333333084</c:v>
                </c:pt>
                <c:pt idx="2074">
                  <c:v>64.805077777777527</c:v>
                </c:pt>
                <c:pt idx="2075">
                  <c:v>64.81202222222197</c:v>
                </c:pt>
                <c:pt idx="2076">
                  <c:v>64.818966666666412</c:v>
                </c:pt>
                <c:pt idx="2077">
                  <c:v>64.825911111110855</c:v>
                </c:pt>
                <c:pt idx="2078">
                  <c:v>64.832855555555298</c:v>
                </c:pt>
                <c:pt idx="2079">
                  <c:v>64.839799999999741</c:v>
                </c:pt>
                <c:pt idx="2080">
                  <c:v>64.846744444444184</c:v>
                </c:pt>
                <c:pt idx="2081">
                  <c:v>64.853688888888627</c:v>
                </c:pt>
                <c:pt idx="2082">
                  <c:v>64.86063333333307</c:v>
                </c:pt>
                <c:pt idx="2083">
                  <c:v>64.867577777777512</c:v>
                </c:pt>
                <c:pt idx="2084">
                  <c:v>64.874522222221955</c:v>
                </c:pt>
                <c:pt idx="2085">
                  <c:v>64.881466666666398</c:v>
                </c:pt>
                <c:pt idx="2086">
                  <c:v>64.888411111110841</c:v>
                </c:pt>
                <c:pt idx="2087">
                  <c:v>64.895355555555284</c:v>
                </c:pt>
                <c:pt idx="2088">
                  <c:v>64.902299999999727</c:v>
                </c:pt>
                <c:pt idx="2089">
                  <c:v>64.90924444444417</c:v>
                </c:pt>
                <c:pt idx="2090">
                  <c:v>64.916188888888612</c:v>
                </c:pt>
                <c:pt idx="2091">
                  <c:v>64.923133333333055</c:v>
                </c:pt>
                <c:pt idx="2092">
                  <c:v>64.930077777777498</c:v>
                </c:pt>
                <c:pt idx="2093">
                  <c:v>64.937022222221941</c:v>
                </c:pt>
                <c:pt idx="2094">
                  <c:v>64.943966666666384</c:v>
                </c:pt>
                <c:pt idx="2095">
                  <c:v>64.950911111110827</c:v>
                </c:pt>
                <c:pt idx="2096">
                  <c:v>64.95785555555527</c:v>
                </c:pt>
                <c:pt idx="2097">
                  <c:v>64.964799999999713</c:v>
                </c:pt>
                <c:pt idx="2098">
                  <c:v>64.971744444444155</c:v>
                </c:pt>
                <c:pt idx="2099">
                  <c:v>64.978688888888598</c:v>
                </c:pt>
                <c:pt idx="2100">
                  <c:v>64.985633333333041</c:v>
                </c:pt>
                <c:pt idx="2101">
                  <c:v>64.992577777777484</c:v>
                </c:pt>
                <c:pt idx="2102">
                  <c:v>64.999522222221927</c:v>
                </c:pt>
                <c:pt idx="2103">
                  <c:v>65.00646666666637</c:v>
                </c:pt>
                <c:pt idx="2104">
                  <c:v>65.013411111110813</c:v>
                </c:pt>
                <c:pt idx="2105">
                  <c:v>65.020355555555255</c:v>
                </c:pt>
                <c:pt idx="2106">
                  <c:v>65.027299999999698</c:v>
                </c:pt>
                <c:pt idx="2107">
                  <c:v>65.034244444444141</c:v>
                </c:pt>
                <c:pt idx="2108">
                  <c:v>65.041188888888584</c:v>
                </c:pt>
                <c:pt idx="2109">
                  <c:v>65.048133333333027</c:v>
                </c:pt>
                <c:pt idx="2110">
                  <c:v>65.05507777777747</c:v>
                </c:pt>
                <c:pt idx="2111">
                  <c:v>65.062022222221913</c:v>
                </c:pt>
                <c:pt idx="2112">
                  <c:v>65.068966666666356</c:v>
                </c:pt>
                <c:pt idx="2113">
                  <c:v>65.075911111110798</c:v>
                </c:pt>
                <c:pt idx="2114">
                  <c:v>65.082855555555241</c:v>
                </c:pt>
                <c:pt idx="2115">
                  <c:v>65.089799999999684</c:v>
                </c:pt>
                <c:pt idx="2116">
                  <c:v>65.096744444444127</c:v>
                </c:pt>
                <c:pt idx="2117">
                  <c:v>65.10368888888857</c:v>
                </c:pt>
                <c:pt idx="2118">
                  <c:v>65.110633333333013</c:v>
                </c:pt>
                <c:pt idx="2119">
                  <c:v>65.117577777777456</c:v>
                </c:pt>
                <c:pt idx="2120">
                  <c:v>65.124522222221898</c:v>
                </c:pt>
                <c:pt idx="2121">
                  <c:v>65.131466666666341</c:v>
                </c:pt>
                <c:pt idx="2122">
                  <c:v>65.138411111110784</c:v>
                </c:pt>
                <c:pt idx="2123">
                  <c:v>65.145355555555227</c:v>
                </c:pt>
                <c:pt idx="2124">
                  <c:v>65.15229999999967</c:v>
                </c:pt>
                <c:pt idx="2125">
                  <c:v>65.159244444444113</c:v>
                </c:pt>
                <c:pt idx="2126">
                  <c:v>65.166188888888556</c:v>
                </c:pt>
                <c:pt idx="2127">
                  <c:v>65.173133333332999</c:v>
                </c:pt>
                <c:pt idx="2128">
                  <c:v>65.180077777777441</c:v>
                </c:pt>
                <c:pt idx="2129">
                  <c:v>65.187022222221884</c:v>
                </c:pt>
                <c:pt idx="2130">
                  <c:v>65.193966666666327</c:v>
                </c:pt>
                <c:pt idx="2131">
                  <c:v>65.20091111111077</c:v>
                </c:pt>
                <c:pt idx="2132">
                  <c:v>65.207855555555213</c:v>
                </c:pt>
                <c:pt idx="2133">
                  <c:v>65.214799999999656</c:v>
                </c:pt>
                <c:pt idx="2134">
                  <c:v>65.221744444444099</c:v>
                </c:pt>
                <c:pt idx="2135">
                  <c:v>65.228688888888541</c:v>
                </c:pt>
                <c:pt idx="2136">
                  <c:v>65.235633333332984</c:v>
                </c:pt>
                <c:pt idx="2137">
                  <c:v>65.242577777777427</c:v>
                </c:pt>
                <c:pt idx="2138">
                  <c:v>65.24952222222187</c:v>
                </c:pt>
                <c:pt idx="2139">
                  <c:v>65.256466666666313</c:v>
                </c:pt>
                <c:pt idx="2140">
                  <c:v>65.263411111110756</c:v>
                </c:pt>
                <c:pt idx="2141">
                  <c:v>65.270355555555199</c:v>
                </c:pt>
                <c:pt idx="2142">
                  <c:v>65.277299999999641</c:v>
                </c:pt>
                <c:pt idx="2143">
                  <c:v>65.284244444444084</c:v>
                </c:pt>
                <c:pt idx="2144">
                  <c:v>65.291188888888527</c:v>
                </c:pt>
                <c:pt idx="2145">
                  <c:v>65.29813333333297</c:v>
                </c:pt>
                <c:pt idx="2146">
                  <c:v>65.305077777777413</c:v>
                </c:pt>
                <c:pt idx="2147">
                  <c:v>65.312022222221856</c:v>
                </c:pt>
                <c:pt idx="2148">
                  <c:v>65.318966666666299</c:v>
                </c:pt>
                <c:pt idx="2149">
                  <c:v>65.325911111110742</c:v>
                </c:pt>
                <c:pt idx="2150">
                  <c:v>65.332855555555184</c:v>
                </c:pt>
                <c:pt idx="2151">
                  <c:v>65.339799999999627</c:v>
                </c:pt>
                <c:pt idx="2152">
                  <c:v>65.34674444444407</c:v>
                </c:pt>
                <c:pt idx="2153">
                  <c:v>65.353688888888513</c:v>
                </c:pt>
                <c:pt idx="2154">
                  <c:v>65.360633333332956</c:v>
                </c:pt>
                <c:pt idx="2155">
                  <c:v>65.367577777777399</c:v>
                </c:pt>
                <c:pt idx="2156">
                  <c:v>65.374522222221842</c:v>
                </c:pt>
                <c:pt idx="2157">
                  <c:v>65.381466666666284</c:v>
                </c:pt>
                <c:pt idx="2158">
                  <c:v>65.388411111110727</c:v>
                </c:pt>
                <c:pt idx="2159">
                  <c:v>65.39535555555517</c:v>
                </c:pt>
                <c:pt idx="2160">
                  <c:v>65.402299999999613</c:v>
                </c:pt>
                <c:pt idx="2161">
                  <c:v>65.409244444444056</c:v>
                </c:pt>
                <c:pt idx="2162">
                  <c:v>65.416188888888499</c:v>
                </c:pt>
                <c:pt idx="2163">
                  <c:v>65.423133333332942</c:v>
                </c:pt>
                <c:pt idx="2164">
                  <c:v>65.430077777777385</c:v>
                </c:pt>
                <c:pt idx="2165">
                  <c:v>65.437022222221827</c:v>
                </c:pt>
                <c:pt idx="2166">
                  <c:v>65.44396666666627</c:v>
                </c:pt>
                <c:pt idx="2167">
                  <c:v>65.450911111110713</c:v>
                </c:pt>
                <c:pt idx="2168">
                  <c:v>65.457855555555156</c:v>
                </c:pt>
                <c:pt idx="2169">
                  <c:v>65.464799999999599</c:v>
                </c:pt>
                <c:pt idx="2170">
                  <c:v>65.471744444444042</c:v>
                </c:pt>
                <c:pt idx="2171">
                  <c:v>65.478688888888485</c:v>
                </c:pt>
                <c:pt idx="2172">
                  <c:v>65.485633333332927</c:v>
                </c:pt>
                <c:pt idx="2173">
                  <c:v>65.49257777777737</c:v>
                </c:pt>
                <c:pt idx="2174">
                  <c:v>65.499522222221813</c:v>
                </c:pt>
                <c:pt idx="2175">
                  <c:v>65.506466666666256</c:v>
                </c:pt>
                <c:pt idx="2176">
                  <c:v>65.513411111110699</c:v>
                </c:pt>
                <c:pt idx="2177">
                  <c:v>65.520355555555142</c:v>
                </c:pt>
                <c:pt idx="2178">
                  <c:v>65.527299999999585</c:v>
                </c:pt>
                <c:pt idx="2179">
                  <c:v>65.534244444444028</c:v>
                </c:pt>
                <c:pt idx="2180">
                  <c:v>65.54118888888847</c:v>
                </c:pt>
                <c:pt idx="2181">
                  <c:v>65.548133333332913</c:v>
                </c:pt>
                <c:pt idx="2182">
                  <c:v>65.555077777777356</c:v>
                </c:pt>
                <c:pt idx="2183">
                  <c:v>65.562022222221799</c:v>
                </c:pt>
                <c:pt idx="2184">
                  <c:v>65.568966666666242</c:v>
                </c:pt>
                <c:pt idx="2185">
                  <c:v>65.575911111110685</c:v>
                </c:pt>
                <c:pt idx="2186">
                  <c:v>65.582855555555128</c:v>
                </c:pt>
                <c:pt idx="2187">
                  <c:v>65.58979999999957</c:v>
                </c:pt>
                <c:pt idx="2188">
                  <c:v>65.596744444444013</c:v>
                </c:pt>
                <c:pt idx="2189">
                  <c:v>65.603688888888456</c:v>
                </c:pt>
                <c:pt idx="2190">
                  <c:v>65.610633333332899</c:v>
                </c:pt>
                <c:pt idx="2191">
                  <c:v>65.617577777777342</c:v>
                </c:pt>
                <c:pt idx="2192">
                  <c:v>65.624522222221785</c:v>
                </c:pt>
                <c:pt idx="2193">
                  <c:v>65.631466666666228</c:v>
                </c:pt>
                <c:pt idx="2194">
                  <c:v>65.638411111110671</c:v>
                </c:pt>
                <c:pt idx="2195">
                  <c:v>65.645355555555113</c:v>
                </c:pt>
                <c:pt idx="2196">
                  <c:v>65.652299999999556</c:v>
                </c:pt>
                <c:pt idx="2197">
                  <c:v>65.659244444443999</c:v>
                </c:pt>
                <c:pt idx="2198">
                  <c:v>65.666188888888442</c:v>
                </c:pt>
                <c:pt idx="2199">
                  <c:v>65.673133333332885</c:v>
                </c:pt>
                <c:pt idx="2200">
                  <c:v>65.680077777777328</c:v>
                </c:pt>
                <c:pt idx="2201">
                  <c:v>65.687022222221771</c:v>
                </c:pt>
                <c:pt idx="2202">
                  <c:v>65.693966666666213</c:v>
                </c:pt>
                <c:pt idx="2203">
                  <c:v>65.700911111110656</c:v>
                </c:pt>
                <c:pt idx="2204">
                  <c:v>65.707855555555099</c:v>
                </c:pt>
                <c:pt idx="2205">
                  <c:v>65.714799999999542</c:v>
                </c:pt>
                <c:pt idx="2206">
                  <c:v>65.721744444443985</c:v>
                </c:pt>
                <c:pt idx="2207">
                  <c:v>65.728688888888428</c:v>
                </c:pt>
                <c:pt idx="2208">
                  <c:v>65.735633333332871</c:v>
                </c:pt>
                <c:pt idx="2209">
                  <c:v>65.742577777777313</c:v>
                </c:pt>
                <c:pt idx="2210">
                  <c:v>65.749522222221756</c:v>
                </c:pt>
                <c:pt idx="2211">
                  <c:v>65.756466666666199</c:v>
                </c:pt>
                <c:pt idx="2212">
                  <c:v>65.763411111110642</c:v>
                </c:pt>
                <c:pt idx="2213">
                  <c:v>65.770355555555085</c:v>
                </c:pt>
                <c:pt idx="2214">
                  <c:v>65.777299999999528</c:v>
                </c:pt>
                <c:pt idx="2215">
                  <c:v>65.784244444443971</c:v>
                </c:pt>
                <c:pt idx="2216">
                  <c:v>65.791188888888414</c:v>
                </c:pt>
                <c:pt idx="2217">
                  <c:v>65.798133333332856</c:v>
                </c:pt>
                <c:pt idx="2218">
                  <c:v>65.805077777777299</c:v>
                </c:pt>
                <c:pt idx="2219">
                  <c:v>65.812022222221742</c:v>
                </c:pt>
                <c:pt idx="2220">
                  <c:v>65.818966666666185</c:v>
                </c:pt>
                <c:pt idx="2221">
                  <c:v>65.825911111110628</c:v>
                </c:pt>
                <c:pt idx="2222">
                  <c:v>65.832855555555071</c:v>
                </c:pt>
                <c:pt idx="2223">
                  <c:v>65.839799999999514</c:v>
                </c:pt>
                <c:pt idx="2224">
                  <c:v>65.846744444443956</c:v>
                </c:pt>
                <c:pt idx="2225">
                  <c:v>65.853688888888399</c:v>
                </c:pt>
                <c:pt idx="2226">
                  <c:v>65.860633333332842</c:v>
                </c:pt>
                <c:pt idx="2227">
                  <c:v>65.867577777777285</c:v>
                </c:pt>
                <c:pt idx="2228">
                  <c:v>65.874522222221728</c:v>
                </c:pt>
                <c:pt idx="2229">
                  <c:v>65.881466666666171</c:v>
                </c:pt>
                <c:pt idx="2230">
                  <c:v>65.888411111110614</c:v>
                </c:pt>
                <c:pt idx="2231">
                  <c:v>65.895355555555057</c:v>
                </c:pt>
                <c:pt idx="2232">
                  <c:v>65.902299999999499</c:v>
                </c:pt>
                <c:pt idx="2233">
                  <c:v>65.909244444443942</c:v>
                </c:pt>
                <c:pt idx="2234">
                  <c:v>65.916188888888385</c:v>
                </c:pt>
                <c:pt idx="2235">
                  <c:v>65.923133333332828</c:v>
                </c:pt>
                <c:pt idx="2236">
                  <c:v>65.930077777777271</c:v>
                </c:pt>
                <c:pt idx="2237">
                  <c:v>65.937022222221714</c:v>
                </c:pt>
                <c:pt idx="2238">
                  <c:v>65.943966666666157</c:v>
                </c:pt>
                <c:pt idx="2239">
                  <c:v>65.950911111110599</c:v>
                </c:pt>
                <c:pt idx="2240">
                  <c:v>65.957855555555042</c:v>
                </c:pt>
                <c:pt idx="2241">
                  <c:v>65.964799999999485</c:v>
                </c:pt>
                <c:pt idx="2242">
                  <c:v>65.971744444443928</c:v>
                </c:pt>
                <c:pt idx="2243">
                  <c:v>65.978688888888371</c:v>
                </c:pt>
                <c:pt idx="2244">
                  <c:v>65.985633333332814</c:v>
                </c:pt>
                <c:pt idx="2245">
                  <c:v>65.992577777777257</c:v>
                </c:pt>
                <c:pt idx="2246">
                  <c:v>65.9995222222217</c:v>
                </c:pt>
                <c:pt idx="2247">
                  <c:v>66.006466666666142</c:v>
                </c:pt>
                <c:pt idx="2248">
                  <c:v>66.013411111110585</c:v>
                </c:pt>
                <c:pt idx="2249">
                  <c:v>66.020355555555028</c:v>
                </c:pt>
                <c:pt idx="2250">
                  <c:v>66.027299999999471</c:v>
                </c:pt>
                <c:pt idx="2251">
                  <c:v>66.034244444443914</c:v>
                </c:pt>
                <c:pt idx="2252">
                  <c:v>66.041188888888357</c:v>
                </c:pt>
                <c:pt idx="2253">
                  <c:v>66.0481333333328</c:v>
                </c:pt>
                <c:pt idx="2254">
                  <c:v>66.055077777777242</c:v>
                </c:pt>
                <c:pt idx="2255">
                  <c:v>66.062022222221685</c:v>
                </c:pt>
                <c:pt idx="2256">
                  <c:v>66.068966666666128</c:v>
                </c:pt>
                <c:pt idx="2257">
                  <c:v>66.075911111110571</c:v>
                </c:pt>
                <c:pt idx="2258">
                  <c:v>66.082855555555014</c:v>
                </c:pt>
                <c:pt idx="2259">
                  <c:v>66.089799999999457</c:v>
                </c:pt>
                <c:pt idx="2260">
                  <c:v>66.0967444444439</c:v>
                </c:pt>
                <c:pt idx="2261">
                  <c:v>66.103688888888342</c:v>
                </c:pt>
                <c:pt idx="2262">
                  <c:v>66.110633333332785</c:v>
                </c:pt>
                <c:pt idx="2263">
                  <c:v>66.117577777777228</c:v>
                </c:pt>
                <c:pt idx="2264">
                  <c:v>66.124522222221671</c:v>
                </c:pt>
                <c:pt idx="2265">
                  <c:v>66.131466666666114</c:v>
                </c:pt>
                <c:pt idx="2266">
                  <c:v>66.138411111110557</c:v>
                </c:pt>
                <c:pt idx="2267">
                  <c:v>66.145355555555</c:v>
                </c:pt>
                <c:pt idx="2268">
                  <c:v>66.152299999999443</c:v>
                </c:pt>
                <c:pt idx="2269">
                  <c:v>66.159244444443885</c:v>
                </c:pt>
                <c:pt idx="2270">
                  <c:v>66.166188888888328</c:v>
                </c:pt>
                <c:pt idx="2271">
                  <c:v>66.173133333332771</c:v>
                </c:pt>
                <c:pt idx="2272">
                  <c:v>66.180077777777214</c:v>
                </c:pt>
                <c:pt idx="2273">
                  <c:v>66.187022222221657</c:v>
                </c:pt>
                <c:pt idx="2274">
                  <c:v>66.1939666666661</c:v>
                </c:pt>
                <c:pt idx="2275">
                  <c:v>66.200911111110543</c:v>
                </c:pt>
                <c:pt idx="2276">
                  <c:v>66.207855555554985</c:v>
                </c:pt>
                <c:pt idx="2277">
                  <c:v>66.214799999999428</c:v>
                </c:pt>
                <c:pt idx="2278">
                  <c:v>66.221744444443871</c:v>
                </c:pt>
                <c:pt idx="2279">
                  <c:v>66.228688888888314</c:v>
                </c:pt>
                <c:pt idx="2280">
                  <c:v>66.235633333332757</c:v>
                </c:pt>
                <c:pt idx="2281">
                  <c:v>66.2425777777772</c:v>
                </c:pt>
                <c:pt idx="2282">
                  <c:v>66.249522222221643</c:v>
                </c:pt>
                <c:pt idx="2283">
                  <c:v>66.256466666666086</c:v>
                </c:pt>
                <c:pt idx="2284">
                  <c:v>66.263411111110528</c:v>
                </c:pt>
                <c:pt idx="2285">
                  <c:v>66.270355555554971</c:v>
                </c:pt>
                <c:pt idx="2286">
                  <c:v>66.277299999999414</c:v>
                </c:pt>
                <c:pt idx="2287">
                  <c:v>66.284244444443857</c:v>
                </c:pt>
                <c:pt idx="2288">
                  <c:v>66.2911888888883</c:v>
                </c:pt>
                <c:pt idx="2289">
                  <c:v>66.298133333332743</c:v>
                </c:pt>
                <c:pt idx="2290">
                  <c:v>66.305077777777186</c:v>
                </c:pt>
                <c:pt idx="2291">
                  <c:v>66.312022222221628</c:v>
                </c:pt>
                <c:pt idx="2292">
                  <c:v>66.318966666666071</c:v>
                </c:pt>
                <c:pt idx="2293">
                  <c:v>66.325911111110514</c:v>
                </c:pt>
                <c:pt idx="2294">
                  <c:v>66.332855555554957</c:v>
                </c:pt>
                <c:pt idx="2295">
                  <c:v>66.3397999999994</c:v>
                </c:pt>
                <c:pt idx="2296">
                  <c:v>66.346744444443843</c:v>
                </c:pt>
                <c:pt idx="2297">
                  <c:v>66.353688888888286</c:v>
                </c:pt>
                <c:pt idx="2298">
                  <c:v>66.360633333332729</c:v>
                </c:pt>
                <c:pt idx="2299">
                  <c:v>66.367577777777171</c:v>
                </c:pt>
                <c:pt idx="2300">
                  <c:v>66.374522222221614</c:v>
                </c:pt>
                <c:pt idx="2301">
                  <c:v>66.381466666666057</c:v>
                </c:pt>
                <c:pt idx="2302">
                  <c:v>66.3884111111105</c:v>
                </c:pt>
                <c:pt idx="2303">
                  <c:v>66.395355555554943</c:v>
                </c:pt>
                <c:pt idx="2304">
                  <c:v>66.402299999999386</c:v>
                </c:pt>
                <c:pt idx="2305">
                  <c:v>66.409244444443829</c:v>
                </c:pt>
                <c:pt idx="2306">
                  <c:v>66.416188888888271</c:v>
                </c:pt>
                <c:pt idx="2307">
                  <c:v>66.423133333332714</c:v>
                </c:pt>
                <c:pt idx="2308">
                  <c:v>66.430077777777157</c:v>
                </c:pt>
                <c:pt idx="2309">
                  <c:v>66.4370222222216</c:v>
                </c:pt>
                <c:pt idx="2310">
                  <c:v>66.443966666666043</c:v>
                </c:pt>
                <c:pt idx="2311">
                  <c:v>66.450911111110486</c:v>
                </c:pt>
                <c:pt idx="2312">
                  <c:v>66.457855555554929</c:v>
                </c:pt>
                <c:pt idx="2313">
                  <c:v>66.464799999999371</c:v>
                </c:pt>
                <c:pt idx="2314">
                  <c:v>66.471744444443814</c:v>
                </c:pt>
                <c:pt idx="2315">
                  <c:v>66.478688888888257</c:v>
                </c:pt>
                <c:pt idx="2316">
                  <c:v>66.4856333333327</c:v>
                </c:pt>
                <c:pt idx="2317">
                  <c:v>66.492577777777143</c:v>
                </c:pt>
                <c:pt idx="2318">
                  <c:v>66.499522222221586</c:v>
                </c:pt>
                <c:pt idx="2319">
                  <c:v>66.506466666666029</c:v>
                </c:pt>
                <c:pt idx="2320">
                  <c:v>66.513411111110472</c:v>
                </c:pt>
                <c:pt idx="2321">
                  <c:v>66.520355555554914</c:v>
                </c:pt>
                <c:pt idx="2322">
                  <c:v>66.527299999999357</c:v>
                </c:pt>
                <c:pt idx="2323">
                  <c:v>66.5342444444438</c:v>
                </c:pt>
                <c:pt idx="2324">
                  <c:v>66.541188888888243</c:v>
                </c:pt>
                <c:pt idx="2325">
                  <c:v>66.548133333332686</c:v>
                </c:pt>
                <c:pt idx="2326">
                  <c:v>66.555077777777129</c:v>
                </c:pt>
                <c:pt idx="2327">
                  <c:v>66.562022222221572</c:v>
                </c:pt>
                <c:pt idx="2328">
                  <c:v>66.568966666666014</c:v>
                </c:pt>
                <c:pt idx="2329">
                  <c:v>66.575911111110457</c:v>
                </c:pt>
                <c:pt idx="2330">
                  <c:v>66.5828555555549</c:v>
                </c:pt>
                <c:pt idx="2331">
                  <c:v>66.589799999999343</c:v>
                </c:pt>
                <c:pt idx="2332">
                  <c:v>66.596744444443786</c:v>
                </c:pt>
                <c:pt idx="2333">
                  <c:v>66.603688888888229</c:v>
                </c:pt>
                <c:pt idx="2334">
                  <c:v>66.610633333332672</c:v>
                </c:pt>
                <c:pt idx="2335">
                  <c:v>66.617577777777115</c:v>
                </c:pt>
                <c:pt idx="2336">
                  <c:v>66.624522222221557</c:v>
                </c:pt>
                <c:pt idx="2337">
                  <c:v>66.631466666666</c:v>
                </c:pt>
                <c:pt idx="2338">
                  <c:v>66.638411111110443</c:v>
                </c:pt>
                <c:pt idx="2339">
                  <c:v>66.645355555554886</c:v>
                </c:pt>
                <c:pt idx="2340">
                  <c:v>66.652299999999329</c:v>
                </c:pt>
                <c:pt idx="2341">
                  <c:v>66.659244444443772</c:v>
                </c:pt>
                <c:pt idx="2342">
                  <c:v>66.666188888888215</c:v>
                </c:pt>
                <c:pt idx="2343">
                  <c:v>66.673133333332657</c:v>
                </c:pt>
                <c:pt idx="2344">
                  <c:v>66.6800777777771</c:v>
                </c:pt>
                <c:pt idx="2345">
                  <c:v>66.687022222221543</c:v>
                </c:pt>
                <c:pt idx="2346">
                  <c:v>66.693966666665986</c:v>
                </c:pt>
                <c:pt idx="2347">
                  <c:v>66.700911111110429</c:v>
                </c:pt>
                <c:pt idx="2348">
                  <c:v>66.707855555554872</c:v>
                </c:pt>
                <c:pt idx="2349">
                  <c:v>66.714799999999315</c:v>
                </c:pt>
                <c:pt idx="2350">
                  <c:v>66.721744444443758</c:v>
                </c:pt>
                <c:pt idx="2351">
                  <c:v>66.7286888888882</c:v>
                </c:pt>
                <c:pt idx="2352">
                  <c:v>66.735633333332643</c:v>
                </c:pt>
                <c:pt idx="2353">
                  <c:v>66.742577777777086</c:v>
                </c:pt>
                <c:pt idx="2354">
                  <c:v>66.749522222221529</c:v>
                </c:pt>
                <c:pt idx="2355">
                  <c:v>66.756466666665972</c:v>
                </c:pt>
                <c:pt idx="2356">
                  <c:v>66.763411111110415</c:v>
                </c:pt>
                <c:pt idx="2357">
                  <c:v>66.770355555554858</c:v>
                </c:pt>
                <c:pt idx="2358">
                  <c:v>66.7772999999993</c:v>
                </c:pt>
                <c:pt idx="2359">
                  <c:v>66.784244444443743</c:v>
                </c:pt>
                <c:pt idx="2360">
                  <c:v>66.791188888888186</c:v>
                </c:pt>
                <c:pt idx="2361">
                  <c:v>66.798133333332629</c:v>
                </c:pt>
                <c:pt idx="2362">
                  <c:v>66.805077777777072</c:v>
                </c:pt>
                <c:pt idx="2363">
                  <c:v>66.812022222221515</c:v>
                </c:pt>
                <c:pt idx="2364">
                  <c:v>66.818966666665958</c:v>
                </c:pt>
                <c:pt idx="2365">
                  <c:v>66.8259111111104</c:v>
                </c:pt>
                <c:pt idx="2366">
                  <c:v>66.832855555554843</c:v>
                </c:pt>
                <c:pt idx="2367">
                  <c:v>66.839799999999286</c:v>
                </c:pt>
                <c:pt idx="2368">
                  <c:v>66.846744444443729</c:v>
                </c:pt>
                <c:pt idx="2369">
                  <c:v>66.853688888888172</c:v>
                </c:pt>
                <c:pt idx="2370">
                  <c:v>66.860633333332615</c:v>
                </c:pt>
                <c:pt idx="2371">
                  <c:v>66.867577777777058</c:v>
                </c:pt>
                <c:pt idx="2372">
                  <c:v>66.874522222221501</c:v>
                </c:pt>
                <c:pt idx="2373">
                  <c:v>66.881466666665943</c:v>
                </c:pt>
                <c:pt idx="2374">
                  <c:v>66.888411111110386</c:v>
                </c:pt>
                <c:pt idx="2375">
                  <c:v>66.895355555554829</c:v>
                </c:pt>
                <c:pt idx="2376">
                  <c:v>66.902299999999272</c:v>
                </c:pt>
                <c:pt idx="2377">
                  <c:v>66.909244444443715</c:v>
                </c:pt>
                <c:pt idx="2378">
                  <c:v>66.916188888888158</c:v>
                </c:pt>
                <c:pt idx="2379">
                  <c:v>66.923133333332601</c:v>
                </c:pt>
                <c:pt idx="2380">
                  <c:v>66.930077777777043</c:v>
                </c:pt>
                <c:pt idx="2381">
                  <c:v>66.937022222221486</c:v>
                </c:pt>
                <c:pt idx="2382">
                  <c:v>66.943966666665929</c:v>
                </c:pt>
                <c:pt idx="2383">
                  <c:v>66.950911111110372</c:v>
                </c:pt>
                <c:pt idx="2384">
                  <c:v>66.957855555554815</c:v>
                </c:pt>
                <c:pt idx="2385">
                  <c:v>66.964799999999258</c:v>
                </c:pt>
                <c:pt idx="2386">
                  <c:v>66.971744444443701</c:v>
                </c:pt>
                <c:pt idx="2387">
                  <c:v>66.978688888888144</c:v>
                </c:pt>
                <c:pt idx="2388">
                  <c:v>66.985633333332586</c:v>
                </c:pt>
                <c:pt idx="2389">
                  <c:v>66.992577777777029</c:v>
                </c:pt>
                <c:pt idx="2390">
                  <c:v>66.999522222221472</c:v>
                </c:pt>
                <c:pt idx="2391">
                  <c:v>67.006466666665915</c:v>
                </c:pt>
                <c:pt idx="2392">
                  <c:v>67.013411111110358</c:v>
                </c:pt>
                <c:pt idx="2393">
                  <c:v>67.020355555554801</c:v>
                </c:pt>
                <c:pt idx="2394">
                  <c:v>67.027299999999244</c:v>
                </c:pt>
                <c:pt idx="2395">
                  <c:v>67.034244444443686</c:v>
                </c:pt>
                <c:pt idx="2396">
                  <c:v>67.041188888888129</c:v>
                </c:pt>
                <c:pt idx="2397">
                  <c:v>67.048133333332572</c:v>
                </c:pt>
                <c:pt idx="2398">
                  <c:v>67.055077777777015</c:v>
                </c:pt>
                <c:pt idx="2399">
                  <c:v>67.062022222221458</c:v>
                </c:pt>
                <c:pt idx="2400">
                  <c:v>67.068966666665901</c:v>
                </c:pt>
                <c:pt idx="2401">
                  <c:v>67.075911111110344</c:v>
                </c:pt>
                <c:pt idx="2402">
                  <c:v>67.082855555554787</c:v>
                </c:pt>
                <c:pt idx="2403">
                  <c:v>67.089799999999229</c:v>
                </c:pt>
                <c:pt idx="2404">
                  <c:v>67.096744444443672</c:v>
                </c:pt>
                <c:pt idx="2405">
                  <c:v>67.103688888888115</c:v>
                </c:pt>
                <c:pt idx="2406">
                  <c:v>67.110633333332558</c:v>
                </c:pt>
                <c:pt idx="2407">
                  <c:v>67.117577777777001</c:v>
                </c:pt>
                <c:pt idx="2408">
                  <c:v>67.124522222221444</c:v>
                </c:pt>
                <c:pt idx="2409">
                  <c:v>67.131466666665887</c:v>
                </c:pt>
                <c:pt idx="2410">
                  <c:v>67.138411111110329</c:v>
                </c:pt>
                <c:pt idx="2411">
                  <c:v>67.145355555554772</c:v>
                </c:pt>
                <c:pt idx="2412">
                  <c:v>67.152299999999215</c:v>
                </c:pt>
                <c:pt idx="2413">
                  <c:v>67.159244444443658</c:v>
                </c:pt>
                <c:pt idx="2414">
                  <c:v>67.166188888888101</c:v>
                </c:pt>
                <c:pt idx="2415">
                  <c:v>67.173133333332544</c:v>
                </c:pt>
                <c:pt idx="2416">
                  <c:v>67.180077777776987</c:v>
                </c:pt>
                <c:pt idx="2417">
                  <c:v>67.18702222222143</c:v>
                </c:pt>
                <c:pt idx="2418">
                  <c:v>67.193966666665872</c:v>
                </c:pt>
                <c:pt idx="2419">
                  <c:v>67.200911111110315</c:v>
                </c:pt>
                <c:pt idx="2420">
                  <c:v>67.207855555554758</c:v>
                </c:pt>
                <c:pt idx="2421">
                  <c:v>67.214799999999201</c:v>
                </c:pt>
                <c:pt idx="2422">
                  <c:v>67.221744444443644</c:v>
                </c:pt>
                <c:pt idx="2423">
                  <c:v>67.228688888888087</c:v>
                </c:pt>
                <c:pt idx="2424">
                  <c:v>67.23563333333253</c:v>
                </c:pt>
                <c:pt idx="2425">
                  <c:v>67.242577777776972</c:v>
                </c:pt>
                <c:pt idx="2426">
                  <c:v>67.249522222221415</c:v>
                </c:pt>
                <c:pt idx="2427">
                  <c:v>67.256466666665858</c:v>
                </c:pt>
                <c:pt idx="2428">
                  <c:v>67.263411111110301</c:v>
                </c:pt>
                <c:pt idx="2429">
                  <c:v>67.270355555554744</c:v>
                </c:pt>
                <c:pt idx="2430">
                  <c:v>67.277299999999187</c:v>
                </c:pt>
                <c:pt idx="2431">
                  <c:v>67.28424444444363</c:v>
                </c:pt>
                <c:pt idx="2432">
                  <c:v>67.291188888888072</c:v>
                </c:pt>
                <c:pt idx="2433">
                  <c:v>67.298133333332515</c:v>
                </c:pt>
                <c:pt idx="2434">
                  <c:v>67.305077777776958</c:v>
                </c:pt>
                <c:pt idx="2435">
                  <c:v>67.312022222221401</c:v>
                </c:pt>
                <c:pt idx="2436">
                  <c:v>67.318966666665844</c:v>
                </c:pt>
                <c:pt idx="2437">
                  <c:v>67.325911111110287</c:v>
                </c:pt>
                <c:pt idx="2438">
                  <c:v>67.33285555555473</c:v>
                </c:pt>
                <c:pt idx="2439">
                  <c:v>67.339799999999173</c:v>
                </c:pt>
                <c:pt idx="2440">
                  <c:v>67.346744444443615</c:v>
                </c:pt>
                <c:pt idx="2441">
                  <c:v>67.353688888888058</c:v>
                </c:pt>
                <c:pt idx="2442">
                  <c:v>67.360633333332501</c:v>
                </c:pt>
                <c:pt idx="2443">
                  <c:v>67.367577777776944</c:v>
                </c:pt>
                <c:pt idx="2444">
                  <c:v>67.374522222221387</c:v>
                </c:pt>
                <c:pt idx="2445">
                  <c:v>67.38146666666583</c:v>
                </c:pt>
                <c:pt idx="2446">
                  <c:v>67.388411111110273</c:v>
                </c:pt>
                <c:pt idx="2447">
                  <c:v>67.395355555554715</c:v>
                </c:pt>
                <c:pt idx="2448">
                  <c:v>67.402299999999158</c:v>
                </c:pt>
                <c:pt idx="2449">
                  <c:v>67.409244444443601</c:v>
                </c:pt>
                <c:pt idx="2450">
                  <c:v>67.416188888888044</c:v>
                </c:pt>
                <c:pt idx="2451">
                  <c:v>67.423133333332487</c:v>
                </c:pt>
                <c:pt idx="2452">
                  <c:v>67.43007777777693</c:v>
                </c:pt>
                <c:pt idx="2453">
                  <c:v>67.437022222221373</c:v>
                </c:pt>
                <c:pt idx="2454">
                  <c:v>67.443966666665816</c:v>
                </c:pt>
                <c:pt idx="2455">
                  <c:v>67.450911111110258</c:v>
                </c:pt>
                <c:pt idx="2456">
                  <c:v>67.457855555554701</c:v>
                </c:pt>
                <c:pt idx="2457">
                  <c:v>67.464799999999144</c:v>
                </c:pt>
                <c:pt idx="2458">
                  <c:v>67.471744444443587</c:v>
                </c:pt>
                <c:pt idx="2459">
                  <c:v>67.47868888888803</c:v>
                </c:pt>
                <c:pt idx="2460">
                  <c:v>67.485633333332473</c:v>
                </c:pt>
                <c:pt idx="2461">
                  <c:v>67.492577777776916</c:v>
                </c:pt>
                <c:pt idx="2462">
                  <c:v>67.499522222221358</c:v>
                </c:pt>
                <c:pt idx="2463">
                  <c:v>67.506466666665801</c:v>
                </c:pt>
                <c:pt idx="2464">
                  <c:v>67.513411111110244</c:v>
                </c:pt>
                <c:pt idx="2465">
                  <c:v>67.520355555554687</c:v>
                </c:pt>
                <c:pt idx="2466">
                  <c:v>67.52729999999913</c:v>
                </c:pt>
                <c:pt idx="2467">
                  <c:v>67.534244444443573</c:v>
                </c:pt>
                <c:pt idx="2468">
                  <c:v>67.541188888888016</c:v>
                </c:pt>
                <c:pt idx="2469">
                  <c:v>67.548133333332459</c:v>
                </c:pt>
                <c:pt idx="2470">
                  <c:v>67.555077777776901</c:v>
                </c:pt>
                <c:pt idx="2471">
                  <c:v>67.562022222221344</c:v>
                </c:pt>
                <c:pt idx="2472">
                  <c:v>67.568966666665787</c:v>
                </c:pt>
                <c:pt idx="2473">
                  <c:v>67.57591111111023</c:v>
                </c:pt>
                <c:pt idx="2474">
                  <c:v>67.582855555554673</c:v>
                </c:pt>
                <c:pt idx="2475">
                  <c:v>67.589799999999116</c:v>
                </c:pt>
                <c:pt idx="2476">
                  <c:v>67.596744444443559</c:v>
                </c:pt>
                <c:pt idx="2477">
                  <c:v>67.603688888888001</c:v>
                </c:pt>
                <c:pt idx="2478">
                  <c:v>67.610633333332444</c:v>
                </c:pt>
                <c:pt idx="2479">
                  <c:v>67.617577777776887</c:v>
                </c:pt>
                <c:pt idx="2480">
                  <c:v>67.62452222222133</c:v>
                </c:pt>
                <c:pt idx="2481">
                  <c:v>67.631466666665773</c:v>
                </c:pt>
                <c:pt idx="2482">
                  <c:v>67.638411111110216</c:v>
                </c:pt>
                <c:pt idx="2483">
                  <c:v>67.645355555554659</c:v>
                </c:pt>
                <c:pt idx="2484">
                  <c:v>67.652299999999101</c:v>
                </c:pt>
                <c:pt idx="2485">
                  <c:v>67.659244444443544</c:v>
                </c:pt>
                <c:pt idx="2486">
                  <c:v>67.666188888887987</c:v>
                </c:pt>
                <c:pt idx="2487">
                  <c:v>67.67313333333243</c:v>
                </c:pt>
                <c:pt idx="2488">
                  <c:v>67.680077777776873</c:v>
                </c:pt>
                <c:pt idx="2489">
                  <c:v>67.687022222221316</c:v>
                </c:pt>
                <c:pt idx="2490">
                  <c:v>67.693966666665759</c:v>
                </c:pt>
                <c:pt idx="2491">
                  <c:v>67.700911111110202</c:v>
                </c:pt>
                <c:pt idx="2492">
                  <c:v>67.707855555554644</c:v>
                </c:pt>
                <c:pt idx="2493">
                  <c:v>67.714799999999087</c:v>
                </c:pt>
                <c:pt idx="2494">
                  <c:v>67.72174444444353</c:v>
                </c:pt>
                <c:pt idx="2495">
                  <c:v>67.728688888887973</c:v>
                </c:pt>
                <c:pt idx="2496">
                  <c:v>67.735633333332416</c:v>
                </c:pt>
                <c:pt idx="2497">
                  <c:v>67.742577777776859</c:v>
                </c:pt>
                <c:pt idx="2498">
                  <c:v>67.749522222221302</c:v>
                </c:pt>
                <c:pt idx="2499">
                  <c:v>67.756466666665744</c:v>
                </c:pt>
                <c:pt idx="2500">
                  <c:v>67.763411111110187</c:v>
                </c:pt>
                <c:pt idx="2501">
                  <c:v>67.77035555555463</c:v>
                </c:pt>
                <c:pt idx="2502">
                  <c:v>67.777299999999073</c:v>
                </c:pt>
                <c:pt idx="2503">
                  <c:v>67.784244444443516</c:v>
                </c:pt>
                <c:pt idx="2504">
                  <c:v>67.791188888887959</c:v>
                </c:pt>
                <c:pt idx="2505">
                  <c:v>67.798133333332402</c:v>
                </c:pt>
                <c:pt idx="2506">
                  <c:v>67.805077777776845</c:v>
                </c:pt>
                <c:pt idx="2507">
                  <c:v>67.812022222221287</c:v>
                </c:pt>
                <c:pt idx="2508">
                  <c:v>67.81896666666573</c:v>
                </c:pt>
                <c:pt idx="2509">
                  <c:v>67.825911111110173</c:v>
                </c:pt>
                <c:pt idx="2510">
                  <c:v>67.832855555554616</c:v>
                </c:pt>
                <c:pt idx="2511">
                  <c:v>67.839799999999059</c:v>
                </c:pt>
                <c:pt idx="2512">
                  <c:v>67.846744444443502</c:v>
                </c:pt>
                <c:pt idx="2513">
                  <c:v>67.853688888887945</c:v>
                </c:pt>
                <c:pt idx="2514">
                  <c:v>67.860633333332387</c:v>
                </c:pt>
                <c:pt idx="2515">
                  <c:v>67.86757777777683</c:v>
                </c:pt>
                <c:pt idx="2516">
                  <c:v>67.874522222221273</c:v>
                </c:pt>
                <c:pt idx="2517">
                  <c:v>67.881466666665716</c:v>
                </c:pt>
                <c:pt idx="2518">
                  <c:v>67.888411111110159</c:v>
                </c:pt>
                <c:pt idx="2519">
                  <c:v>67.895355555554602</c:v>
                </c:pt>
                <c:pt idx="2520">
                  <c:v>67.902299999999045</c:v>
                </c:pt>
                <c:pt idx="2521">
                  <c:v>67.909244444443488</c:v>
                </c:pt>
                <c:pt idx="2522">
                  <c:v>67.91618888888793</c:v>
                </c:pt>
                <c:pt idx="2523">
                  <c:v>67.923133333332373</c:v>
                </c:pt>
                <c:pt idx="2524">
                  <c:v>67.930077777776816</c:v>
                </c:pt>
                <c:pt idx="2525">
                  <c:v>67.937022222221259</c:v>
                </c:pt>
                <c:pt idx="2526">
                  <c:v>67.943966666665702</c:v>
                </c:pt>
                <c:pt idx="2527">
                  <c:v>67.950911111110145</c:v>
                </c:pt>
                <c:pt idx="2528">
                  <c:v>67.957855555554588</c:v>
                </c:pt>
                <c:pt idx="2529">
                  <c:v>67.96479999999903</c:v>
                </c:pt>
                <c:pt idx="2530">
                  <c:v>67.971744444443473</c:v>
                </c:pt>
                <c:pt idx="2531">
                  <c:v>67.978688888887916</c:v>
                </c:pt>
                <c:pt idx="2532">
                  <c:v>67.985633333332359</c:v>
                </c:pt>
                <c:pt idx="2533">
                  <c:v>67.992577777776802</c:v>
                </c:pt>
                <c:pt idx="2534">
                  <c:v>67.999522222221245</c:v>
                </c:pt>
                <c:pt idx="2535">
                  <c:v>68.006466666665688</c:v>
                </c:pt>
                <c:pt idx="2536">
                  <c:v>68.01341111111013</c:v>
                </c:pt>
                <c:pt idx="2537">
                  <c:v>68.020355555554573</c:v>
                </c:pt>
                <c:pt idx="2538">
                  <c:v>68.027299999999016</c:v>
                </c:pt>
                <c:pt idx="2539">
                  <c:v>68.034244444443459</c:v>
                </c:pt>
                <c:pt idx="2540">
                  <c:v>68.041188888887902</c:v>
                </c:pt>
                <c:pt idx="2541">
                  <c:v>68.048133333332345</c:v>
                </c:pt>
                <c:pt idx="2542">
                  <c:v>68.055077777776788</c:v>
                </c:pt>
                <c:pt idx="2543">
                  <c:v>68.062022222221231</c:v>
                </c:pt>
                <c:pt idx="2544">
                  <c:v>68.068966666665673</c:v>
                </c:pt>
                <c:pt idx="2545">
                  <c:v>68.075911111110116</c:v>
                </c:pt>
                <c:pt idx="2546">
                  <c:v>68.082855555554559</c:v>
                </c:pt>
                <c:pt idx="2547">
                  <c:v>68.089799999999002</c:v>
                </c:pt>
                <c:pt idx="2548">
                  <c:v>68.096744444443445</c:v>
                </c:pt>
                <c:pt idx="2549">
                  <c:v>68.103688888887888</c:v>
                </c:pt>
                <c:pt idx="2550">
                  <c:v>68.110633333332331</c:v>
                </c:pt>
                <c:pt idx="2551">
                  <c:v>68.117577777776773</c:v>
                </c:pt>
                <c:pt idx="2552">
                  <c:v>68.124522222221216</c:v>
                </c:pt>
                <c:pt idx="2553">
                  <c:v>68.131466666665659</c:v>
                </c:pt>
                <c:pt idx="2554">
                  <c:v>68.138411111110102</c:v>
                </c:pt>
                <c:pt idx="2555">
                  <c:v>68.145355555554545</c:v>
                </c:pt>
                <c:pt idx="2556">
                  <c:v>68.152299999998988</c:v>
                </c:pt>
                <c:pt idx="2557">
                  <c:v>68.159244444443431</c:v>
                </c:pt>
                <c:pt idx="2558">
                  <c:v>68.166188888887874</c:v>
                </c:pt>
                <c:pt idx="2559">
                  <c:v>68.173133333332316</c:v>
                </c:pt>
                <c:pt idx="2560">
                  <c:v>68.180077777776759</c:v>
                </c:pt>
                <c:pt idx="2561">
                  <c:v>68.187022222221202</c:v>
                </c:pt>
                <c:pt idx="2562">
                  <c:v>68.193966666665645</c:v>
                </c:pt>
                <c:pt idx="2563">
                  <c:v>68.200911111110088</c:v>
                </c:pt>
                <c:pt idx="2564">
                  <c:v>68.207855555554531</c:v>
                </c:pt>
                <c:pt idx="2565">
                  <c:v>68.214799999998974</c:v>
                </c:pt>
                <c:pt idx="2566">
                  <c:v>68.221744444443416</c:v>
                </c:pt>
                <c:pt idx="2567">
                  <c:v>68.228688888887859</c:v>
                </c:pt>
                <c:pt idx="2568">
                  <c:v>68.235633333332302</c:v>
                </c:pt>
                <c:pt idx="2569">
                  <c:v>68.242577777776745</c:v>
                </c:pt>
                <c:pt idx="2570">
                  <c:v>68.249522222221188</c:v>
                </c:pt>
                <c:pt idx="2571">
                  <c:v>68.256466666665631</c:v>
                </c:pt>
                <c:pt idx="2572">
                  <c:v>68.263411111110074</c:v>
                </c:pt>
                <c:pt idx="2573">
                  <c:v>68.270355555554517</c:v>
                </c:pt>
                <c:pt idx="2574">
                  <c:v>68.277299999998959</c:v>
                </c:pt>
                <c:pt idx="2575">
                  <c:v>68.284244444443402</c:v>
                </c:pt>
                <c:pt idx="2576">
                  <c:v>68.291188888887845</c:v>
                </c:pt>
                <c:pt idx="2577">
                  <c:v>68.298133333332288</c:v>
                </c:pt>
                <c:pt idx="2578">
                  <c:v>68.305077777776731</c:v>
                </c:pt>
                <c:pt idx="2579">
                  <c:v>68.312022222221174</c:v>
                </c:pt>
                <c:pt idx="2580">
                  <c:v>68.318966666665617</c:v>
                </c:pt>
                <c:pt idx="2581">
                  <c:v>68.325911111110059</c:v>
                </c:pt>
                <c:pt idx="2582">
                  <c:v>68.332855555554502</c:v>
                </c:pt>
                <c:pt idx="2583">
                  <c:v>68.339799999998945</c:v>
                </c:pt>
                <c:pt idx="2584">
                  <c:v>68.346744444443388</c:v>
                </c:pt>
                <c:pt idx="2585">
                  <c:v>68.353688888887831</c:v>
                </c:pt>
                <c:pt idx="2586">
                  <c:v>68.360633333332274</c:v>
                </c:pt>
                <c:pt idx="2587">
                  <c:v>68.367577777776717</c:v>
                </c:pt>
                <c:pt idx="2588">
                  <c:v>68.374522222221159</c:v>
                </c:pt>
                <c:pt idx="2589">
                  <c:v>68.381466666665602</c:v>
                </c:pt>
                <c:pt idx="2590">
                  <c:v>68.388411111110045</c:v>
                </c:pt>
                <c:pt idx="2591">
                  <c:v>68.395355555554488</c:v>
                </c:pt>
                <c:pt idx="2592">
                  <c:v>68.402299999998931</c:v>
                </c:pt>
                <c:pt idx="2593">
                  <c:v>68.409244444443374</c:v>
                </c:pt>
                <c:pt idx="2594">
                  <c:v>68.416188888887817</c:v>
                </c:pt>
                <c:pt idx="2595">
                  <c:v>68.42313333333226</c:v>
                </c:pt>
                <c:pt idx="2596">
                  <c:v>68.430077777776702</c:v>
                </c:pt>
                <c:pt idx="2597">
                  <c:v>68.437022222221145</c:v>
                </c:pt>
                <c:pt idx="2598">
                  <c:v>68.443966666665588</c:v>
                </c:pt>
                <c:pt idx="2599">
                  <c:v>68.450911111110031</c:v>
                </c:pt>
                <c:pt idx="2600">
                  <c:v>68.457855555554474</c:v>
                </c:pt>
                <c:pt idx="2601">
                  <c:v>68.464799999998917</c:v>
                </c:pt>
                <c:pt idx="2602">
                  <c:v>68.47174444444336</c:v>
                </c:pt>
                <c:pt idx="2603">
                  <c:v>68.478688888887802</c:v>
                </c:pt>
                <c:pt idx="2604">
                  <c:v>68.485633333332245</c:v>
                </c:pt>
                <c:pt idx="2605">
                  <c:v>68.492577777776688</c:v>
                </c:pt>
                <c:pt idx="2606">
                  <c:v>68.499522222221131</c:v>
                </c:pt>
                <c:pt idx="2607">
                  <c:v>68.506466666665574</c:v>
                </c:pt>
                <c:pt idx="2608">
                  <c:v>68.513411111110017</c:v>
                </c:pt>
                <c:pt idx="2609">
                  <c:v>68.52035555555446</c:v>
                </c:pt>
                <c:pt idx="2610">
                  <c:v>68.527299999998903</c:v>
                </c:pt>
                <c:pt idx="2611">
                  <c:v>68.534244444443345</c:v>
                </c:pt>
                <c:pt idx="2612">
                  <c:v>68.541188888887788</c:v>
                </c:pt>
                <c:pt idx="2613">
                  <c:v>68.548133333332231</c:v>
                </c:pt>
                <c:pt idx="2614">
                  <c:v>68.555077777776674</c:v>
                </c:pt>
                <c:pt idx="2615">
                  <c:v>68.562022222221117</c:v>
                </c:pt>
                <c:pt idx="2616">
                  <c:v>68.56896666666556</c:v>
                </c:pt>
                <c:pt idx="2617">
                  <c:v>68.575911111110003</c:v>
                </c:pt>
                <c:pt idx="2618">
                  <c:v>68.582855555554445</c:v>
                </c:pt>
                <c:pt idx="2619">
                  <c:v>68.589799999998888</c:v>
                </c:pt>
                <c:pt idx="2620">
                  <c:v>68.596744444443331</c:v>
                </c:pt>
                <c:pt idx="2621">
                  <c:v>68.603688888887774</c:v>
                </c:pt>
                <c:pt idx="2622">
                  <c:v>68.610633333332217</c:v>
                </c:pt>
                <c:pt idx="2623">
                  <c:v>68.61757777777666</c:v>
                </c:pt>
                <c:pt idx="2624">
                  <c:v>68.624522222221103</c:v>
                </c:pt>
                <c:pt idx="2625">
                  <c:v>68.631466666665546</c:v>
                </c:pt>
                <c:pt idx="2626">
                  <c:v>68.638411111109988</c:v>
                </c:pt>
                <c:pt idx="2627">
                  <c:v>68.645355555554431</c:v>
                </c:pt>
                <c:pt idx="2628">
                  <c:v>68.652299999998874</c:v>
                </c:pt>
                <c:pt idx="2629">
                  <c:v>68.659244444443317</c:v>
                </c:pt>
                <c:pt idx="2630">
                  <c:v>68.66618888888776</c:v>
                </c:pt>
                <c:pt idx="2631">
                  <c:v>68.673133333332203</c:v>
                </c:pt>
                <c:pt idx="2632">
                  <c:v>68.680077777776646</c:v>
                </c:pt>
                <c:pt idx="2633">
                  <c:v>68.687022222221088</c:v>
                </c:pt>
                <c:pt idx="2634">
                  <c:v>68.693966666665531</c:v>
                </c:pt>
                <c:pt idx="2635">
                  <c:v>68.700911111109974</c:v>
                </c:pt>
                <c:pt idx="2636">
                  <c:v>68.707855555554417</c:v>
                </c:pt>
                <c:pt idx="2637">
                  <c:v>68.71479999999886</c:v>
                </c:pt>
                <c:pt idx="2638">
                  <c:v>68.721744444443303</c:v>
                </c:pt>
                <c:pt idx="2639">
                  <c:v>68.728688888887746</c:v>
                </c:pt>
                <c:pt idx="2640">
                  <c:v>68.735633333332188</c:v>
                </c:pt>
                <c:pt idx="2641">
                  <c:v>68.742577777776631</c:v>
                </c:pt>
                <c:pt idx="2642">
                  <c:v>68.749522222221074</c:v>
                </c:pt>
                <c:pt idx="2643">
                  <c:v>68.756466666665517</c:v>
                </c:pt>
                <c:pt idx="2644">
                  <c:v>68.76341111110996</c:v>
                </c:pt>
                <c:pt idx="2645">
                  <c:v>68.770355555554403</c:v>
                </c:pt>
                <c:pt idx="2646">
                  <c:v>68.777299999998846</c:v>
                </c:pt>
                <c:pt idx="2647">
                  <c:v>68.784244444443289</c:v>
                </c:pt>
                <c:pt idx="2648">
                  <c:v>68.791188888887731</c:v>
                </c:pt>
                <c:pt idx="2649">
                  <c:v>68.798133333332174</c:v>
                </c:pt>
                <c:pt idx="2650">
                  <c:v>68.805077777776617</c:v>
                </c:pt>
                <c:pt idx="2651">
                  <c:v>68.81202222222106</c:v>
                </c:pt>
                <c:pt idx="2652">
                  <c:v>68.818966666665503</c:v>
                </c:pt>
                <c:pt idx="2653">
                  <c:v>68.825911111109946</c:v>
                </c:pt>
                <c:pt idx="2654">
                  <c:v>68.832855555554389</c:v>
                </c:pt>
                <c:pt idx="2655">
                  <c:v>68.839799999998831</c:v>
                </c:pt>
                <c:pt idx="2656">
                  <c:v>68.846744444443274</c:v>
                </c:pt>
                <c:pt idx="2657">
                  <c:v>68.853688888887717</c:v>
                </c:pt>
                <c:pt idx="2658">
                  <c:v>68.86063333333216</c:v>
                </c:pt>
                <c:pt idx="2659">
                  <c:v>68.867577777776603</c:v>
                </c:pt>
                <c:pt idx="2660">
                  <c:v>68.874522222221046</c:v>
                </c:pt>
                <c:pt idx="2661">
                  <c:v>68.881466666665489</c:v>
                </c:pt>
                <c:pt idx="2662">
                  <c:v>68.888411111109932</c:v>
                </c:pt>
                <c:pt idx="2663">
                  <c:v>68.895355555554374</c:v>
                </c:pt>
                <c:pt idx="2664">
                  <c:v>68.902299999998817</c:v>
                </c:pt>
                <c:pt idx="2665">
                  <c:v>68.90924444444326</c:v>
                </c:pt>
                <c:pt idx="2666">
                  <c:v>68.916188888887703</c:v>
                </c:pt>
                <c:pt idx="2667">
                  <c:v>68.923133333332146</c:v>
                </c:pt>
                <c:pt idx="2668">
                  <c:v>68.930077777776589</c:v>
                </c:pt>
                <c:pt idx="2669">
                  <c:v>68.937022222221032</c:v>
                </c:pt>
                <c:pt idx="2670">
                  <c:v>68.943966666665474</c:v>
                </c:pt>
                <c:pt idx="2671">
                  <c:v>68.950911111109917</c:v>
                </c:pt>
                <c:pt idx="2672">
                  <c:v>68.95785555555436</c:v>
                </c:pt>
                <c:pt idx="2673">
                  <c:v>68.964799999998803</c:v>
                </c:pt>
                <c:pt idx="2674">
                  <c:v>68.971744444443246</c:v>
                </c:pt>
                <c:pt idx="2675">
                  <c:v>68.978688888887689</c:v>
                </c:pt>
                <c:pt idx="2676">
                  <c:v>68.985633333332132</c:v>
                </c:pt>
                <c:pt idx="2677">
                  <c:v>68.992577777776575</c:v>
                </c:pt>
                <c:pt idx="2678">
                  <c:v>68.999522222221017</c:v>
                </c:pt>
                <c:pt idx="2679">
                  <c:v>69.00646666666546</c:v>
                </c:pt>
                <c:pt idx="2680">
                  <c:v>69.013411111109903</c:v>
                </c:pt>
                <c:pt idx="2681">
                  <c:v>69.020355555554346</c:v>
                </c:pt>
                <c:pt idx="2682">
                  <c:v>69.027299999998789</c:v>
                </c:pt>
                <c:pt idx="2683">
                  <c:v>69.034244444443232</c:v>
                </c:pt>
                <c:pt idx="2684">
                  <c:v>69.041188888887675</c:v>
                </c:pt>
                <c:pt idx="2685">
                  <c:v>69.048133333332117</c:v>
                </c:pt>
                <c:pt idx="2686">
                  <c:v>69.05507777777656</c:v>
                </c:pt>
                <c:pt idx="2687">
                  <c:v>69.062022222221003</c:v>
                </c:pt>
                <c:pt idx="2688">
                  <c:v>69.068966666665446</c:v>
                </c:pt>
                <c:pt idx="2689">
                  <c:v>69.075911111109889</c:v>
                </c:pt>
                <c:pt idx="2690">
                  <c:v>69.082855555554332</c:v>
                </c:pt>
                <c:pt idx="2691">
                  <c:v>69.089799999998775</c:v>
                </c:pt>
                <c:pt idx="2692">
                  <c:v>69.096744444443218</c:v>
                </c:pt>
                <c:pt idx="2693">
                  <c:v>69.10368888888766</c:v>
                </c:pt>
                <c:pt idx="2694">
                  <c:v>69.110633333332103</c:v>
                </c:pt>
                <c:pt idx="2695">
                  <c:v>69.117577777776546</c:v>
                </c:pt>
                <c:pt idx="2696">
                  <c:v>69.124522222220989</c:v>
                </c:pt>
                <c:pt idx="2697">
                  <c:v>69.131466666665432</c:v>
                </c:pt>
                <c:pt idx="2698">
                  <c:v>69.138411111109875</c:v>
                </c:pt>
                <c:pt idx="2699">
                  <c:v>69.145355555554318</c:v>
                </c:pt>
                <c:pt idx="2700">
                  <c:v>69.15229999999876</c:v>
                </c:pt>
                <c:pt idx="2701">
                  <c:v>69.159244444443203</c:v>
                </c:pt>
                <c:pt idx="2702">
                  <c:v>69.166188888887646</c:v>
                </c:pt>
                <c:pt idx="2703">
                  <c:v>69.173133333332089</c:v>
                </c:pt>
                <c:pt idx="2704">
                  <c:v>69.180077777776532</c:v>
                </c:pt>
                <c:pt idx="2705">
                  <c:v>69.187022222220975</c:v>
                </c:pt>
                <c:pt idx="2706">
                  <c:v>69.193966666665418</c:v>
                </c:pt>
                <c:pt idx="2707">
                  <c:v>69.20091111110986</c:v>
                </c:pt>
                <c:pt idx="2708">
                  <c:v>69.207855555554303</c:v>
                </c:pt>
                <c:pt idx="2709">
                  <c:v>69.214799999998746</c:v>
                </c:pt>
                <c:pt idx="2710">
                  <c:v>69.221744444443189</c:v>
                </c:pt>
                <c:pt idx="2711">
                  <c:v>69.228688888887632</c:v>
                </c:pt>
                <c:pt idx="2712">
                  <c:v>69.235633333332075</c:v>
                </c:pt>
                <c:pt idx="2713">
                  <c:v>69.242577777776518</c:v>
                </c:pt>
                <c:pt idx="2714">
                  <c:v>69.249522222220961</c:v>
                </c:pt>
                <c:pt idx="2715">
                  <c:v>69.256466666665403</c:v>
                </c:pt>
                <c:pt idx="2716">
                  <c:v>69.263411111109846</c:v>
                </c:pt>
                <c:pt idx="2717">
                  <c:v>69.270355555554289</c:v>
                </c:pt>
                <c:pt idx="2718">
                  <c:v>69.277299999998732</c:v>
                </c:pt>
                <c:pt idx="2719">
                  <c:v>69.284244444443175</c:v>
                </c:pt>
                <c:pt idx="2720">
                  <c:v>69.291188888887618</c:v>
                </c:pt>
                <c:pt idx="2721">
                  <c:v>69.298133333332061</c:v>
                </c:pt>
                <c:pt idx="2722">
                  <c:v>69.305077777776503</c:v>
                </c:pt>
                <c:pt idx="2723">
                  <c:v>69.312022222220946</c:v>
                </c:pt>
                <c:pt idx="2724">
                  <c:v>139.86756666666537</c:v>
                </c:pt>
                <c:pt idx="2725">
                  <c:v>139.87451111110983</c:v>
                </c:pt>
                <c:pt idx="2726">
                  <c:v>139.88145555555428</c:v>
                </c:pt>
                <c:pt idx="2727">
                  <c:v>139.88839999999874</c:v>
                </c:pt>
                <c:pt idx="2728">
                  <c:v>139.8953444444432</c:v>
                </c:pt>
                <c:pt idx="2729">
                  <c:v>139.90228888888765</c:v>
                </c:pt>
                <c:pt idx="2730">
                  <c:v>139.90923333333211</c:v>
                </c:pt>
                <c:pt idx="2731">
                  <c:v>139.91617777777657</c:v>
                </c:pt>
                <c:pt idx="2732">
                  <c:v>139.92312222222102</c:v>
                </c:pt>
                <c:pt idx="2733">
                  <c:v>139.93006666666548</c:v>
                </c:pt>
                <c:pt idx="2734">
                  <c:v>139.93701111110994</c:v>
                </c:pt>
                <c:pt idx="2735">
                  <c:v>139.9439555555544</c:v>
                </c:pt>
                <c:pt idx="2736">
                  <c:v>139.95089999999885</c:v>
                </c:pt>
                <c:pt idx="2737">
                  <c:v>139.95784444444331</c:v>
                </c:pt>
                <c:pt idx="2738">
                  <c:v>139.96478888888777</c:v>
                </c:pt>
                <c:pt idx="2739">
                  <c:v>139.97173333333222</c:v>
                </c:pt>
                <c:pt idx="2740">
                  <c:v>139.97867777777668</c:v>
                </c:pt>
                <c:pt idx="2741">
                  <c:v>139.98562222222114</c:v>
                </c:pt>
                <c:pt idx="2742">
                  <c:v>139.9925666666656</c:v>
                </c:pt>
                <c:pt idx="2743">
                  <c:v>139.99951111111005</c:v>
                </c:pt>
                <c:pt idx="2744">
                  <c:v>140.00645555555451</c:v>
                </c:pt>
                <c:pt idx="2745">
                  <c:v>140.01339999999897</c:v>
                </c:pt>
                <c:pt idx="2746">
                  <c:v>140.02034444444342</c:v>
                </c:pt>
                <c:pt idx="2747">
                  <c:v>140.02728888888788</c:v>
                </c:pt>
                <c:pt idx="2748">
                  <c:v>140.03423333333234</c:v>
                </c:pt>
                <c:pt idx="2749">
                  <c:v>140.0411777777768</c:v>
                </c:pt>
                <c:pt idx="2750">
                  <c:v>140.04812222222125</c:v>
                </c:pt>
                <c:pt idx="2751">
                  <c:v>140.05506666666571</c:v>
                </c:pt>
                <c:pt idx="2752">
                  <c:v>140.06201111111017</c:v>
                </c:pt>
                <c:pt idx="2753">
                  <c:v>140.06895555555462</c:v>
                </c:pt>
                <c:pt idx="2754">
                  <c:v>140.07589999999908</c:v>
                </c:pt>
                <c:pt idx="2755">
                  <c:v>140.08284444444354</c:v>
                </c:pt>
                <c:pt idx="2756">
                  <c:v>140.08978888888799</c:v>
                </c:pt>
                <c:pt idx="2757">
                  <c:v>140.09673333333245</c:v>
                </c:pt>
                <c:pt idx="2758">
                  <c:v>140.10367777777691</c:v>
                </c:pt>
                <c:pt idx="2759">
                  <c:v>140.11062222222137</c:v>
                </c:pt>
                <c:pt idx="2760">
                  <c:v>140.11756666666582</c:v>
                </c:pt>
                <c:pt idx="2761">
                  <c:v>140.12451111111028</c:v>
                </c:pt>
                <c:pt idx="2762">
                  <c:v>140.13145555555474</c:v>
                </c:pt>
                <c:pt idx="2763">
                  <c:v>140.13839999999919</c:v>
                </c:pt>
                <c:pt idx="2764">
                  <c:v>140.14534444444365</c:v>
                </c:pt>
                <c:pt idx="2765">
                  <c:v>140.15228888888811</c:v>
                </c:pt>
                <c:pt idx="2766">
                  <c:v>140.15923333333257</c:v>
                </c:pt>
                <c:pt idx="2767">
                  <c:v>140.16617777777702</c:v>
                </c:pt>
                <c:pt idx="2768">
                  <c:v>140.17312222222148</c:v>
                </c:pt>
                <c:pt idx="2769">
                  <c:v>140.18006666666594</c:v>
                </c:pt>
                <c:pt idx="2770">
                  <c:v>140.18701111111039</c:v>
                </c:pt>
                <c:pt idx="2771">
                  <c:v>140.19395555555485</c:v>
                </c:pt>
                <c:pt idx="2772">
                  <c:v>140.20089999999931</c:v>
                </c:pt>
                <c:pt idx="2773">
                  <c:v>140.20784444444377</c:v>
                </c:pt>
                <c:pt idx="2774">
                  <c:v>140.21478888888822</c:v>
                </c:pt>
                <c:pt idx="2775">
                  <c:v>140.22173333333268</c:v>
                </c:pt>
                <c:pt idx="2776">
                  <c:v>140.22867777777714</c:v>
                </c:pt>
                <c:pt idx="2777">
                  <c:v>140.23562222222159</c:v>
                </c:pt>
                <c:pt idx="2778">
                  <c:v>140.24256666666605</c:v>
                </c:pt>
                <c:pt idx="2779">
                  <c:v>140.24951111111051</c:v>
                </c:pt>
                <c:pt idx="2780">
                  <c:v>140.25645555555496</c:v>
                </c:pt>
                <c:pt idx="2781">
                  <c:v>140.26339999999942</c:v>
                </c:pt>
                <c:pt idx="2782">
                  <c:v>140.27034444444388</c:v>
                </c:pt>
                <c:pt idx="2783">
                  <c:v>140.27728888888834</c:v>
                </c:pt>
                <c:pt idx="2784">
                  <c:v>140.28423333333279</c:v>
                </c:pt>
                <c:pt idx="2785">
                  <c:v>140.29117777777725</c:v>
                </c:pt>
                <c:pt idx="2786">
                  <c:v>140.29812222222171</c:v>
                </c:pt>
                <c:pt idx="2787">
                  <c:v>140.30506666666616</c:v>
                </c:pt>
                <c:pt idx="2788">
                  <c:v>140.31201111111062</c:v>
                </c:pt>
                <c:pt idx="2789">
                  <c:v>140.31895555555508</c:v>
                </c:pt>
                <c:pt idx="2790">
                  <c:v>140.32589999999954</c:v>
                </c:pt>
                <c:pt idx="2791">
                  <c:v>140.33284444444399</c:v>
                </c:pt>
                <c:pt idx="2792">
                  <c:v>140.33978888888845</c:v>
                </c:pt>
                <c:pt idx="2793">
                  <c:v>140.34673333333291</c:v>
                </c:pt>
                <c:pt idx="2794">
                  <c:v>140.35367777777736</c:v>
                </c:pt>
                <c:pt idx="2795">
                  <c:v>140.36062222222182</c:v>
                </c:pt>
                <c:pt idx="2796">
                  <c:v>140.36756666666628</c:v>
                </c:pt>
                <c:pt idx="2797">
                  <c:v>140.37451111111073</c:v>
                </c:pt>
                <c:pt idx="2798">
                  <c:v>140.38145555555519</c:v>
                </c:pt>
                <c:pt idx="2799">
                  <c:v>140.38839999999965</c:v>
                </c:pt>
                <c:pt idx="2800">
                  <c:v>140.39534444444411</c:v>
                </c:pt>
                <c:pt idx="2801">
                  <c:v>140.40228888888856</c:v>
                </c:pt>
                <c:pt idx="2802">
                  <c:v>140.40923333333302</c:v>
                </c:pt>
                <c:pt idx="2803">
                  <c:v>140.41617777777748</c:v>
                </c:pt>
                <c:pt idx="2804">
                  <c:v>140.42312222222193</c:v>
                </c:pt>
                <c:pt idx="2805">
                  <c:v>140.43006666666639</c:v>
                </c:pt>
                <c:pt idx="2806">
                  <c:v>140.43701111111085</c:v>
                </c:pt>
                <c:pt idx="2807">
                  <c:v>140.44395555555531</c:v>
                </c:pt>
                <c:pt idx="2808">
                  <c:v>140.45089999999976</c:v>
                </c:pt>
                <c:pt idx="2809">
                  <c:v>140.45784444444422</c:v>
                </c:pt>
                <c:pt idx="2810">
                  <c:v>140.46478888888868</c:v>
                </c:pt>
                <c:pt idx="2811">
                  <c:v>140.47173333333313</c:v>
                </c:pt>
                <c:pt idx="2812">
                  <c:v>140.47867777777759</c:v>
                </c:pt>
                <c:pt idx="2813">
                  <c:v>140.48562222222205</c:v>
                </c:pt>
                <c:pt idx="2814">
                  <c:v>140.49256666666651</c:v>
                </c:pt>
                <c:pt idx="2815">
                  <c:v>140.49951111111096</c:v>
                </c:pt>
                <c:pt idx="2816">
                  <c:v>140.50645555555542</c:v>
                </c:pt>
                <c:pt idx="2817">
                  <c:v>140.51339999999988</c:v>
                </c:pt>
                <c:pt idx="2818">
                  <c:v>140.52034444444433</c:v>
                </c:pt>
                <c:pt idx="2819">
                  <c:v>140.52728888888879</c:v>
                </c:pt>
                <c:pt idx="2820">
                  <c:v>140.53423333333325</c:v>
                </c:pt>
                <c:pt idx="2821">
                  <c:v>140.5411777777777</c:v>
                </c:pt>
                <c:pt idx="2822">
                  <c:v>140.54812222222216</c:v>
                </c:pt>
                <c:pt idx="2823">
                  <c:v>140.55506666666662</c:v>
                </c:pt>
                <c:pt idx="2824">
                  <c:v>140.56201111111108</c:v>
                </c:pt>
                <c:pt idx="2825">
                  <c:v>140.56895555555553</c:v>
                </c:pt>
                <c:pt idx="2826">
                  <c:v>140.57589999999999</c:v>
                </c:pt>
                <c:pt idx="2827">
                  <c:v>140.58284444444445</c:v>
                </c:pt>
                <c:pt idx="2828">
                  <c:v>140.5897888888889</c:v>
                </c:pt>
                <c:pt idx="2829">
                  <c:v>140.59673333333336</c:v>
                </c:pt>
                <c:pt idx="2830">
                  <c:v>140.60367777777782</c:v>
                </c:pt>
                <c:pt idx="2831">
                  <c:v>140.61062222222228</c:v>
                </c:pt>
                <c:pt idx="2832">
                  <c:v>140.61756666666673</c:v>
                </c:pt>
                <c:pt idx="2833">
                  <c:v>140.62451111111119</c:v>
                </c:pt>
                <c:pt idx="2834">
                  <c:v>140.63145555555565</c:v>
                </c:pt>
                <c:pt idx="2835">
                  <c:v>140.6384000000001</c:v>
                </c:pt>
                <c:pt idx="2836">
                  <c:v>140.64534444444456</c:v>
                </c:pt>
                <c:pt idx="2837">
                  <c:v>140.65228888888902</c:v>
                </c:pt>
                <c:pt idx="2838">
                  <c:v>140.65923333333348</c:v>
                </c:pt>
                <c:pt idx="2839">
                  <c:v>140.66617777777793</c:v>
                </c:pt>
                <c:pt idx="2840">
                  <c:v>140.67312222222239</c:v>
                </c:pt>
                <c:pt idx="2841">
                  <c:v>140.68006666666685</c:v>
                </c:pt>
                <c:pt idx="2842">
                  <c:v>140.6870111111113</c:v>
                </c:pt>
                <c:pt idx="2843">
                  <c:v>140.69395555555576</c:v>
                </c:pt>
                <c:pt idx="2844">
                  <c:v>140.70090000000022</c:v>
                </c:pt>
                <c:pt idx="2845">
                  <c:v>140.70784444444467</c:v>
                </c:pt>
                <c:pt idx="2846">
                  <c:v>140.71478888888913</c:v>
                </c:pt>
                <c:pt idx="2847">
                  <c:v>140.72173333333359</c:v>
                </c:pt>
                <c:pt idx="2848">
                  <c:v>140.72867777777805</c:v>
                </c:pt>
                <c:pt idx="2849">
                  <c:v>140.7356222222225</c:v>
                </c:pt>
                <c:pt idx="2850">
                  <c:v>140.74256666666696</c:v>
                </c:pt>
                <c:pt idx="2851">
                  <c:v>140.74951111111142</c:v>
                </c:pt>
                <c:pt idx="2852">
                  <c:v>140.75645555555587</c:v>
                </c:pt>
                <c:pt idx="2853">
                  <c:v>140.76340000000033</c:v>
                </c:pt>
                <c:pt idx="2854">
                  <c:v>140.77034444444479</c:v>
                </c:pt>
                <c:pt idx="2855">
                  <c:v>140.77728888888925</c:v>
                </c:pt>
                <c:pt idx="2856">
                  <c:v>140.7842333333337</c:v>
                </c:pt>
                <c:pt idx="2857">
                  <c:v>140.79117777777816</c:v>
                </c:pt>
                <c:pt idx="2858">
                  <c:v>140.79812222222262</c:v>
                </c:pt>
                <c:pt idx="2859">
                  <c:v>140.80506666666707</c:v>
                </c:pt>
                <c:pt idx="2860">
                  <c:v>140.81201111111153</c:v>
                </c:pt>
                <c:pt idx="2861">
                  <c:v>140.81895555555599</c:v>
                </c:pt>
                <c:pt idx="2862">
                  <c:v>140.82590000000044</c:v>
                </c:pt>
                <c:pt idx="2863">
                  <c:v>140.8328444444449</c:v>
                </c:pt>
                <c:pt idx="2864">
                  <c:v>140.83978888888936</c:v>
                </c:pt>
                <c:pt idx="2865">
                  <c:v>140.84673333333382</c:v>
                </c:pt>
                <c:pt idx="2866">
                  <c:v>140.85367777777827</c:v>
                </c:pt>
                <c:pt idx="2867">
                  <c:v>140.86062222222273</c:v>
                </c:pt>
                <c:pt idx="2868">
                  <c:v>140.86756666666719</c:v>
                </c:pt>
                <c:pt idx="2869">
                  <c:v>140.87451111111164</c:v>
                </c:pt>
                <c:pt idx="2870">
                  <c:v>140.8814555555561</c:v>
                </c:pt>
                <c:pt idx="2871">
                  <c:v>140.88840000000056</c:v>
                </c:pt>
                <c:pt idx="2872">
                  <c:v>140.89534444444502</c:v>
                </c:pt>
                <c:pt idx="2873">
                  <c:v>140.90228888888947</c:v>
                </c:pt>
                <c:pt idx="2874">
                  <c:v>140.90923333333393</c:v>
                </c:pt>
                <c:pt idx="2875">
                  <c:v>140.91617777777839</c:v>
                </c:pt>
                <c:pt idx="2876">
                  <c:v>140.92312222222284</c:v>
                </c:pt>
                <c:pt idx="2877">
                  <c:v>140.9300666666673</c:v>
                </c:pt>
                <c:pt idx="2878">
                  <c:v>140.93701111111176</c:v>
                </c:pt>
                <c:pt idx="2879">
                  <c:v>140.94395555555622</c:v>
                </c:pt>
                <c:pt idx="2880">
                  <c:v>140.95090000000067</c:v>
                </c:pt>
                <c:pt idx="2881">
                  <c:v>140.95784444444513</c:v>
                </c:pt>
                <c:pt idx="2882">
                  <c:v>140.96478888888959</c:v>
                </c:pt>
                <c:pt idx="2883">
                  <c:v>140.97173333333404</c:v>
                </c:pt>
                <c:pt idx="2884">
                  <c:v>140.9786777777785</c:v>
                </c:pt>
                <c:pt idx="2885">
                  <c:v>140.98562222222296</c:v>
                </c:pt>
                <c:pt idx="2886">
                  <c:v>140.99256666666741</c:v>
                </c:pt>
                <c:pt idx="2887">
                  <c:v>140.99951111111187</c:v>
                </c:pt>
                <c:pt idx="2888">
                  <c:v>141.00645555555633</c:v>
                </c:pt>
                <c:pt idx="2889">
                  <c:v>141.01340000000079</c:v>
                </c:pt>
                <c:pt idx="2890">
                  <c:v>141.02034444444524</c:v>
                </c:pt>
                <c:pt idx="2891">
                  <c:v>141.0272888888897</c:v>
                </c:pt>
                <c:pt idx="2892">
                  <c:v>141.03423333333416</c:v>
                </c:pt>
                <c:pt idx="2893">
                  <c:v>141.04117777777861</c:v>
                </c:pt>
                <c:pt idx="2894">
                  <c:v>141.04812222222307</c:v>
                </c:pt>
                <c:pt idx="2895">
                  <c:v>141.05506666666753</c:v>
                </c:pt>
                <c:pt idx="2896">
                  <c:v>141.06201111111199</c:v>
                </c:pt>
                <c:pt idx="2897">
                  <c:v>141.06895555555644</c:v>
                </c:pt>
                <c:pt idx="2898">
                  <c:v>141.0759000000009</c:v>
                </c:pt>
                <c:pt idx="2899">
                  <c:v>141.08284444444536</c:v>
                </c:pt>
                <c:pt idx="2900">
                  <c:v>141.08978888888981</c:v>
                </c:pt>
                <c:pt idx="2901">
                  <c:v>141.09673333333427</c:v>
                </c:pt>
                <c:pt idx="2902">
                  <c:v>141.10367777777873</c:v>
                </c:pt>
                <c:pt idx="2903">
                  <c:v>141.11062222222318</c:v>
                </c:pt>
                <c:pt idx="2904">
                  <c:v>141.11756666666764</c:v>
                </c:pt>
                <c:pt idx="2905">
                  <c:v>141.1245111111121</c:v>
                </c:pt>
                <c:pt idx="2906">
                  <c:v>141.13145555555656</c:v>
                </c:pt>
                <c:pt idx="2907">
                  <c:v>141.13840000000101</c:v>
                </c:pt>
                <c:pt idx="2908">
                  <c:v>141.14534444444547</c:v>
                </c:pt>
                <c:pt idx="2909">
                  <c:v>141.15228888888993</c:v>
                </c:pt>
                <c:pt idx="2910">
                  <c:v>141.15923333333438</c:v>
                </c:pt>
                <c:pt idx="2911">
                  <c:v>141.16617777777884</c:v>
                </c:pt>
                <c:pt idx="2912">
                  <c:v>141.1731222222233</c:v>
                </c:pt>
                <c:pt idx="2913">
                  <c:v>141.18006666666776</c:v>
                </c:pt>
                <c:pt idx="2914">
                  <c:v>141.18701111111221</c:v>
                </c:pt>
                <c:pt idx="2915">
                  <c:v>141.19395555555667</c:v>
                </c:pt>
                <c:pt idx="2916">
                  <c:v>141.20090000000113</c:v>
                </c:pt>
                <c:pt idx="2917">
                  <c:v>141.20784444444558</c:v>
                </c:pt>
                <c:pt idx="2918">
                  <c:v>141.21478888889004</c:v>
                </c:pt>
                <c:pt idx="2919">
                  <c:v>141.2217333333345</c:v>
                </c:pt>
                <c:pt idx="2920">
                  <c:v>141.22867777777896</c:v>
                </c:pt>
                <c:pt idx="2921">
                  <c:v>141.23562222222341</c:v>
                </c:pt>
                <c:pt idx="2922">
                  <c:v>141.24256666666787</c:v>
                </c:pt>
                <c:pt idx="2923">
                  <c:v>141.24951111111233</c:v>
                </c:pt>
                <c:pt idx="2924">
                  <c:v>141.25645555555678</c:v>
                </c:pt>
                <c:pt idx="2925">
                  <c:v>141.26340000000124</c:v>
                </c:pt>
                <c:pt idx="2926">
                  <c:v>141.2703444444457</c:v>
                </c:pt>
                <c:pt idx="2927">
                  <c:v>141.27728888889015</c:v>
                </c:pt>
                <c:pt idx="2928">
                  <c:v>141.28423333333461</c:v>
                </c:pt>
                <c:pt idx="2929">
                  <c:v>141.29117777777907</c:v>
                </c:pt>
                <c:pt idx="2930">
                  <c:v>141.29812222222353</c:v>
                </c:pt>
                <c:pt idx="2931">
                  <c:v>141.30506666666798</c:v>
                </c:pt>
                <c:pt idx="2932">
                  <c:v>141.31201111111244</c:v>
                </c:pt>
                <c:pt idx="2933">
                  <c:v>141.3189555555569</c:v>
                </c:pt>
                <c:pt idx="2934">
                  <c:v>141.32590000000135</c:v>
                </c:pt>
                <c:pt idx="2935">
                  <c:v>141.33284444444581</c:v>
                </c:pt>
                <c:pt idx="2936">
                  <c:v>141.33978888889027</c:v>
                </c:pt>
                <c:pt idx="2937">
                  <c:v>141.34673333333473</c:v>
                </c:pt>
                <c:pt idx="2938">
                  <c:v>141.35367777777918</c:v>
                </c:pt>
                <c:pt idx="2939">
                  <c:v>141.36062222222364</c:v>
                </c:pt>
                <c:pt idx="2940">
                  <c:v>141.3675666666681</c:v>
                </c:pt>
                <c:pt idx="2941">
                  <c:v>141.37451111111255</c:v>
                </c:pt>
                <c:pt idx="2942">
                  <c:v>141.38145555555701</c:v>
                </c:pt>
                <c:pt idx="2943">
                  <c:v>141.38840000000147</c:v>
                </c:pt>
                <c:pt idx="2944">
                  <c:v>141.39534444444593</c:v>
                </c:pt>
                <c:pt idx="2945">
                  <c:v>141.40228888889038</c:v>
                </c:pt>
                <c:pt idx="2946">
                  <c:v>141.40923333333484</c:v>
                </c:pt>
                <c:pt idx="2947">
                  <c:v>141.4161777777793</c:v>
                </c:pt>
                <c:pt idx="2948">
                  <c:v>141.42312222222375</c:v>
                </c:pt>
                <c:pt idx="2949">
                  <c:v>141.43006666666821</c:v>
                </c:pt>
                <c:pt idx="2950">
                  <c:v>141.43701111111267</c:v>
                </c:pt>
                <c:pt idx="2951">
                  <c:v>141.44395555555712</c:v>
                </c:pt>
                <c:pt idx="2952">
                  <c:v>141.45090000000158</c:v>
                </c:pt>
                <c:pt idx="2953">
                  <c:v>141.45784444444604</c:v>
                </c:pt>
                <c:pt idx="2954">
                  <c:v>141.4647888888905</c:v>
                </c:pt>
                <c:pt idx="2955">
                  <c:v>141.47173333333495</c:v>
                </c:pt>
                <c:pt idx="2956">
                  <c:v>141.47867777777941</c:v>
                </c:pt>
                <c:pt idx="2957">
                  <c:v>141.48562222222387</c:v>
                </c:pt>
                <c:pt idx="2958">
                  <c:v>141.49256666666832</c:v>
                </c:pt>
                <c:pt idx="2959">
                  <c:v>141.49951111111278</c:v>
                </c:pt>
                <c:pt idx="2960">
                  <c:v>141.50645555555724</c:v>
                </c:pt>
                <c:pt idx="2961">
                  <c:v>141.5134000000017</c:v>
                </c:pt>
                <c:pt idx="2962">
                  <c:v>141.52034444444615</c:v>
                </c:pt>
                <c:pt idx="2963">
                  <c:v>141.52728888889061</c:v>
                </c:pt>
                <c:pt idx="2964">
                  <c:v>141.53423333333507</c:v>
                </c:pt>
                <c:pt idx="2965">
                  <c:v>141.54117777777952</c:v>
                </c:pt>
                <c:pt idx="2966">
                  <c:v>141.54812222222398</c:v>
                </c:pt>
                <c:pt idx="2967">
                  <c:v>141.55506666666844</c:v>
                </c:pt>
                <c:pt idx="2968">
                  <c:v>141.56201111111289</c:v>
                </c:pt>
                <c:pt idx="2969">
                  <c:v>141.56895555555735</c:v>
                </c:pt>
                <c:pt idx="2970">
                  <c:v>141.57590000000181</c:v>
                </c:pt>
                <c:pt idx="2971">
                  <c:v>141.58284444444627</c:v>
                </c:pt>
                <c:pt idx="2972">
                  <c:v>141.58978888889072</c:v>
                </c:pt>
                <c:pt idx="2973">
                  <c:v>141.59673333333518</c:v>
                </c:pt>
                <c:pt idx="2974">
                  <c:v>141.60367777777964</c:v>
                </c:pt>
                <c:pt idx="2975">
                  <c:v>141.61062222222409</c:v>
                </c:pt>
                <c:pt idx="2976">
                  <c:v>141.61756666666855</c:v>
                </c:pt>
                <c:pt idx="2977">
                  <c:v>141.62451111111301</c:v>
                </c:pt>
                <c:pt idx="2978">
                  <c:v>141.63145555555747</c:v>
                </c:pt>
                <c:pt idx="2979">
                  <c:v>141.63840000000192</c:v>
                </c:pt>
                <c:pt idx="2980">
                  <c:v>141.64534444444638</c:v>
                </c:pt>
                <c:pt idx="2981">
                  <c:v>141.65228888889084</c:v>
                </c:pt>
                <c:pt idx="2982">
                  <c:v>141.65923333333529</c:v>
                </c:pt>
                <c:pt idx="2983">
                  <c:v>141.66617777777975</c:v>
                </c:pt>
                <c:pt idx="2984">
                  <c:v>141.67312222222421</c:v>
                </c:pt>
                <c:pt idx="2985">
                  <c:v>141.68006666666867</c:v>
                </c:pt>
                <c:pt idx="2986">
                  <c:v>141.68701111111312</c:v>
                </c:pt>
                <c:pt idx="2987">
                  <c:v>141.69395555555758</c:v>
                </c:pt>
                <c:pt idx="2988">
                  <c:v>141.70090000000204</c:v>
                </c:pt>
                <c:pt idx="2989">
                  <c:v>141.70784444444649</c:v>
                </c:pt>
                <c:pt idx="2990">
                  <c:v>141.71478888889095</c:v>
                </c:pt>
                <c:pt idx="2991">
                  <c:v>141.72173333333541</c:v>
                </c:pt>
                <c:pt idx="2992">
                  <c:v>141.72867777777986</c:v>
                </c:pt>
                <c:pt idx="2993">
                  <c:v>141.73562222222432</c:v>
                </c:pt>
                <c:pt idx="2994">
                  <c:v>141.74256666666878</c:v>
                </c:pt>
                <c:pt idx="2995">
                  <c:v>141.74951111111324</c:v>
                </c:pt>
                <c:pt idx="2996">
                  <c:v>141.75645555555769</c:v>
                </c:pt>
                <c:pt idx="2997">
                  <c:v>141.76340000000215</c:v>
                </c:pt>
                <c:pt idx="2998">
                  <c:v>141.77034444444661</c:v>
                </c:pt>
                <c:pt idx="2999">
                  <c:v>141.77728888889106</c:v>
                </c:pt>
                <c:pt idx="3000">
                  <c:v>141.78423333333552</c:v>
                </c:pt>
                <c:pt idx="3001">
                  <c:v>141.79117777777998</c:v>
                </c:pt>
                <c:pt idx="3002">
                  <c:v>141.79812222222444</c:v>
                </c:pt>
                <c:pt idx="3003">
                  <c:v>141.80506666666889</c:v>
                </c:pt>
                <c:pt idx="3004">
                  <c:v>141.81201111111335</c:v>
                </c:pt>
                <c:pt idx="3005">
                  <c:v>141.81895555555781</c:v>
                </c:pt>
                <c:pt idx="3006">
                  <c:v>141.82590000000226</c:v>
                </c:pt>
                <c:pt idx="3007">
                  <c:v>141.83284444444672</c:v>
                </c:pt>
                <c:pt idx="3008">
                  <c:v>141.83978888889118</c:v>
                </c:pt>
                <c:pt idx="3009">
                  <c:v>141.84673333333564</c:v>
                </c:pt>
                <c:pt idx="3010">
                  <c:v>141.85367777778009</c:v>
                </c:pt>
                <c:pt idx="3011">
                  <c:v>141.86062222222455</c:v>
                </c:pt>
                <c:pt idx="3012">
                  <c:v>141.86756666666901</c:v>
                </c:pt>
                <c:pt idx="3013">
                  <c:v>141.87451111111346</c:v>
                </c:pt>
                <c:pt idx="3014">
                  <c:v>141.88145555555792</c:v>
                </c:pt>
                <c:pt idx="3015">
                  <c:v>141.88840000000238</c:v>
                </c:pt>
                <c:pt idx="3016">
                  <c:v>141.89534444444683</c:v>
                </c:pt>
                <c:pt idx="3017">
                  <c:v>141.90228888889129</c:v>
                </c:pt>
                <c:pt idx="3018">
                  <c:v>141.90923333333575</c:v>
                </c:pt>
                <c:pt idx="3019">
                  <c:v>141.91617777778021</c:v>
                </c:pt>
                <c:pt idx="3020">
                  <c:v>141.92312222222466</c:v>
                </c:pt>
                <c:pt idx="3021">
                  <c:v>141.93006666666912</c:v>
                </c:pt>
                <c:pt idx="3022">
                  <c:v>141.93701111111358</c:v>
                </c:pt>
                <c:pt idx="3023">
                  <c:v>141.94395555555803</c:v>
                </c:pt>
                <c:pt idx="3024">
                  <c:v>141.95090000000249</c:v>
                </c:pt>
                <c:pt idx="3025">
                  <c:v>141.95784444444695</c:v>
                </c:pt>
                <c:pt idx="3026">
                  <c:v>141.96478888889141</c:v>
                </c:pt>
                <c:pt idx="3027">
                  <c:v>141.97173333333586</c:v>
                </c:pt>
                <c:pt idx="3028">
                  <c:v>141.97867777778032</c:v>
                </c:pt>
                <c:pt idx="3029">
                  <c:v>141.98562222222478</c:v>
                </c:pt>
                <c:pt idx="3030">
                  <c:v>141.99256666666923</c:v>
                </c:pt>
                <c:pt idx="3031">
                  <c:v>141.99951111111369</c:v>
                </c:pt>
                <c:pt idx="3032">
                  <c:v>142.00645555555815</c:v>
                </c:pt>
                <c:pt idx="3033">
                  <c:v>142.0134000000026</c:v>
                </c:pt>
                <c:pt idx="3034">
                  <c:v>142.02034444444706</c:v>
                </c:pt>
                <c:pt idx="3035">
                  <c:v>142.02728888889152</c:v>
                </c:pt>
                <c:pt idx="3036">
                  <c:v>142.03423333333598</c:v>
                </c:pt>
                <c:pt idx="3037">
                  <c:v>142.04117777778043</c:v>
                </c:pt>
                <c:pt idx="3038">
                  <c:v>142.04812222222489</c:v>
                </c:pt>
                <c:pt idx="3039">
                  <c:v>142.05506666666935</c:v>
                </c:pt>
                <c:pt idx="3040">
                  <c:v>142.0620111111138</c:v>
                </c:pt>
                <c:pt idx="3041">
                  <c:v>142.06895555555826</c:v>
                </c:pt>
                <c:pt idx="3042">
                  <c:v>142.07590000000272</c:v>
                </c:pt>
                <c:pt idx="3043">
                  <c:v>142.08284444444718</c:v>
                </c:pt>
                <c:pt idx="3044">
                  <c:v>142.08978888889163</c:v>
                </c:pt>
                <c:pt idx="3045">
                  <c:v>142.09673333333609</c:v>
                </c:pt>
                <c:pt idx="3046">
                  <c:v>142.10367777778055</c:v>
                </c:pt>
                <c:pt idx="3047">
                  <c:v>142.110622222225</c:v>
                </c:pt>
                <c:pt idx="3048">
                  <c:v>142.11756666666946</c:v>
                </c:pt>
                <c:pt idx="3049">
                  <c:v>142.12451111111392</c:v>
                </c:pt>
                <c:pt idx="3050">
                  <c:v>142.13145555555838</c:v>
                </c:pt>
                <c:pt idx="3051">
                  <c:v>142.13840000000283</c:v>
                </c:pt>
                <c:pt idx="3052">
                  <c:v>142.14534444444729</c:v>
                </c:pt>
                <c:pt idx="3053">
                  <c:v>142.15228888889175</c:v>
                </c:pt>
                <c:pt idx="3054">
                  <c:v>142.1592333333362</c:v>
                </c:pt>
                <c:pt idx="3055">
                  <c:v>142.16617777778066</c:v>
                </c:pt>
                <c:pt idx="3056">
                  <c:v>142.17312222222512</c:v>
                </c:pt>
                <c:pt idx="3057">
                  <c:v>142.18006666666957</c:v>
                </c:pt>
                <c:pt idx="3058">
                  <c:v>142.18701111111403</c:v>
                </c:pt>
                <c:pt idx="3059">
                  <c:v>142.19395555555849</c:v>
                </c:pt>
                <c:pt idx="3060">
                  <c:v>142.20090000000295</c:v>
                </c:pt>
                <c:pt idx="3061">
                  <c:v>142.2078444444474</c:v>
                </c:pt>
                <c:pt idx="3062">
                  <c:v>142.21478888889186</c:v>
                </c:pt>
                <c:pt idx="3063">
                  <c:v>142.22173333333632</c:v>
                </c:pt>
                <c:pt idx="3064">
                  <c:v>142.22867777778077</c:v>
                </c:pt>
                <c:pt idx="3065">
                  <c:v>142.23562222222523</c:v>
                </c:pt>
                <c:pt idx="3066">
                  <c:v>142.24256666666969</c:v>
                </c:pt>
                <c:pt idx="3067">
                  <c:v>142.24951111111415</c:v>
                </c:pt>
                <c:pt idx="3068">
                  <c:v>142.2564555555586</c:v>
                </c:pt>
                <c:pt idx="3069">
                  <c:v>142.26340000000306</c:v>
                </c:pt>
                <c:pt idx="3070">
                  <c:v>142.27034444444752</c:v>
                </c:pt>
                <c:pt idx="3071">
                  <c:v>142.27728888889197</c:v>
                </c:pt>
                <c:pt idx="3072">
                  <c:v>142.28423333333643</c:v>
                </c:pt>
                <c:pt idx="3073">
                  <c:v>142.29117777778089</c:v>
                </c:pt>
                <c:pt idx="3074">
                  <c:v>142.29812222222535</c:v>
                </c:pt>
                <c:pt idx="3075">
                  <c:v>142.3050666666698</c:v>
                </c:pt>
                <c:pt idx="3076">
                  <c:v>142.31201111111426</c:v>
                </c:pt>
                <c:pt idx="3077">
                  <c:v>142.31895555555872</c:v>
                </c:pt>
                <c:pt idx="3078">
                  <c:v>142.32590000000317</c:v>
                </c:pt>
                <c:pt idx="3079">
                  <c:v>142.33284444444763</c:v>
                </c:pt>
                <c:pt idx="3080">
                  <c:v>142.33978888889209</c:v>
                </c:pt>
                <c:pt idx="3081">
                  <c:v>142.34673333333654</c:v>
                </c:pt>
                <c:pt idx="3082">
                  <c:v>142.353677777781</c:v>
                </c:pt>
                <c:pt idx="3083">
                  <c:v>142.36062222222546</c:v>
                </c:pt>
                <c:pt idx="3084">
                  <c:v>142.36756666666992</c:v>
                </c:pt>
                <c:pt idx="3085">
                  <c:v>142.37451111111437</c:v>
                </c:pt>
                <c:pt idx="3086">
                  <c:v>142.38145555555883</c:v>
                </c:pt>
                <c:pt idx="3087">
                  <c:v>142.38840000000329</c:v>
                </c:pt>
                <c:pt idx="3088">
                  <c:v>142.39534444444774</c:v>
                </c:pt>
                <c:pt idx="3089">
                  <c:v>142.4022888888922</c:v>
                </c:pt>
                <c:pt idx="3090">
                  <c:v>142.40923333333666</c:v>
                </c:pt>
                <c:pt idx="3091">
                  <c:v>142.41617777778112</c:v>
                </c:pt>
                <c:pt idx="3092">
                  <c:v>142.42312222222557</c:v>
                </c:pt>
                <c:pt idx="3093">
                  <c:v>142.43006666667003</c:v>
                </c:pt>
                <c:pt idx="3094">
                  <c:v>142.43701111111449</c:v>
                </c:pt>
                <c:pt idx="3095">
                  <c:v>142.44395555555894</c:v>
                </c:pt>
                <c:pt idx="3096">
                  <c:v>142.4509000000034</c:v>
                </c:pt>
                <c:pt idx="3097">
                  <c:v>142.45784444444786</c:v>
                </c:pt>
                <c:pt idx="3098">
                  <c:v>142.46478888889231</c:v>
                </c:pt>
                <c:pt idx="3099">
                  <c:v>142.47173333333677</c:v>
                </c:pt>
                <c:pt idx="3100">
                  <c:v>142.47867777778123</c:v>
                </c:pt>
                <c:pt idx="3101">
                  <c:v>142.48562222222569</c:v>
                </c:pt>
                <c:pt idx="3102">
                  <c:v>142.49256666667014</c:v>
                </c:pt>
                <c:pt idx="3103">
                  <c:v>142.4995111111146</c:v>
                </c:pt>
                <c:pt idx="3104">
                  <c:v>142.50645555555906</c:v>
                </c:pt>
                <c:pt idx="3105">
                  <c:v>142.51340000000351</c:v>
                </c:pt>
                <c:pt idx="3106">
                  <c:v>142.52034444444797</c:v>
                </c:pt>
                <c:pt idx="3107">
                  <c:v>142.52728888889243</c:v>
                </c:pt>
                <c:pt idx="3108">
                  <c:v>142.53423333333689</c:v>
                </c:pt>
                <c:pt idx="3109">
                  <c:v>142.54117777778134</c:v>
                </c:pt>
                <c:pt idx="3110">
                  <c:v>142.5481222222258</c:v>
                </c:pt>
                <c:pt idx="3111">
                  <c:v>142.55506666667026</c:v>
                </c:pt>
                <c:pt idx="3112">
                  <c:v>142.56201111111471</c:v>
                </c:pt>
                <c:pt idx="3113">
                  <c:v>142.56895555555917</c:v>
                </c:pt>
                <c:pt idx="3114">
                  <c:v>142.57590000000363</c:v>
                </c:pt>
                <c:pt idx="3115">
                  <c:v>142.58284444444809</c:v>
                </c:pt>
                <c:pt idx="3116">
                  <c:v>142.58978888889254</c:v>
                </c:pt>
                <c:pt idx="3117">
                  <c:v>142.596733333337</c:v>
                </c:pt>
                <c:pt idx="3118">
                  <c:v>142.60367777778146</c:v>
                </c:pt>
                <c:pt idx="3119">
                  <c:v>142.61062222222591</c:v>
                </c:pt>
                <c:pt idx="3120">
                  <c:v>142.61756666667037</c:v>
                </c:pt>
                <c:pt idx="3121">
                  <c:v>142.62451111111483</c:v>
                </c:pt>
                <c:pt idx="3122">
                  <c:v>142.63145555555928</c:v>
                </c:pt>
                <c:pt idx="3123">
                  <c:v>142.63840000000374</c:v>
                </c:pt>
                <c:pt idx="3124">
                  <c:v>142.6453444444482</c:v>
                </c:pt>
                <c:pt idx="3125">
                  <c:v>142.65228888889266</c:v>
                </c:pt>
                <c:pt idx="3126">
                  <c:v>142.65923333333711</c:v>
                </c:pt>
                <c:pt idx="3127">
                  <c:v>142.66617777778157</c:v>
                </c:pt>
                <c:pt idx="3128">
                  <c:v>142.67312222222603</c:v>
                </c:pt>
                <c:pt idx="3129">
                  <c:v>142.68006666667048</c:v>
                </c:pt>
                <c:pt idx="3130">
                  <c:v>142.68701111111494</c:v>
                </c:pt>
                <c:pt idx="3131">
                  <c:v>142.6939555555594</c:v>
                </c:pt>
                <c:pt idx="3132">
                  <c:v>142.70090000000386</c:v>
                </c:pt>
                <c:pt idx="3133">
                  <c:v>142.70784444444831</c:v>
                </c:pt>
                <c:pt idx="3134">
                  <c:v>142.71478888889277</c:v>
                </c:pt>
                <c:pt idx="3135">
                  <c:v>142.72173333333723</c:v>
                </c:pt>
                <c:pt idx="3136">
                  <c:v>142.72867777778168</c:v>
                </c:pt>
                <c:pt idx="3137">
                  <c:v>142.73562222222614</c:v>
                </c:pt>
                <c:pt idx="3138">
                  <c:v>142.7425666666706</c:v>
                </c:pt>
                <c:pt idx="3139">
                  <c:v>142.74951111111505</c:v>
                </c:pt>
                <c:pt idx="3140">
                  <c:v>142.75645555555951</c:v>
                </c:pt>
                <c:pt idx="3141">
                  <c:v>142.76340000000397</c:v>
                </c:pt>
                <c:pt idx="3142">
                  <c:v>142.77034444444843</c:v>
                </c:pt>
                <c:pt idx="3143">
                  <c:v>142.77728888889288</c:v>
                </c:pt>
                <c:pt idx="3144">
                  <c:v>142.78423333333734</c:v>
                </c:pt>
                <c:pt idx="3145">
                  <c:v>142.7911777777818</c:v>
                </c:pt>
                <c:pt idx="3146">
                  <c:v>142.79812222222625</c:v>
                </c:pt>
                <c:pt idx="3147">
                  <c:v>142.80506666667071</c:v>
                </c:pt>
                <c:pt idx="3148">
                  <c:v>142.81201111111517</c:v>
                </c:pt>
                <c:pt idx="3149">
                  <c:v>142.81895555555963</c:v>
                </c:pt>
                <c:pt idx="3150">
                  <c:v>142.82590000000408</c:v>
                </c:pt>
                <c:pt idx="3151">
                  <c:v>142.83284444444854</c:v>
                </c:pt>
                <c:pt idx="3152">
                  <c:v>142.839788888893</c:v>
                </c:pt>
                <c:pt idx="3153">
                  <c:v>142.84673333333745</c:v>
                </c:pt>
                <c:pt idx="3154">
                  <c:v>142.85367777778191</c:v>
                </c:pt>
                <c:pt idx="3155">
                  <c:v>142.86062222222637</c:v>
                </c:pt>
                <c:pt idx="3156">
                  <c:v>142.86756666667083</c:v>
                </c:pt>
                <c:pt idx="3157">
                  <c:v>142.87451111111528</c:v>
                </c:pt>
                <c:pt idx="3158">
                  <c:v>142.88145555555974</c:v>
                </c:pt>
                <c:pt idx="3159">
                  <c:v>142.8884000000042</c:v>
                </c:pt>
                <c:pt idx="3160">
                  <c:v>142.89534444444865</c:v>
                </c:pt>
                <c:pt idx="3161">
                  <c:v>142.90228888889311</c:v>
                </c:pt>
                <c:pt idx="3162">
                  <c:v>142.90923333333757</c:v>
                </c:pt>
                <c:pt idx="3163">
                  <c:v>142.91617777778202</c:v>
                </c:pt>
                <c:pt idx="3164">
                  <c:v>142.92312222222648</c:v>
                </c:pt>
                <c:pt idx="3165">
                  <c:v>142.93006666667094</c:v>
                </c:pt>
                <c:pt idx="3166">
                  <c:v>142.9370111111154</c:v>
                </c:pt>
                <c:pt idx="3167">
                  <c:v>142.94395555555985</c:v>
                </c:pt>
                <c:pt idx="3168">
                  <c:v>142.95090000000431</c:v>
                </c:pt>
                <c:pt idx="3169">
                  <c:v>142.95784444444877</c:v>
                </c:pt>
                <c:pt idx="3170">
                  <c:v>142.96478888889322</c:v>
                </c:pt>
                <c:pt idx="3171">
                  <c:v>142.97173333333768</c:v>
                </c:pt>
                <c:pt idx="3172">
                  <c:v>142.97867777778214</c:v>
                </c:pt>
                <c:pt idx="3173">
                  <c:v>142.9856222222266</c:v>
                </c:pt>
                <c:pt idx="3174">
                  <c:v>142.99256666667105</c:v>
                </c:pt>
                <c:pt idx="3175">
                  <c:v>142.99951111111551</c:v>
                </c:pt>
                <c:pt idx="3176">
                  <c:v>143.00645555555997</c:v>
                </c:pt>
                <c:pt idx="3177">
                  <c:v>143.01340000000442</c:v>
                </c:pt>
                <c:pt idx="3178">
                  <c:v>143.02034444444888</c:v>
                </c:pt>
                <c:pt idx="3179">
                  <c:v>143.02728888889334</c:v>
                </c:pt>
                <c:pt idx="3180">
                  <c:v>143.0342333333378</c:v>
                </c:pt>
                <c:pt idx="3181">
                  <c:v>143.04117777778225</c:v>
                </c:pt>
                <c:pt idx="3182">
                  <c:v>143.04812222222671</c:v>
                </c:pt>
                <c:pt idx="3183">
                  <c:v>143.05506666667117</c:v>
                </c:pt>
                <c:pt idx="3184">
                  <c:v>143.06201111111562</c:v>
                </c:pt>
                <c:pt idx="3185">
                  <c:v>143.06895555556008</c:v>
                </c:pt>
                <c:pt idx="3186">
                  <c:v>143.07590000000454</c:v>
                </c:pt>
                <c:pt idx="3187">
                  <c:v>143.08284444444899</c:v>
                </c:pt>
                <c:pt idx="3188">
                  <c:v>143.08978888889345</c:v>
                </c:pt>
                <c:pt idx="3189">
                  <c:v>143.09673333333791</c:v>
                </c:pt>
                <c:pt idx="3190">
                  <c:v>143.10367777778237</c:v>
                </c:pt>
                <c:pt idx="3191">
                  <c:v>143.11062222222682</c:v>
                </c:pt>
                <c:pt idx="3192">
                  <c:v>143.11756666667128</c:v>
                </c:pt>
                <c:pt idx="3193">
                  <c:v>143.12451111111574</c:v>
                </c:pt>
                <c:pt idx="3194">
                  <c:v>143.13145555556019</c:v>
                </c:pt>
                <c:pt idx="3195">
                  <c:v>143.13840000000465</c:v>
                </c:pt>
                <c:pt idx="3196">
                  <c:v>143.14534444444911</c:v>
                </c:pt>
                <c:pt idx="3197">
                  <c:v>143.15228888889357</c:v>
                </c:pt>
                <c:pt idx="3198">
                  <c:v>143.15923333333802</c:v>
                </c:pt>
                <c:pt idx="3199">
                  <c:v>143.16617777778248</c:v>
                </c:pt>
                <c:pt idx="3200">
                  <c:v>143.17312222222694</c:v>
                </c:pt>
                <c:pt idx="3201">
                  <c:v>143.18006666667139</c:v>
                </c:pt>
                <c:pt idx="3202">
                  <c:v>143.18701111111585</c:v>
                </c:pt>
                <c:pt idx="3203">
                  <c:v>143.19395555556031</c:v>
                </c:pt>
                <c:pt idx="3204">
                  <c:v>143.20090000000476</c:v>
                </c:pt>
                <c:pt idx="3205">
                  <c:v>143.20784444444922</c:v>
                </c:pt>
                <c:pt idx="3206">
                  <c:v>143.21478888889368</c:v>
                </c:pt>
                <c:pt idx="3207">
                  <c:v>143.22173333333814</c:v>
                </c:pt>
                <c:pt idx="3208">
                  <c:v>143.22867777778259</c:v>
                </c:pt>
                <c:pt idx="3209">
                  <c:v>143.23562222222705</c:v>
                </c:pt>
                <c:pt idx="3210">
                  <c:v>143.24256666667151</c:v>
                </c:pt>
                <c:pt idx="3211">
                  <c:v>143.24951111111596</c:v>
                </c:pt>
                <c:pt idx="3212">
                  <c:v>143.25645555556042</c:v>
                </c:pt>
                <c:pt idx="3213">
                  <c:v>143.26340000000488</c:v>
                </c:pt>
                <c:pt idx="3214">
                  <c:v>143.27034444444934</c:v>
                </c:pt>
                <c:pt idx="3215">
                  <c:v>143.27728888889379</c:v>
                </c:pt>
                <c:pt idx="3216">
                  <c:v>143.28423333333825</c:v>
                </c:pt>
                <c:pt idx="3217">
                  <c:v>143.29117777778271</c:v>
                </c:pt>
                <c:pt idx="3218">
                  <c:v>143.29812222222716</c:v>
                </c:pt>
                <c:pt idx="3219">
                  <c:v>143.30506666667162</c:v>
                </c:pt>
                <c:pt idx="3220">
                  <c:v>143.31201111111608</c:v>
                </c:pt>
                <c:pt idx="3221">
                  <c:v>143.31895555556054</c:v>
                </c:pt>
                <c:pt idx="3222">
                  <c:v>143.32590000000499</c:v>
                </c:pt>
                <c:pt idx="3223">
                  <c:v>143.33284444444945</c:v>
                </c:pt>
                <c:pt idx="3224">
                  <c:v>143.33978888889391</c:v>
                </c:pt>
                <c:pt idx="3225">
                  <c:v>143.34673333333836</c:v>
                </c:pt>
                <c:pt idx="3226">
                  <c:v>143.35367777778282</c:v>
                </c:pt>
                <c:pt idx="3227">
                  <c:v>143.36062222222728</c:v>
                </c:pt>
                <c:pt idx="3228">
                  <c:v>143.36756666667173</c:v>
                </c:pt>
                <c:pt idx="3229">
                  <c:v>143.37451111111619</c:v>
                </c:pt>
                <c:pt idx="3230">
                  <c:v>143.38145555556065</c:v>
                </c:pt>
                <c:pt idx="3231">
                  <c:v>143.38840000000511</c:v>
                </c:pt>
                <c:pt idx="3232">
                  <c:v>143.39534444444956</c:v>
                </c:pt>
                <c:pt idx="3233">
                  <c:v>143.40228888889402</c:v>
                </c:pt>
                <c:pt idx="3234">
                  <c:v>143.40923333333848</c:v>
                </c:pt>
                <c:pt idx="3235">
                  <c:v>143.41617777778293</c:v>
                </c:pt>
                <c:pt idx="3236">
                  <c:v>143.42312222222739</c:v>
                </c:pt>
                <c:pt idx="3237">
                  <c:v>143.43006666667185</c:v>
                </c:pt>
                <c:pt idx="3238">
                  <c:v>143.43701111111631</c:v>
                </c:pt>
                <c:pt idx="3239">
                  <c:v>143.44395555556076</c:v>
                </c:pt>
                <c:pt idx="3240">
                  <c:v>143.45090000000522</c:v>
                </c:pt>
                <c:pt idx="3241">
                  <c:v>143.45784444444968</c:v>
                </c:pt>
                <c:pt idx="3242">
                  <c:v>143.46478888889413</c:v>
                </c:pt>
                <c:pt idx="3243">
                  <c:v>143.47173333333859</c:v>
                </c:pt>
                <c:pt idx="3244">
                  <c:v>143.47867777778305</c:v>
                </c:pt>
                <c:pt idx="3245">
                  <c:v>143.48562222222751</c:v>
                </c:pt>
                <c:pt idx="3246">
                  <c:v>143.49256666667196</c:v>
                </c:pt>
                <c:pt idx="3247">
                  <c:v>143.49951111111642</c:v>
                </c:pt>
                <c:pt idx="3248">
                  <c:v>143.50645555556088</c:v>
                </c:pt>
                <c:pt idx="3249">
                  <c:v>143.51340000000533</c:v>
                </c:pt>
                <c:pt idx="3250">
                  <c:v>143.52034444444979</c:v>
                </c:pt>
                <c:pt idx="3251">
                  <c:v>143.52728888889425</c:v>
                </c:pt>
                <c:pt idx="3252">
                  <c:v>143.5342333333387</c:v>
                </c:pt>
                <c:pt idx="3253">
                  <c:v>143.54117777778316</c:v>
                </c:pt>
                <c:pt idx="3254">
                  <c:v>143.54812222222762</c:v>
                </c:pt>
                <c:pt idx="3255">
                  <c:v>143.55506666667208</c:v>
                </c:pt>
                <c:pt idx="3256">
                  <c:v>143.56201111111653</c:v>
                </c:pt>
                <c:pt idx="3257">
                  <c:v>143.56895555556099</c:v>
                </c:pt>
                <c:pt idx="3258">
                  <c:v>143.57590000000545</c:v>
                </c:pt>
                <c:pt idx="3259">
                  <c:v>143.5828444444499</c:v>
                </c:pt>
                <c:pt idx="3260">
                  <c:v>143.58978888889436</c:v>
                </c:pt>
                <c:pt idx="3261">
                  <c:v>143.59673333333882</c:v>
                </c:pt>
                <c:pt idx="3262">
                  <c:v>143.60367777778328</c:v>
                </c:pt>
                <c:pt idx="3263">
                  <c:v>143.61062222222773</c:v>
                </c:pt>
                <c:pt idx="3264">
                  <c:v>143.61756666667219</c:v>
                </c:pt>
                <c:pt idx="3265">
                  <c:v>143.62451111111665</c:v>
                </c:pt>
                <c:pt idx="3266">
                  <c:v>143.6314555555611</c:v>
                </c:pt>
                <c:pt idx="3267">
                  <c:v>143.63840000000556</c:v>
                </c:pt>
                <c:pt idx="3268">
                  <c:v>143.64534444445002</c:v>
                </c:pt>
                <c:pt idx="3269">
                  <c:v>143.65228888889447</c:v>
                </c:pt>
                <c:pt idx="3270">
                  <c:v>143.65923333333893</c:v>
                </c:pt>
                <c:pt idx="3271">
                  <c:v>143.66617777778339</c:v>
                </c:pt>
                <c:pt idx="3272">
                  <c:v>143.67312222222785</c:v>
                </c:pt>
                <c:pt idx="3273">
                  <c:v>143.6800666666723</c:v>
                </c:pt>
                <c:pt idx="3274">
                  <c:v>143.68701111111676</c:v>
                </c:pt>
                <c:pt idx="3275">
                  <c:v>143.69395555556122</c:v>
                </c:pt>
                <c:pt idx="3276">
                  <c:v>143.70090000000567</c:v>
                </c:pt>
                <c:pt idx="3277">
                  <c:v>143.70784444445013</c:v>
                </c:pt>
                <c:pt idx="3278">
                  <c:v>143.71478888889459</c:v>
                </c:pt>
                <c:pt idx="3279">
                  <c:v>143.72173333333905</c:v>
                </c:pt>
                <c:pt idx="3280">
                  <c:v>143.7286777777835</c:v>
                </c:pt>
                <c:pt idx="3281">
                  <c:v>143.73562222222796</c:v>
                </c:pt>
                <c:pt idx="3282">
                  <c:v>143.74256666667242</c:v>
                </c:pt>
                <c:pt idx="3283">
                  <c:v>143.74951111111687</c:v>
                </c:pt>
                <c:pt idx="3284">
                  <c:v>143.75645555556133</c:v>
                </c:pt>
                <c:pt idx="3285">
                  <c:v>143.76340000000579</c:v>
                </c:pt>
                <c:pt idx="3286">
                  <c:v>143.77034444445025</c:v>
                </c:pt>
                <c:pt idx="3287">
                  <c:v>143.7772888888947</c:v>
                </c:pt>
                <c:pt idx="3288">
                  <c:v>143.78423333333916</c:v>
                </c:pt>
                <c:pt idx="3289">
                  <c:v>143.79117777778362</c:v>
                </c:pt>
                <c:pt idx="3290">
                  <c:v>143.79812222222807</c:v>
                </c:pt>
                <c:pt idx="3291">
                  <c:v>143.80506666667253</c:v>
                </c:pt>
                <c:pt idx="3292">
                  <c:v>143.81201111111699</c:v>
                </c:pt>
                <c:pt idx="3293">
                  <c:v>143.81895555556144</c:v>
                </c:pt>
                <c:pt idx="3294">
                  <c:v>143.8259000000059</c:v>
                </c:pt>
                <c:pt idx="3295">
                  <c:v>143.83284444445036</c:v>
                </c:pt>
                <c:pt idx="3296">
                  <c:v>143.83978888889482</c:v>
                </c:pt>
                <c:pt idx="3297">
                  <c:v>143.84673333333927</c:v>
                </c:pt>
                <c:pt idx="3298">
                  <c:v>143.85367777778373</c:v>
                </c:pt>
                <c:pt idx="3299">
                  <c:v>143.86062222222819</c:v>
                </c:pt>
                <c:pt idx="3300">
                  <c:v>143.86756666667264</c:v>
                </c:pt>
                <c:pt idx="3301">
                  <c:v>143.8745111111171</c:v>
                </c:pt>
                <c:pt idx="3302">
                  <c:v>143.88145555556156</c:v>
                </c:pt>
                <c:pt idx="3303">
                  <c:v>143.88840000000602</c:v>
                </c:pt>
                <c:pt idx="3304">
                  <c:v>143.89534444445047</c:v>
                </c:pt>
                <c:pt idx="3305">
                  <c:v>143.90228888889493</c:v>
                </c:pt>
                <c:pt idx="3306">
                  <c:v>143.90923333333939</c:v>
                </c:pt>
                <c:pt idx="3307">
                  <c:v>143.91617777778384</c:v>
                </c:pt>
                <c:pt idx="3308">
                  <c:v>143.9231222222283</c:v>
                </c:pt>
                <c:pt idx="3309">
                  <c:v>143.93006666667276</c:v>
                </c:pt>
                <c:pt idx="3310">
                  <c:v>143.93701111111722</c:v>
                </c:pt>
                <c:pt idx="3311">
                  <c:v>143.94395555556167</c:v>
                </c:pt>
                <c:pt idx="3312">
                  <c:v>143.95090000000613</c:v>
                </c:pt>
                <c:pt idx="3313">
                  <c:v>143.95784444445059</c:v>
                </c:pt>
                <c:pt idx="3314">
                  <c:v>143.96478888889504</c:v>
                </c:pt>
                <c:pt idx="3315">
                  <c:v>143.9717333333395</c:v>
                </c:pt>
                <c:pt idx="3316">
                  <c:v>143.97867777778396</c:v>
                </c:pt>
                <c:pt idx="3317">
                  <c:v>143.98562222222841</c:v>
                </c:pt>
                <c:pt idx="3318">
                  <c:v>143.99256666667287</c:v>
                </c:pt>
                <c:pt idx="3319">
                  <c:v>143.99951111111733</c:v>
                </c:pt>
                <c:pt idx="3320">
                  <c:v>144.00645555556179</c:v>
                </c:pt>
                <c:pt idx="3321">
                  <c:v>144.01340000000624</c:v>
                </c:pt>
                <c:pt idx="3322">
                  <c:v>144.0203444444507</c:v>
                </c:pt>
                <c:pt idx="3323">
                  <c:v>144.02728888889516</c:v>
                </c:pt>
                <c:pt idx="3324">
                  <c:v>144.03423333333961</c:v>
                </c:pt>
                <c:pt idx="3325">
                  <c:v>144.04117777778407</c:v>
                </c:pt>
                <c:pt idx="3326">
                  <c:v>144.04812222222853</c:v>
                </c:pt>
                <c:pt idx="3327">
                  <c:v>144.05506666667299</c:v>
                </c:pt>
                <c:pt idx="3328">
                  <c:v>144.06201111111744</c:v>
                </c:pt>
                <c:pt idx="3329">
                  <c:v>144.0689555555619</c:v>
                </c:pt>
                <c:pt idx="3330">
                  <c:v>144.07590000000636</c:v>
                </c:pt>
                <c:pt idx="3331">
                  <c:v>144.08284444445081</c:v>
                </c:pt>
                <c:pt idx="3332">
                  <c:v>144.08978888889527</c:v>
                </c:pt>
                <c:pt idx="3333">
                  <c:v>144.09673333333973</c:v>
                </c:pt>
                <c:pt idx="3334">
                  <c:v>144.10367777778418</c:v>
                </c:pt>
                <c:pt idx="3335">
                  <c:v>144.11062222222864</c:v>
                </c:pt>
                <c:pt idx="3336">
                  <c:v>144.1175666666731</c:v>
                </c:pt>
                <c:pt idx="3337">
                  <c:v>144.12451111111756</c:v>
                </c:pt>
                <c:pt idx="3338">
                  <c:v>144.13145555556201</c:v>
                </c:pt>
                <c:pt idx="3339">
                  <c:v>144.13840000000647</c:v>
                </c:pt>
                <c:pt idx="3340">
                  <c:v>144.14534444445093</c:v>
                </c:pt>
                <c:pt idx="3341">
                  <c:v>144.15228888889538</c:v>
                </c:pt>
                <c:pt idx="3342">
                  <c:v>144.15923333333984</c:v>
                </c:pt>
                <c:pt idx="3343">
                  <c:v>144.1661777777843</c:v>
                </c:pt>
                <c:pt idx="3344">
                  <c:v>144.17312222222876</c:v>
                </c:pt>
                <c:pt idx="3345">
                  <c:v>144.18006666667321</c:v>
                </c:pt>
                <c:pt idx="3346">
                  <c:v>144.18701111111767</c:v>
                </c:pt>
                <c:pt idx="3347">
                  <c:v>144.19395555556213</c:v>
                </c:pt>
                <c:pt idx="3348">
                  <c:v>144.20090000000658</c:v>
                </c:pt>
                <c:pt idx="3349">
                  <c:v>144.20784444445104</c:v>
                </c:pt>
                <c:pt idx="3350">
                  <c:v>144.2147888888955</c:v>
                </c:pt>
                <c:pt idx="3351">
                  <c:v>144.22173333333996</c:v>
                </c:pt>
                <c:pt idx="3352">
                  <c:v>144.22867777778441</c:v>
                </c:pt>
                <c:pt idx="3353">
                  <c:v>144.23562222222887</c:v>
                </c:pt>
                <c:pt idx="3354">
                  <c:v>144.24256666667333</c:v>
                </c:pt>
                <c:pt idx="3355">
                  <c:v>144.24951111111778</c:v>
                </c:pt>
                <c:pt idx="3356">
                  <c:v>144.25645555556224</c:v>
                </c:pt>
                <c:pt idx="3357">
                  <c:v>144.2634000000067</c:v>
                </c:pt>
                <c:pt idx="3358">
                  <c:v>144.27034444445115</c:v>
                </c:pt>
                <c:pt idx="3359">
                  <c:v>144.27728888889561</c:v>
                </c:pt>
                <c:pt idx="3360">
                  <c:v>144.28423333334007</c:v>
                </c:pt>
                <c:pt idx="3361">
                  <c:v>144.29117777778453</c:v>
                </c:pt>
                <c:pt idx="3362">
                  <c:v>144.29812222222898</c:v>
                </c:pt>
                <c:pt idx="3363">
                  <c:v>144.30506666667344</c:v>
                </c:pt>
                <c:pt idx="3364">
                  <c:v>144.3120111111179</c:v>
                </c:pt>
                <c:pt idx="3365">
                  <c:v>144.31895555556235</c:v>
                </c:pt>
                <c:pt idx="3366">
                  <c:v>144.32590000000681</c:v>
                </c:pt>
                <c:pt idx="3367">
                  <c:v>144.33284444445127</c:v>
                </c:pt>
                <c:pt idx="3368">
                  <c:v>144.33978888889573</c:v>
                </c:pt>
                <c:pt idx="3369">
                  <c:v>144.34673333334018</c:v>
                </c:pt>
                <c:pt idx="3370">
                  <c:v>144.35367777778464</c:v>
                </c:pt>
                <c:pt idx="3371">
                  <c:v>144.3606222222291</c:v>
                </c:pt>
                <c:pt idx="3372">
                  <c:v>144.36756666667355</c:v>
                </c:pt>
                <c:pt idx="3373">
                  <c:v>144.37451111111801</c:v>
                </c:pt>
                <c:pt idx="3374">
                  <c:v>144.38145555556247</c:v>
                </c:pt>
                <c:pt idx="3375">
                  <c:v>144.38840000000692</c:v>
                </c:pt>
                <c:pt idx="3376">
                  <c:v>144.39534444445138</c:v>
                </c:pt>
                <c:pt idx="3377">
                  <c:v>144.40228888889584</c:v>
                </c:pt>
                <c:pt idx="3378">
                  <c:v>144.4092333333403</c:v>
                </c:pt>
                <c:pt idx="3379">
                  <c:v>144.41617777778475</c:v>
                </c:pt>
                <c:pt idx="3380">
                  <c:v>144.42312222222921</c:v>
                </c:pt>
                <c:pt idx="3381">
                  <c:v>144.43006666667367</c:v>
                </c:pt>
                <c:pt idx="3382">
                  <c:v>144.43701111111812</c:v>
                </c:pt>
                <c:pt idx="3383">
                  <c:v>144.44395555556258</c:v>
                </c:pt>
                <c:pt idx="3384">
                  <c:v>144.45090000000704</c:v>
                </c:pt>
                <c:pt idx="3385">
                  <c:v>144.4578444444515</c:v>
                </c:pt>
                <c:pt idx="3386">
                  <c:v>144.46478888889595</c:v>
                </c:pt>
                <c:pt idx="3387">
                  <c:v>144.47173333334041</c:v>
                </c:pt>
                <c:pt idx="3388">
                  <c:v>144.47867777778487</c:v>
                </c:pt>
                <c:pt idx="3389">
                  <c:v>144.48562222222932</c:v>
                </c:pt>
                <c:pt idx="3390">
                  <c:v>144.49256666667378</c:v>
                </c:pt>
                <c:pt idx="3391">
                  <c:v>144.49951111111824</c:v>
                </c:pt>
                <c:pt idx="3392">
                  <c:v>144.5064555555627</c:v>
                </c:pt>
                <c:pt idx="3393">
                  <c:v>144.51340000000715</c:v>
                </c:pt>
                <c:pt idx="3394">
                  <c:v>144.52034444445161</c:v>
                </c:pt>
                <c:pt idx="3395">
                  <c:v>144.52728888889607</c:v>
                </c:pt>
                <c:pt idx="3396">
                  <c:v>144.53423333334052</c:v>
                </c:pt>
                <c:pt idx="3397">
                  <c:v>144.54117777778498</c:v>
                </c:pt>
                <c:pt idx="3398">
                  <c:v>144.54812222222944</c:v>
                </c:pt>
                <c:pt idx="3399">
                  <c:v>144.55506666667389</c:v>
                </c:pt>
                <c:pt idx="3400">
                  <c:v>144.56201111111835</c:v>
                </c:pt>
                <c:pt idx="3401">
                  <c:v>144.56895555556281</c:v>
                </c:pt>
                <c:pt idx="3402">
                  <c:v>144.57590000000727</c:v>
                </c:pt>
                <c:pt idx="3403">
                  <c:v>144.58284444445172</c:v>
                </c:pt>
                <c:pt idx="3404">
                  <c:v>144.58978888889618</c:v>
                </c:pt>
                <c:pt idx="3405">
                  <c:v>144.59673333334064</c:v>
                </c:pt>
                <c:pt idx="3406">
                  <c:v>144.60367777778509</c:v>
                </c:pt>
                <c:pt idx="3407">
                  <c:v>144.61062222222955</c:v>
                </c:pt>
                <c:pt idx="3408">
                  <c:v>144.61756666667401</c:v>
                </c:pt>
                <c:pt idx="3409">
                  <c:v>144.62451111111847</c:v>
                </c:pt>
                <c:pt idx="3410">
                  <c:v>144.63145555556292</c:v>
                </c:pt>
                <c:pt idx="3411">
                  <c:v>144.63840000000738</c:v>
                </c:pt>
                <c:pt idx="3412">
                  <c:v>144.64534444445184</c:v>
                </c:pt>
                <c:pt idx="3413">
                  <c:v>144.65228888889629</c:v>
                </c:pt>
                <c:pt idx="3414">
                  <c:v>144.65923333334075</c:v>
                </c:pt>
                <c:pt idx="3415">
                  <c:v>144.66617777778521</c:v>
                </c:pt>
                <c:pt idx="3416">
                  <c:v>144.67312222222967</c:v>
                </c:pt>
                <c:pt idx="3417">
                  <c:v>144.68006666667412</c:v>
                </c:pt>
                <c:pt idx="3418">
                  <c:v>144.68701111111858</c:v>
                </c:pt>
                <c:pt idx="3419">
                  <c:v>144.69395555556304</c:v>
                </c:pt>
                <c:pt idx="3420">
                  <c:v>144.70090000000749</c:v>
                </c:pt>
                <c:pt idx="3421">
                  <c:v>144.70784444445195</c:v>
                </c:pt>
                <c:pt idx="3422">
                  <c:v>144.71478888889641</c:v>
                </c:pt>
                <c:pt idx="3423">
                  <c:v>144.72173333334086</c:v>
                </c:pt>
                <c:pt idx="3424">
                  <c:v>144.72867777778532</c:v>
                </c:pt>
                <c:pt idx="3425">
                  <c:v>144.73562222222978</c:v>
                </c:pt>
                <c:pt idx="3426">
                  <c:v>144.74256666667424</c:v>
                </c:pt>
                <c:pt idx="3427">
                  <c:v>144.74951111111869</c:v>
                </c:pt>
                <c:pt idx="3428">
                  <c:v>144.75645555556315</c:v>
                </c:pt>
                <c:pt idx="3429">
                  <c:v>144.76340000000761</c:v>
                </c:pt>
                <c:pt idx="3430">
                  <c:v>144.77034444445206</c:v>
                </c:pt>
                <c:pt idx="3431">
                  <c:v>144.77728888889652</c:v>
                </c:pt>
                <c:pt idx="3432">
                  <c:v>144.78423333334098</c:v>
                </c:pt>
                <c:pt idx="3433">
                  <c:v>144.79117777778544</c:v>
                </c:pt>
                <c:pt idx="3434">
                  <c:v>144.79812222222989</c:v>
                </c:pt>
                <c:pt idx="3435">
                  <c:v>144.80506666667435</c:v>
                </c:pt>
                <c:pt idx="3436">
                  <c:v>144.81201111111881</c:v>
                </c:pt>
                <c:pt idx="3437">
                  <c:v>144.81895555556326</c:v>
                </c:pt>
                <c:pt idx="3438">
                  <c:v>144.82590000000772</c:v>
                </c:pt>
                <c:pt idx="3439">
                  <c:v>144.83284444445218</c:v>
                </c:pt>
                <c:pt idx="3440">
                  <c:v>144.83978888889663</c:v>
                </c:pt>
                <c:pt idx="3441">
                  <c:v>144.84673333334109</c:v>
                </c:pt>
                <c:pt idx="3442">
                  <c:v>144.85367777778555</c:v>
                </c:pt>
                <c:pt idx="3443">
                  <c:v>144.86062222223001</c:v>
                </c:pt>
                <c:pt idx="3444">
                  <c:v>144.86756666667446</c:v>
                </c:pt>
                <c:pt idx="3445">
                  <c:v>144.87451111111892</c:v>
                </c:pt>
                <c:pt idx="3446">
                  <c:v>144.88145555556338</c:v>
                </c:pt>
                <c:pt idx="3447">
                  <c:v>144.88840000000783</c:v>
                </c:pt>
                <c:pt idx="3448">
                  <c:v>144.89534444445229</c:v>
                </c:pt>
                <c:pt idx="3449">
                  <c:v>144.90228888889675</c:v>
                </c:pt>
                <c:pt idx="3450">
                  <c:v>144.90923333334121</c:v>
                </c:pt>
                <c:pt idx="3451">
                  <c:v>144.91617777778566</c:v>
                </c:pt>
                <c:pt idx="3452">
                  <c:v>144.92312222223012</c:v>
                </c:pt>
                <c:pt idx="3453">
                  <c:v>144.93006666667458</c:v>
                </c:pt>
                <c:pt idx="3454">
                  <c:v>144.93701111111903</c:v>
                </c:pt>
                <c:pt idx="3455">
                  <c:v>144.94395555556349</c:v>
                </c:pt>
                <c:pt idx="3456">
                  <c:v>144.95090000000795</c:v>
                </c:pt>
                <c:pt idx="3457">
                  <c:v>144.95784444445241</c:v>
                </c:pt>
                <c:pt idx="3458">
                  <c:v>144.96478888889686</c:v>
                </c:pt>
                <c:pt idx="3459">
                  <c:v>144.97173333334132</c:v>
                </c:pt>
                <c:pt idx="3460">
                  <c:v>144.97867777778578</c:v>
                </c:pt>
                <c:pt idx="3461">
                  <c:v>144.98562222223023</c:v>
                </c:pt>
                <c:pt idx="3462">
                  <c:v>144.99256666667469</c:v>
                </c:pt>
                <c:pt idx="3463">
                  <c:v>144.99951111111915</c:v>
                </c:pt>
                <c:pt idx="3464">
                  <c:v>145.0064555555636</c:v>
                </c:pt>
                <c:pt idx="3465">
                  <c:v>145.01340000000806</c:v>
                </c:pt>
                <c:pt idx="3466">
                  <c:v>145.02034444445252</c:v>
                </c:pt>
                <c:pt idx="3467">
                  <c:v>145.02728888889698</c:v>
                </c:pt>
                <c:pt idx="3468">
                  <c:v>145.03423333334143</c:v>
                </c:pt>
                <c:pt idx="3469">
                  <c:v>145.04117777778589</c:v>
                </c:pt>
                <c:pt idx="3470">
                  <c:v>145.04812222223035</c:v>
                </c:pt>
                <c:pt idx="3471">
                  <c:v>145.0550666666748</c:v>
                </c:pt>
                <c:pt idx="3472">
                  <c:v>145.06201111111926</c:v>
                </c:pt>
                <c:pt idx="3473">
                  <c:v>145.06895555556372</c:v>
                </c:pt>
                <c:pt idx="3474">
                  <c:v>145.07590000000818</c:v>
                </c:pt>
                <c:pt idx="3475">
                  <c:v>145.08284444445263</c:v>
                </c:pt>
                <c:pt idx="3476">
                  <c:v>145.08978888889709</c:v>
                </c:pt>
                <c:pt idx="3477">
                  <c:v>145.09673333334155</c:v>
                </c:pt>
                <c:pt idx="3478">
                  <c:v>145.103677777786</c:v>
                </c:pt>
                <c:pt idx="3479">
                  <c:v>145.11062222223046</c:v>
                </c:pt>
                <c:pt idx="3480">
                  <c:v>145.11756666667492</c:v>
                </c:pt>
                <c:pt idx="3481">
                  <c:v>145.12451111111938</c:v>
                </c:pt>
                <c:pt idx="3482">
                  <c:v>145.13145555556383</c:v>
                </c:pt>
                <c:pt idx="3483">
                  <c:v>145.13840000000829</c:v>
                </c:pt>
                <c:pt idx="3484">
                  <c:v>145.14534444445275</c:v>
                </c:pt>
                <c:pt idx="3485">
                  <c:v>145.1522888888972</c:v>
                </c:pt>
                <c:pt idx="3486">
                  <c:v>145.15923333334166</c:v>
                </c:pt>
                <c:pt idx="3487">
                  <c:v>145.16617777778612</c:v>
                </c:pt>
                <c:pt idx="3488">
                  <c:v>145.17312222223057</c:v>
                </c:pt>
                <c:pt idx="3489">
                  <c:v>145.18006666667503</c:v>
                </c:pt>
                <c:pt idx="3490">
                  <c:v>145.18701111111949</c:v>
                </c:pt>
                <c:pt idx="3491">
                  <c:v>145.19395555556395</c:v>
                </c:pt>
                <c:pt idx="3492">
                  <c:v>145.2009000000084</c:v>
                </c:pt>
                <c:pt idx="3493">
                  <c:v>145.20784444445286</c:v>
                </c:pt>
                <c:pt idx="3494">
                  <c:v>145.21478888889732</c:v>
                </c:pt>
                <c:pt idx="3495">
                  <c:v>145.22173333334177</c:v>
                </c:pt>
                <c:pt idx="3496">
                  <c:v>145.22867777778623</c:v>
                </c:pt>
                <c:pt idx="3497">
                  <c:v>145.23562222223069</c:v>
                </c:pt>
                <c:pt idx="3498">
                  <c:v>145.24256666667515</c:v>
                </c:pt>
                <c:pt idx="3499">
                  <c:v>145.2495111111196</c:v>
                </c:pt>
                <c:pt idx="3500">
                  <c:v>145.25645555556406</c:v>
                </c:pt>
                <c:pt idx="3501">
                  <c:v>145.26340000000852</c:v>
                </c:pt>
                <c:pt idx="3502">
                  <c:v>145.27034444445297</c:v>
                </c:pt>
                <c:pt idx="3503">
                  <c:v>145.27728888889743</c:v>
                </c:pt>
                <c:pt idx="3504">
                  <c:v>145.28423333334189</c:v>
                </c:pt>
                <c:pt idx="3505">
                  <c:v>145.29117777778634</c:v>
                </c:pt>
                <c:pt idx="3506">
                  <c:v>145.2981222222308</c:v>
                </c:pt>
                <c:pt idx="3507">
                  <c:v>145.30506666667526</c:v>
                </c:pt>
                <c:pt idx="3508">
                  <c:v>145.31201111111972</c:v>
                </c:pt>
                <c:pt idx="3509">
                  <c:v>145.31895555556417</c:v>
                </c:pt>
                <c:pt idx="3510">
                  <c:v>145.32590000000863</c:v>
                </c:pt>
                <c:pt idx="3511">
                  <c:v>145.33284444445309</c:v>
                </c:pt>
                <c:pt idx="3512">
                  <c:v>145.33978888889754</c:v>
                </c:pt>
                <c:pt idx="3513">
                  <c:v>145.346733333342</c:v>
                </c:pt>
                <c:pt idx="3514">
                  <c:v>145.35367777778646</c:v>
                </c:pt>
                <c:pt idx="3515">
                  <c:v>145.36062222223092</c:v>
                </c:pt>
                <c:pt idx="3516">
                  <c:v>145.36756666667537</c:v>
                </c:pt>
                <c:pt idx="3517">
                  <c:v>145.37451111111983</c:v>
                </c:pt>
                <c:pt idx="3518">
                  <c:v>145.38145555556429</c:v>
                </c:pt>
                <c:pt idx="3519">
                  <c:v>145.38840000000874</c:v>
                </c:pt>
                <c:pt idx="3520">
                  <c:v>145.3953444444532</c:v>
                </c:pt>
                <c:pt idx="3521">
                  <c:v>145.40228888889766</c:v>
                </c:pt>
                <c:pt idx="3522">
                  <c:v>145.40923333334212</c:v>
                </c:pt>
                <c:pt idx="3523">
                  <c:v>145.41617777778657</c:v>
                </c:pt>
                <c:pt idx="3524">
                  <c:v>145.42312222223103</c:v>
                </c:pt>
                <c:pt idx="3525">
                  <c:v>145.43006666667549</c:v>
                </c:pt>
                <c:pt idx="3526">
                  <c:v>145.43701111111994</c:v>
                </c:pt>
                <c:pt idx="3527">
                  <c:v>145.4439555555644</c:v>
                </c:pt>
                <c:pt idx="3528">
                  <c:v>145.45090000000886</c:v>
                </c:pt>
                <c:pt idx="3529">
                  <c:v>145.45784444445331</c:v>
                </c:pt>
                <c:pt idx="3530">
                  <c:v>145.46478888889777</c:v>
                </c:pt>
                <c:pt idx="3531">
                  <c:v>145.47173333334223</c:v>
                </c:pt>
                <c:pt idx="3532">
                  <c:v>145.47867777778669</c:v>
                </c:pt>
                <c:pt idx="3533">
                  <c:v>145.48562222223114</c:v>
                </c:pt>
                <c:pt idx="3534">
                  <c:v>145.4925666666756</c:v>
                </c:pt>
                <c:pt idx="3535">
                  <c:v>145.49951111112006</c:v>
                </c:pt>
                <c:pt idx="3536">
                  <c:v>145.50645555556451</c:v>
                </c:pt>
                <c:pt idx="3537">
                  <c:v>145.51340000000897</c:v>
                </c:pt>
                <c:pt idx="3538">
                  <c:v>145.52034444445343</c:v>
                </c:pt>
                <c:pt idx="3539">
                  <c:v>145.52728888889789</c:v>
                </c:pt>
                <c:pt idx="3540">
                  <c:v>145.53423333334234</c:v>
                </c:pt>
                <c:pt idx="3541">
                  <c:v>145.5411777777868</c:v>
                </c:pt>
                <c:pt idx="3542">
                  <c:v>145.54812222223126</c:v>
                </c:pt>
                <c:pt idx="3543">
                  <c:v>145.55506666667571</c:v>
                </c:pt>
                <c:pt idx="3544">
                  <c:v>145.56201111112017</c:v>
                </c:pt>
                <c:pt idx="3545">
                  <c:v>145.56895555556463</c:v>
                </c:pt>
                <c:pt idx="3546">
                  <c:v>145.57590000000909</c:v>
                </c:pt>
                <c:pt idx="3547">
                  <c:v>145.58284444445354</c:v>
                </c:pt>
                <c:pt idx="3548">
                  <c:v>145.589788888898</c:v>
                </c:pt>
                <c:pt idx="3549">
                  <c:v>145.59673333334246</c:v>
                </c:pt>
                <c:pt idx="3550">
                  <c:v>145.60367777778691</c:v>
                </c:pt>
                <c:pt idx="3551">
                  <c:v>145.61062222223137</c:v>
                </c:pt>
                <c:pt idx="3552">
                  <c:v>145.61756666667583</c:v>
                </c:pt>
                <c:pt idx="3553">
                  <c:v>145.62451111112028</c:v>
                </c:pt>
                <c:pt idx="3554">
                  <c:v>145.63145555556474</c:v>
                </c:pt>
                <c:pt idx="3555">
                  <c:v>145.6384000000092</c:v>
                </c:pt>
                <c:pt idx="3556">
                  <c:v>145.64534444445366</c:v>
                </c:pt>
                <c:pt idx="3557">
                  <c:v>145.65228888889811</c:v>
                </c:pt>
                <c:pt idx="3558">
                  <c:v>145.65923333334257</c:v>
                </c:pt>
                <c:pt idx="3559">
                  <c:v>145.66617777778703</c:v>
                </c:pt>
                <c:pt idx="3560">
                  <c:v>145.67312222223148</c:v>
                </c:pt>
                <c:pt idx="3561">
                  <c:v>145.68006666667594</c:v>
                </c:pt>
                <c:pt idx="3562">
                  <c:v>145.6870111111204</c:v>
                </c:pt>
                <c:pt idx="3563">
                  <c:v>145.69395555556486</c:v>
                </c:pt>
                <c:pt idx="3564">
                  <c:v>145.70090000000931</c:v>
                </c:pt>
                <c:pt idx="3565">
                  <c:v>145.70784444445377</c:v>
                </c:pt>
                <c:pt idx="3566">
                  <c:v>145.71478888889823</c:v>
                </c:pt>
                <c:pt idx="3567">
                  <c:v>145.72173333334268</c:v>
                </c:pt>
                <c:pt idx="3568">
                  <c:v>145.72867777778714</c:v>
                </c:pt>
                <c:pt idx="3569">
                  <c:v>145.7356222222316</c:v>
                </c:pt>
                <c:pt idx="3570">
                  <c:v>145.74256666667605</c:v>
                </c:pt>
                <c:pt idx="3571">
                  <c:v>145.74951111112051</c:v>
                </c:pt>
                <c:pt idx="3572">
                  <c:v>145.75645555556497</c:v>
                </c:pt>
                <c:pt idx="3573">
                  <c:v>145.76340000000943</c:v>
                </c:pt>
                <c:pt idx="3574">
                  <c:v>145.77034444445388</c:v>
                </c:pt>
                <c:pt idx="3575">
                  <c:v>145.77728888889834</c:v>
                </c:pt>
                <c:pt idx="3576">
                  <c:v>145.7842333333428</c:v>
                </c:pt>
                <c:pt idx="3577">
                  <c:v>145.79117777778725</c:v>
                </c:pt>
                <c:pt idx="3578">
                  <c:v>145.79812222223171</c:v>
                </c:pt>
                <c:pt idx="3579">
                  <c:v>145.80506666667617</c:v>
                </c:pt>
                <c:pt idx="3580">
                  <c:v>145.81201111112063</c:v>
                </c:pt>
                <c:pt idx="3581">
                  <c:v>145.81895555556508</c:v>
                </c:pt>
                <c:pt idx="3582">
                  <c:v>145.82590000000954</c:v>
                </c:pt>
                <c:pt idx="3583">
                  <c:v>145.832844444454</c:v>
                </c:pt>
                <c:pt idx="3584">
                  <c:v>145.83978888889845</c:v>
                </c:pt>
                <c:pt idx="3585">
                  <c:v>145.84673333334291</c:v>
                </c:pt>
                <c:pt idx="3586">
                  <c:v>145.85367777778737</c:v>
                </c:pt>
                <c:pt idx="3587">
                  <c:v>145.86062222223183</c:v>
                </c:pt>
                <c:pt idx="3588">
                  <c:v>145.86756666667628</c:v>
                </c:pt>
                <c:pt idx="3589">
                  <c:v>145.87451111112074</c:v>
                </c:pt>
                <c:pt idx="3590">
                  <c:v>145.8814555555652</c:v>
                </c:pt>
                <c:pt idx="3591">
                  <c:v>145.88840000000965</c:v>
                </c:pt>
                <c:pt idx="3592">
                  <c:v>145.89534444445411</c:v>
                </c:pt>
                <c:pt idx="3593">
                  <c:v>145.90228888889857</c:v>
                </c:pt>
                <c:pt idx="3594">
                  <c:v>145.90923333334302</c:v>
                </c:pt>
                <c:pt idx="3595">
                  <c:v>145.91617777778748</c:v>
                </c:pt>
                <c:pt idx="3596">
                  <c:v>145.92312222223194</c:v>
                </c:pt>
                <c:pt idx="3597">
                  <c:v>145.9300666666764</c:v>
                </c:pt>
                <c:pt idx="3598">
                  <c:v>145.93701111112085</c:v>
                </c:pt>
                <c:pt idx="3599">
                  <c:v>145.94395555556531</c:v>
                </c:pt>
                <c:pt idx="3600">
                  <c:v>145.95090000000977</c:v>
                </c:pt>
                <c:pt idx="3601">
                  <c:v>145.95784444445422</c:v>
                </c:pt>
                <c:pt idx="3602">
                  <c:v>145.96478888889868</c:v>
                </c:pt>
                <c:pt idx="3603">
                  <c:v>145.97173333334314</c:v>
                </c:pt>
                <c:pt idx="3604">
                  <c:v>145.9786777777876</c:v>
                </c:pt>
                <c:pt idx="3605">
                  <c:v>145.98562222223205</c:v>
                </c:pt>
                <c:pt idx="3606">
                  <c:v>145.99256666667651</c:v>
                </c:pt>
                <c:pt idx="3607">
                  <c:v>145.99951111112097</c:v>
                </c:pt>
                <c:pt idx="3608">
                  <c:v>146.00645555556542</c:v>
                </c:pt>
                <c:pt idx="3609">
                  <c:v>146.01340000000988</c:v>
                </c:pt>
                <c:pt idx="3610">
                  <c:v>146.02034444445434</c:v>
                </c:pt>
                <c:pt idx="3611">
                  <c:v>146.02728888889879</c:v>
                </c:pt>
                <c:pt idx="3612">
                  <c:v>146.03423333334325</c:v>
                </c:pt>
                <c:pt idx="3613">
                  <c:v>146.04117777778771</c:v>
                </c:pt>
                <c:pt idx="3614">
                  <c:v>146.04812222223217</c:v>
                </c:pt>
                <c:pt idx="3615">
                  <c:v>146.05506666667662</c:v>
                </c:pt>
                <c:pt idx="3616">
                  <c:v>146.06201111112108</c:v>
                </c:pt>
                <c:pt idx="3617">
                  <c:v>146.06895555556554</c:v>
                </c:pt>
                <c:pt idx="3618">
                  <c:v>146.07590000000999</c:v>
                </c:pt>
                <c:pt idx="3619">
                  <c:v>146.08284444445445</c:v>
                </c:pt>
                <c:pt idx="3620">
                  <c:v>146.08978888889891</c:v>
                </c:pt>
                <c:pt idx="3621">
                  <c:v>146.09673333334337</c:v>
                </c:pt>
                <c:pt idx="3622">
                  <c:v>146.10367777778782</c:v>
                </c:pt>
                <c:pt idx="3623">
                  <c:v>146.11062222223228</c:v>
                </c:pt>
                <c:pt idx="3624">
                  <c:v>146.11756666667674</c:v>
                </c:pt>
                <c:pt idx="3625">
                  <c:v>146.12451111112119</c:v>
                </c:pt>
                <c:pt idx="3626">
                  <c:v>146.13145555556565</c:v>
                </c:pt>
                <c:pt idx="3627">
                  <c:v>146.13840000001011</c:v>
                </c:pt>
                <c:pt idx="3628">
                  <c:v>146.14534444445457</c:v>
                </c:pt>
                <c:pt idx="3629">
                  <c:v>146.15228888889902</c:v>
                </c:pt>
                <c:pt idx="3630">
                  <c:v>146.15923333334348</c:v>
                </c:pt>
                <c:pt idx="3631">
                  <c:v>146.16617777778794</c:v>
                </c:pt>
                <c:pt idx="3632">
                  <c:v>146.17312222223239</c:v>
                </c:pt>
                <c:pt idx="3633">
                  <c:v>146.18006666667685</c:v>
                </c:pt>
                <c:pt idx="3634">
                  <c:v>146.18701111112131</c:v>
                </c:pt>
                <c:pt idx="3635">
                  <c:v>146.19395555556576</c:v>
                </c:pt>
                <c:pt idx="3636">
                  <c:v>146.20090000001022</c:v>
                </c:pt>
                <c:pt idx="3637">
                  <c:v>146.20784444445468</c:v>
                </c:pt>
                <c:pt idx="3638">
                  <c:v>146.21478888889914</c:v>
                </c:pt>
                <c:pt idx="3639">
                  <c:v>146.22173333334359</c:v>
                </c:pt>
                <c:pt idx="3640">
                  <c:v>146.22867777778805</c:v>
                </c:pt>
                <c:pt idx="3641">
                  <c:v>146.23562222223251</c:v>
                </c:pt>
                <c:pt idx="3642">
                  <c:v>146.24256666667696</c:v>
                </c:pt>
                <c:pt idx="3643">
                  <c:v>146.24951111112142</c:v>
                </c:pt>
                <c:pt idx="3644">
                  <c:v>146.25645555556588</c:v>
                </c:pt>
                <c:pt idx="3645">
                  <c:v>146.26340000001034</c:v>
                </c:pt>
                <c:pt idx="3646">
                  <c:v>146.27034444445479</c:v>
                </c:pt>
                <c:pt idx="3647">
                  <c:v>146.27728888889925</c:v>
                </c:pt>
                <c:pt idx="3648">
                  <c:v>146.28423333334371</c:v>
                </c:pt>
                <c:pt idx="3649">
                  <c:v>146.29117777778816</c:v>
                </c:pt>
                <c:pt idx="3650">
                  <c:v>146.29812222223262</c:v>
                </c:pt>
                <c:pt idx="3651">
                  <c:v>146.30506666667708</c:v>
                </c:pt>
                <c:pt idx="3652">
                  <c:v>146.31201111112154</c:v>
                </c:pt>
                <c:pt idx="3653">
                  <c:v>146.31895555556599</c:v>
                </c:pt>
                <c:pt idx="3654">
                  <c:v>146.32590000001045</c:v>
                </c:pt>
                <c:pt idx="3655">
                  <c:v>146.33284444445491</c:v>
                </c:pt>
                <c:pt idx="3656">
                  <c:v>146.33978888889936</c:v>
                </c:pt>
                <c:pt idx="3657">
                  <c:v>146.34673333334382</c:v>
                </c:pt>
                <c:pt idx="3658">
                  <c:v>146.35367777778828</c:v>
                </c:pt>
                <c:pt idx="3659">
                  <c:v>146.36062222223273</c:v>
                </c:pt>
                <c:pt idx="3660">
                  <c:v>146.36756666667719</c:v>
                </c:pt>
                <c:pt idx="3661">
                  <c:v>146.37451111112165</c:v>
                </c:pt>
                <c:pt idx="3662">
                  <c:v>146.38145555556611</c:v>
                </c:pt>
                <c:pt idx="3663">
                  <c:v>146.38840000001056</c:v>
                </c:pt>
                <c:pt idx="3664">
                  <c:v>146.39534444445502</c:v>
                </c:pt>
                <c:pt idx="3665">
                  <c:v>146.40228888889948</c:v>
                </c:pt>
                <c:pt idx="3666">
                  <c:v>146.40923333334393</c:v>
                </c:pt>
                <c:pt idx="3667">
                  <c:v>146.41617777778839</c:v>
                </c:pt>
                <c:pt idx="3668">
                  <c:v>146.42312222223285</c:v>
                </c:pt>
                <c:pt idx="3669">
                  <c:v>146.43006666667731</c:v>
                </c:pt>
                <c:pt idx="3670">
                  <c:v>146.43701111112176</c:v>
                </c:pt>
                <c:pt idx="3671">
                  <c:v>146.44395555556622</c:v>
                </c:pt>
                <c:pt idx="3672">
                  <c:v>146.45090000001068</c:v>
                </c:pt>
                <c:pt idx="3673">
                  <c:v>146.45784444445513</c:v>
                </c:pt>
                <c:pt idx="3674">
                  <c:v>146.46478888889959</c:v>
                </c:pt>
                <c:pt idx="3675">
                  <c:v>146.47173333334405</c:v>
                </c:pt>
                <c:pt idx="3676">
                  <c:v>146.4786777777885</c:v>
                </c:pt>
                <c:pt idx="3677">
                  <c:v>146.48562222223296</c:v>
                </c:pt>
                <c:pt idx="3678">
                  <c:v>146.49256666667742</c:v>
                </c:pt>
                <c:pt idx="3679">
                  <c:v>146.49951111112188</c:v>
                </c:pt>
                <c:pt idx="3680">
                  <c:v>146.50645555556633</c:v>
                </c:pt>
                <c:pt idx="3681">
                  <c:v>146.51340000001079</c:v>
                </c:pt>
                <c:pt idx="3682">
                  <c:v>146.52034444445525</c:v>
                </c:pt>
                <c:pt idx="3683">
                  <c:v>146.5272888888997</c:v>
                </c:pt>
                <c:pt idx="3684">
                  <c:v>146.53423333334416</c:v>
                </c:pt>
                <c:pt idx="3685">
                  <c:v>146.54117777778862</c:v>
                </c:pt>
                <c:pt idx="3686">
                  <c:v>146.54812222223308</c:v>
                </c:pt>
                <c:pt idx="3687">
                  <c:v>146.55506666667753</c:v>
                </c:pt>
                <c:pt idx="3688">
                  <c:v>146.56201111112199</c:v>
                </c:pt>
                <c:pt idx="3689">
                  <c:v>146.56895555556645</c:v>
                </c:pt>
                <c:pt idx="3690">
                  <c:v>146.5759000000109</c:v>
                </c:pt>
                <c:pt idx="3691">
                  <c:v>146.58284444445536</c:v>
                </c:pt>
                <c:pt idx="3692">
                  <c:v>146.58978888889982</c:v>
                </c:pt>
                <c:pt idx="3693">
                  <c:v>146.59673333334428</c:v>
                </c:pt>
                <c:pt idx="3694">
                  <c:v>146.60367777778873</c:v>
                </c:pt>
                <c:pt idx="3695">
                  <c:v>146.61062222223319</c:v>
                </c:pt>
                <c:pt idx="3696">
                  <c:v>146.61756666667765</c:v>
                </c:pt>
                <c:pt idx="3697">
                  <c:v>146.6245111111221</c:v>
                </c:pt>
                <c:pt idx="3698">
                  <c:v>146.63145555556656</c:v>
                </c:pt>
                <c:pt idx="3699">
                  <c:v>146.63840000001102</c:v>
                </c:pt>
                <c:pt idx="3700">
                  <c:v>146.64534444445547</c:v>
                </c:pt>
                <c:pt idx="3701">
                  <c:v>146.65228888889993</c:v>
                </c:pt>
                <c:pt idx="3702">
                  <c:v>146.65923333334439</c:v>
                </c:pt>
                <c:pt idx="3703">
                  <c:v>146.66617777778885</c:v>
                </c:pt>
                <c:pt idx="3704">
                  <c:v>146.6731222222333</c:v>
                </c:pt>
                <c:pt idx="3705">
                  <c:v>146.68006666667776</c:v>
                </c:pt>
                <c:pt idx="3706">
                  <c:v>146.68701111112222</c:v>
                </c:pt>
                <c:pt idx="3707">
                  <c:v>146.69395555556667</c:v>
                </c:pt>
                <c:pt idx="3708">
                  <c:v>146.70090000001113</c:v>
                </c:pt>
                <c:pt idx="3709">
                  <c:v>146.70784444445559</c:v>
                </c:pt>
                <c:pt idx="3710">
                  <c:v>146.71478888890005</c:v>
                </c:pt>
                <c:pt idx="3711">
                  <c:v>146.7217333333445</c:v>
                </c:pt>
                <c:pt idx="3712">
                  <c:v>146.72867777778896</c:v>
                </c:pt>
                <c:pt idx="3713">
                  <c:v>146.73562222223342</c:v>
                </c:pt>
                <c:pt idx="3714">
                  <c:v>146.74256666667787</c:v>
                </c:pt>
                <c:pt idx="3715">
                  <c:v>146.74951111112233</c:v>
                </c:pt>
                <c:pt idx="3716">
                  <c:v>146.75645555556679</c:v>
                </c:pt>
                <c:pt idx="3717">
                  <c:v>146.76340000001125</c:v>
                </c:pt>
                <c:pt idx="3718">
                  <c:v>146.7703444444557</c:v>
                </c:pt>
                <c:pt idx="3719">
                  <c:v>146.77728888890016</c:v>
                </c:pt>
                <c:pt idx="3720">
                  <c:v>146.78423333334462</c:v>
                </c:pt>
                <c:pt idx="3721">
                  <c:v>146.79117777778907</c:v>
                </c:pt>
                <c:pt idx="3722">
                  <c:v>146.79812222223353</c:v>
                </c:pt>
                <c:pt idx="3723">
                  <c:v>146.80506666667799</c:v>
                </c:pt>
                <c:pt idx="3724">
                  <c:v>146.81201111112244</c:v>
                </c:pt>
                <c:pt idx="3725">
                  <c:v>146.8189555555669</c:v>
                </c:pt>
                <c:pt idx="3726">
                  <c:v>146.82590000001136</c:v>
                </c:pt>
                <c:pt idx="3727">
                  <c:v>146.83284444445582</c:v>
                </c:pt>
                <c:pt idx="3728">
                  <c:v>146.83978888890027</c:v>
                </c:pt>
                <c:pt idx="3729">
                  <c:v>146.84673333334473</c:v>
                </c:pt>
                <c:pt idx="3730">
                  <c:v>146.85367777778919</c:v>
                </c:pt>
                <c:pt idx="3731">
                  <c:v>146.86062222223364</c:v>
                </c:pt>
                <c:pt idx="3732">
                  <c:v>146.8675666666781</c:v>
                </c:pt>
                <c:pt idx="3733">
                  <c:v>146.87451111112256</c:v>
                </c:pt>
                <c:pt idx="3734">
                  <c:v>146.88145555556702</c:v>
                </c:pt>
                <c:pt idx="3735">
                  <c:v>146.88840000001147</c:v>
                </c:pt>
                <c:pt idx="3736">
                  <c:v>146.89534444445593</c:v>
                </c:pt>
                <c:pt idx="3737">
                  <c:v>146.90228888890039</c:v>
                </c:pt>
                <c:pt idx="3738">
                  <c:v>146.90923333334484</c:v>
                </c:pt>
                <c:pt idx="3739">
                  <c:v>146.9161777777893</c:v>
                </c:pt>
                <c:pt idx="3740">
                  <c:v>146.92312222223376</c:v>
                </c:pt>
                <c:pt idx="3741">
                  <c:v>146.93006666667821</c:v>
                </c:pt>
                <c:pt idx="3742">
                  <c:v>146.93701111112267</c:v>
                </c:pt>
                <c:pt idx="3743">
                  <c:v>146.94395555556713</c:v>
                </c:pt>
                <c:pt idx="3744">
                  <c:v>146.95090000001159</c:v>
                </c:pt>
                <c:pt idx="3745">
                  <c:v>146.95784444445604</c:v>
                </c:pt>
                <c:pt idx="3746">
                  <c:v>146.9647888889005</c:v>
                </c:pt>
                <c:pt idx="3747">
                  <c:v>146.97173333334496</c:v>
                </c:pt>
                <c:pt idx="3748">
                  <c:v>146.97867777778941</c:v>
                </c:pt>
                <c:pt idx="3749">
                  <c:v>146.98562222223387</c:v>
                </c:pt>
                <c:pt idx="3750">
                  <c:v>146.99256666667833</c:v>
                </c:pt>
                <c:pt idx="3751">
                  <c:v>146.99951111112279</c:v>
                </c:pt>
                <c:pt idx="3752">
                  <c:v>147.00645555556724</c:v>
                </c:pt>
                <c:pt idx="3753">
                  <c:v>147.0134000000117</c:v>
                </c:pt>
                <c:pt idx="3754">
                  <c:v>147.02034444445616</c:v>
                </c:pt>
                <c:pt idx="3755">
                  <c:v>147.02728888890061</c:v>
                </c:pt>
                <c:pt idx="3756">
                  <c:v>147.03423333334507</c:v>
                </c:pt>
                <c:pt idx="3757">
                  <c:v>147.04117777778953</c:v>
                </c:pt>
                <c:pt idx="3758">
                  <c:v>147.04812222223399</c:v>
                </c:pt>
                <c:pt idx="3759">
                  <c:v>147.05506666667844</c:v>
                </c:pt>
                <c:pt idx="3760">
                  <c:v>147.0620111111229</c:v>
                </c:pt>
                <c:pt idx="3761">
                  <c:v>147.06895555556736</c:v>
                </c:pt>
                <c:pt idx="3762">
                  <c:v>147.07590000001181</c:v>
                </c:pt>
                <c:pt idx="3763">
                  <c:v>147.08284444445627</c:v>
                </c:pt>
                <c:pt idx="3764">
                  <c:v>147.08978888890073</c:v>
                </c:pt>
                <c:pt idx="3765">
                  <c:v>147.09673333334518</c:v>
                </c:pt>
                <c:pt idx="3766">
                  <c:v>147.10367777778964</c:v>
                </c:pt>
                <c:pt idx="3767">
                  <c:v>147.1106222222341</c:v>
                </c:pt>
                <c:pt idx="3768">
                  <c:v>147.11756666667856</c:v>
                </c:pt>
                <c:pt idx="3769">
                  <c:v>147.12451111112301</c:v>
                </c:pt>
                <c:pt idx="3770">
                  <c:v>147.13145555556747</c:v>
                </c:pt>
                <c:pt idx="3771">
                  <c:v>147.13840000001193</c:v>
                </c:pt>
                <c:pt idx="3772">
                  <c:v>147.14534444445638</c:v>
                </c:pt>
                <c:pt idx="3773">
                  <c:v>147.15228888890084</c:v>
                </c:pt>
                <c:pt idx="3774">
                  <c:v>147.1592333333453</c:v>
                </c:pt>
                <c:pt idx="3775">
                  <c:v>147.16617777778976</c:v>
                </c:pt>
                <c:pt idx="3776">
                  <c:v>147.17312222223421</c:v>
                </c:pt>
                <c:pt idx="3777">
                  <c:v>147.18006666667867</c:v>
                </c:pt>
                <c:pt idx="3778">
                  <c:v>147.18701111112313</c:v>
                </c:pt>
                <c:pt idx="3779">
                  <c:v>147.19395555556758</c:v>
                </c:pt>
                <c:pt idx="3780">
                  <c:v>147.20090000001204</c:v>
                </c:pt>
                <c:pt idx="3781">
                  <c:v>147.2078444444565</c:v>
                </c:pt>
                <c:pt idx="3782">
                  <c:v>147.21478888890096</c:v>
                </c:pt>
                <c:pt idx="3783">
                  <c:v>147.22173333334541</c:v>
                </c:pt>
                <c:pt idx="3784">
                  <c:v>147.22867777778987</c:v>
                </c:pt>
                <c:pt idx="3785">
                  <c:v>147.23562222223433</c:v>
                </c:pt>
                <c:pt idx="3786">
                  <c:v>147.24256666667878</c:v>
                </c:pt>
                <c:pt idx="3787">
                  <c:v>147.24951111112324</c:v>
                </c:pt>
                <c:pt idx="3788">
                  <c:v>147.2564555555677</c:v>
                </c:pt>
                <c:pt idx="3789">
                  <c:v>147.26340000001215</c:v>
                </c:pt>
                <c:pt idx="3790">
                  <c:v>147.27034444445661</c:v>
                </c:pt>
                <c:pt idx="3791">
                  <c:v>147.27728888890107</c:v>
                </c:pt>
                <c:pt idx="3792">
                  <c:v>147.28423333334553</c:v>
                </c:pt>
                <c:pt idx="3793">
                  <c:v>147.29117777778998</c:v>
                </c:pt>
                <c:pt idx="3794">
                  <c:v>147.29812222223444</c:v>
                </c:pt>
                <c:pt idx="3795">
                  <c:v>147.3050666666789</c:v>
                </c:pt>
                <c:pt idx="3796">
                  <c:v>147.31201111112335</c:v>
                </c:pt>
                <c:pt idx="3797">
                  <c:v>147.31895555556781</c:v>
                </c:pt>
                <c:pt idx="3798">
                  <c:v>147.32590000001227</c:v>
                </c:pt>
                <c:pt idx="3799">
                  <c:v>147.33284444445673</c:v>
                </c:pt>
                <c:pt idx="3800">
                  <c:v>147.33978888890118</c:v>
                </c:pt>
                <c:pt idx="3801">
                  <c:v>147.34673333334564</c:v>
                </c:pt>
                <c:pt idx="3802">
                  <c:v>147.3536777777901</c:v>
                </c:pt>
                <c:pt idx="3803">
                  <c:v>147.36062222223455</c:v>
                </c:pt>
                <c:pt idx="3804">
                  <c:v>147.36756666667901</c:v>
                </c:pt>
                <c:pt idx="3805">
                  <c:v>147.37451111112347</c:v>
                </c:pt>
                <c:pt idx="3806">
                  <c:v>147.38145555556792</c:v>
                </c:pt>
                <c:pt idx="3807">
                  <c:v>147.38840000001238</c:v>
                </c:pt>
                <c:pt idx="3808">
                  <c:v>147.39534444445684</c:v>
                </c:pt>
                <c:pt idx="3809">
                  <c:v>147.4022888889013</c:v>
                </c:pt>
                <c:pt idx="3810">
                  <c:v>147.40923333334575</c:v>
                </c:pt>
                <c:pt idx="3811">
                  <c:v>147.41617777779021</c:v>
                </c:pt>
                <c:pt idx="3812">
                  <c:v>147.42312222223467</c:v>
                </c:pt>
                <c:pt idx="3813">
                  <c:v>147.43006666667912</c:v>
                </c:pt>
                <c:pt idx="3814">
                  <c:v>147.43701111112358</c:v>
                </c:pt>
                <c:pt idx="3815">
                  <c:v>147.44395555556804</c:v>
                </c:pt>
                <c:pt idx="3816">
                  <c:v>147.4509000000125</c:v>
                </c:pt>
                <c:pt idx="3817">
                  <c:v>147.45784444445695</c:v>
                </c:pt>
                <c:pt idx="3818">
                  <c:v>147.46478888890141</c:v>
                </c:pt>
                <c:pt idx="3819">
                  <c:v>147.47173333334587</c:v>
                </c:pt>
                <c:pt idx="3820">
                  <c:v>147.47867777779032</c:v>
                </c:pt>
                <c:pt idx="3821">
                  <c:v>147.48562222223478</c:v>
                </c:pt>
                <c:pt idx="3822">
                  <c:v>147.49256666667924</c:v>
                </c:pt>
                <c:pt idx="3823">
                  <c:v>147.4995111111237</c:v>
                </c:pt>
                <c:pt idx="3824">
                  <c:v>147.50645555556815</c:v>
                </c:pt>
                <c:pt idx="3825">
                  <c:v>147.51340000001261</c:v>
                </c:pt>
                <c:pt idx="3826">
                  <c:v>147.52034444445707</c:v>
                </c:pt>
                <c:pt idx="3827">
                  <c:v>147.52728888890152</c:v>
                </c:pt>
                <c:pt idx="3828">
                  <c:v>147.53423333334598</c:v>
                </c:pt>
                <c:pt idx="3829">
                  <c:v>147.54117777779044</c:v>
                </c:pt>
                <c:pt idx="3830">
                  <c:v>147.54812222223489</c:v>
                </c:pt>
                <c:pt idx="3831">
                  <c:v>147.55506666667935</c:v>
                </c:pt>
                <c:pt idx="3832">
                  <c:v>147.56201111112381</c:v>
                </c:pt>
                <c:pt idx="3833">
                  <c:v>147.56895555556827</c:v>
                </c:pt>
                <c:pt idx="3834">
                  <c:v>147.57590000001272</c:v>
                </c:pt>
                <c:pt idx="3835">
                  <c:v>147.58284444445718</c:v>
                </c:pt>
                <c:pt idx="3836">
                  <c:v>147.58978888890164</c:v>
                </c:pt>
                <c:pt idx="3837">
                  <c:v>147.59673333334609</c:v>
                </c:pt>
                <c:pt idx="3838">
                  <c:v>147.60367777779055</c:v>
                </c:pt>
                <c:pt idx="3839">
                  <c:v>147.61062222223501</c:v>
                </c:pt>
                <c:pt idx="3840">
                  <c:v>147.61756666667947</c:v>
                </c:pt>
                <c:pt idx="3841">
                  <c:v>147.62451111112392</c:v>
                </c:pt>
                <c:pt idx="3842">
                  <c:v>147.63145555556838</c:v>
                </c:pt>
                <c:pt idx="3843">
                  <c:v>147.63840000001284</c:v>
                </c:pt>
                <c:pt idx="3844">
                  <c:v>147.64534444445729</c:v>
                </c:pt>
                <c:pt idx="3845">
                  <c:v>147.65228888890175</c:v>
                </c:pt>
                <c:pt idx="3846">
                  <c:v>147.65923333334621</c:v>
                </c:pt>
                <c:pt idx="3847">
                  <c:v>147.66617777779067</c:v>
                </c:pt>
                <c:pt idx="3848">
                  <c:v>147.67312222223512</c:v>
                </c:pt>
                <c:pt idx="3849">
                  <c:v>147.68006666667958</c:v>
                </c:pt>
                <c:pt idx="3850">
                  <c:v>147.68701111112404</c:v>
                </c:pt>
                <c:pt idx="3851">
                  <c:v>147.69395555556849</c:v>
                </c:pt>
                <c:pt idx="3852">
                  <c:v>147.70090000001295</c:v>
                </c:pt>
                <c:pt idx="3853">
                  <c:v>147.70784444445741</c:v>
                </c:pt>
                <c:pt idx="3854">
                  <c:v>147.71478888890186</c:v>
                </c:pt>
                <c:pt idx="3855">
                  <c:v>147.72173333334632</c:v>
                </c:pt>
                <c:pt idx="3856">
                  <c:v>147.72867777779078</c:v>
                </c:pt>
                <c:pt idx="3857">
                  <c:v>147.73562222223524</c:v>
                </c:pt>
                <c:pt idx="3858">
                  <c:v>147.74256666667969</c:v>
                </c:pt>
                <c:pt idx="3859">
                  <c:v>147.74951111112415</c:v>
                </c:pt>
                <c:pt idx="3860">
                  <c:v>147.75645555556861</c:v>
                </c:pt>
                <c:pt idx="3861">
                  <c:v>147.76340000001306</c:v>
                </c:pt>
                <c:pt idx="3862">
                  <c:v>147.77034444445752</c:v>
                </c:pt>
                <c:pt idx="3863">
                  <c:v>147.77728888890198</c:v>
                </c:pt>
                <c:pt idx="3864">
                  <c:v>147.78423333334644</c:v>
                </c:pt>
                <c:pt idx="3865">
                  <c:v>147.79117777779089</c:v>
                </c:pt>
                <c:pt idx="3866">
                  <c:v>147.79812222223535</c:v>
                </c:pt>
                <c:pt idx="3867">
                  <c:v>147.80506666667981</c:v>
                </c:pt>
                <c:pt idx="3868">
                  <c:v>147.81201111112426</c:v>
                </c:pt>
                <c:pt idx="3869">
                  <c:v>147.81895555556872</c:v>
                </c:pt>
                <c:pt idx="3870">
                  <c:v>147.82590000001318</c:v>
                </c:pt>
                <c:pt idx="3871">
                  <c:v>147.83284444445763</c:v>
                </c:pt>
                <c:pt idx="3872">
                  <c:v>147.83978888890209</c:v>
                </c:pt>
                <c:pt idx="3873">
                  <c:v>147.84673333334655</c:v>
                </c:pt>
                <c:pt idx="3874">
                  <c:v>147.85367777779101</c:v>
                </c:pt>
                <c:pt idx="3875">
                  <c:v>147.86062222223546</c:v>
                </c:pt>
                <c:pt idx="3876">
                  <c:v>147.86756666667992</c:v>
                </c:pt>
                <c:pt idx="3877">
                  <c:v>147.87451111112438</c:v>
                </c:pt>
                <c:pt idx="3878">
                  <c:v>147.88145555556883</c:v>
                </c:pt>
                <c:pt idx="3879">
                  <c:v>147.88840000001329</c:v>
                </c:pt>
                <c:pt idx="3880">
                  <c:v>147.89534444445775</c:v>
                </c:pt>
                <c:pt idx="3881">
                  <c:v>147.90228888890221</c:v>
                </c:pt>
                <c:pt idx="3882">
                  <c:v>147.90923333334666</c:v>
                </c:pt>
                <c:pt idx="3883">
                  <c:v>147.91617777779112</c:v>
                </c:pt>
                <c:pt idx="3884">
                  <c:v>147.92312222223558</c:v>
                </c:pt>
                <c:pt idx="3885">
                  <c:v>147.93006666668003</c:v>
                </c:pt>
                <c:pt idx="3886">
                  <c:v>147.93701111112449</c:v>
                </c:pt>
                <c:pt idx="3887">
                  <c:v>147.94395555556895</c:v>
                </c:pt>
                <c:pt idx="3888">
                  <c:v>147.95090000001341</c:v>
                </c:pt>
                <c:pt idx="3889">
                  <c:v>147.95784444445786</c:v>
                </c:pt>
                <c:pt idx="3890">
                  <c:v>147.96478888890232</c:v>
                </c:pt>
                <c:pt idx="3891">
                  <c:v>147.97173333334678</c:v>
                </c:pt>
                <c:pt idx="3892">
                  <c:v>147.97867777779123</c:v>
                </c:pt>
                <c:pt idx="3893">
                  <c:v>147.98562222223569</c:v>
                </c:pt>
                <c:pt idx="3894">
                  <c:v>147.99256666668015</c:v>
                </c:pt>
                <c:pt idx="3895">
                  <c:v>147.9995111111246</c:v>
                </c:pt>
                <c:pt idx="3896">
                  <c:v>148.00645555556906</c:v>
                </c:pt>
                <c:pt idx="3897">
                  <c:v>148.01340000001352</c:v>
                </c:pt>
                <c:pt idx="3898">
                  <c:v>148.02034444445798</c:v>
                </c:pt>
                <c:pt idx="3899">
                  <c:v>148.02728888890243</c:v>
                </c:pt>
                <c:pt idx="3900">
                  <c:v>148.03423333334689</c:v>
                </c:pt>
                <c:pt idx="3901">
                  <c:v>148.04117777779135</c:v>
                </c:pt>
                <c:pt idx="3902">
                  <c:v>148.0481222222358</c:v>
                </c:pt>
                <c:pt idx="3903">
                  <c:v>148.05506666668026</c:v>
                </c:pt>
                <c:pt idx="3904">
                  <c:v>148.06201111112472</c:v>
                </c:pt>
                <c:pt idx="3905">
                  <c:v>148.06895555556918</c:v>
                </c:pt>
                <c:pt idx="3906">
                  <c:v>148.07590000001363</c:v>
                </c:pt>
                <c:pt idx="3907">
                  <c:v>148.08284444445809</c:v>
                </c:pt>
                <c:pt idx="3908">
                  <c:v>148.08978888890255</c:v>
                </c:pt>
                <c:pt idx="3909">
                  <c:v>148.096733333347</c:v>
                </c:pt>
                <c:pt idx="3910">
                  <c:v>148.10367777779146</c:v>
                </c:pt>
                <c:pt idx="3911">
                  <c:v>148.11062222223592</c:v>
                </c:pt>
                <c:pt idx="3912">
                  <c:v>148.11756666668037</c:v>
                </c:pt>
                <c:pt idx="3913">
                  <c:v>148.12451111112483</c:v>
                </c:pt>
                <c:pt idx="3914">
                  <c:v>148.13145555556929</c:v>
                </c:pt>
                <c:pt idx="3915">
                  <c:v>148.13840000001375</c:v>
                </c:pt>
                <c:pt idx="3916">
                  <c:v>148.1453444444582</c:v>
                </c:pt>
                <c:pt idx="3917">
                  <c:v>148.15228888890266</c:v>
                </c:pt>
                <c:pt idx="3918">
                  <c:v>148.15923333334712</c:v>
                </c:pt>
                <c:pt idx="3919">
                  <c:v>148.16617777779157</c:v>
                </c:pt>
                <c:pt idx="3920">
                  <c:v>148.17312222223603</c:v>
                </c:pt>
                <c:pt idx="3921">
                  <c:v>148.18006666668049</c:v>
                </c:pt>
                <c:pt idx="3922">
                  <c:v>148.18701111112495</c:v>
                </c:pt>
                <c:pt idx="3923">
                  <c:v>148.1939555555694</c:v>
                </c:pt>
                <c:pt idx="3924">
                  <c:v>148.20090000001386</c:v>
                </c:pt>
                <c:pt idx="3925">
                  <c:v>148.20784444445832</c:v>
                </c:pt>
                <c:pt idx="3926">
                  <c:v>148.21478888890277</c:v>
                </c:pt>
                <c:pt idx="3927">
                  <c:v>148.22173333334723</c:v>
                </c:pt>
                <c:pt idx="3928">
                  <c:v>148.22867777779169</c:v>
                </c:pt>
                <c:pt idx="3929">
                  <c:v>148.23562222223615</c:v>
                </c:pt>
                <c:pt idx="3930">
                  <c:v>148.2425666666806</c:v>
                </c:pt>
                <c:pt idx="3931">
                  <c:v>148.24951111112506</c:v>
                </c:pt>
                <c:pt idx="3932">
                  <c:v>148.25645555556952</c:v>
                </c:pt>
                <c:pt idx="3933">
                  <c:v>148.26340000001397</c:v>
                </c:pt>
                <c:pt idx="3934">
                  <c:v>148.27034444445843</c:v>
                </c:pt>
                <c:pt idx="3935">
                  <c:v>148.27728888890289</c:v>
                </c:pt>
                <c:pt idx="3936">
                  <c:v>148.28423333334734</c:v>
                </c:pt>
                <c:pt idx="3937">
                  <c:v>148.2911777777918</c:v>
                </c:pt>
                <c:pt idx="3938">
                  <c:v>148.29812222223626</c:v>
                </c:pt>
                <c:pt idx="3939">
                  <c:v>148.30506666668072</c:v>
                </c:pt>
                <c:pt idx="3940">
                  <c:v>148.31201111112517</c:v>
                </c:pt>
                <c:pt idx="3941">
                  <c:v>148.31895555556963</c:v>
                </c:pt>
                <c:pt idx="3942">
                  <c:v>148.32590000001409</c:v>
                </c:pt>
                <c:pt idx="3943">
                  <c:v>148.33284444445854</c:v>
                </c:pt>
                <c:pt idx="3944">
                  <c:v>148.339788888903</c:v>
                </c:pt>
                <c:pt idx="3945">
                  <c:v>148.34673333334746</c:v>
                </c:pt>
                <c:pt idx="3946">
                  <c:v>148.35367777779192</c:v>
                </c:pt>
                <c:pt idx="3947">
                  <c:v>148.36062222223637</c:v>
                </c:pt>
                <c:pt idx="3948">
                  <c:v>148.36756666668083</c:v>
                </c:pt>
                <c:pt idx="3949">
                  <c:v>148.37451111112529</c:v>
                </c:pt>
                <c:pt idx="3950">
                  <c:v>148.38145555556974</c:v>
                </c:pt>
                <c:pt idx="3951">
                  <c:v>148.3884000000142</c:v>
                </c:pt>
                <c:pt idx="3952">
                  <c:v>148.39534444445866</c:v>
                </c:pt>
                <c:pt idx="3953">
                  <c:v>148.40228888890312</c:v>
                </c:pt>
                <c:pt idx="3954">
                  <c:v>148.40923333334757</c:v>
                </c:pt>
                <c:pt idx="3955">
                  <c:v>148.41617777779203</c:v>
                </c:pt>
                <c:pt idx="3956">
                  <c:v>148.42312222223649</c:v>
                </c:pt>
                <c:pt idx="3957">
                  <c:v>148.43006666668094</c:v>
                </c:pt>
                <c:pt idx="3958">
                  <c:v>148.4370111111254</c:v>
                </c:pt>
                <c:pt idx="3959">
                  <c:v>148.44395555556986</c:v>
                </c:pt>
                <c:pt idx="3960">
                  <c:v>148.45090000001431</c:v>
                </c:pt>
                <c:pt idx="3961">
                  <c:v>148.45784444445877</c:v>
                </c:pt>
                <c:pt idx="3962">
                  <c:v>148.46478888890323</c:v>
                </c:pt>
                <c:pt idx="3963">
                  <c:v>148.47173333334769</c:v>
                </c:pt>
                <c:pt idx="3964">
                  <c:v>148.47867777779214</c:v>
                </c:pt>
                <c:pt idx="3965">
                  <c:v>148.4856222222366</c:v>
                </c:pt>
                <c:pt idx="3966">
                  <c:v>148.49256666668106</c:v>
                </c:pt>
                <c:pt idx="3967">
                  <c:v>148.49951111112551</c:v>
                </c:pt>
                <c:pt idx="3968">
                  <c:v>148.50645555556997</c:v>
                </c:pt>
                <c:pt idx="3969">
                  <c:v>148.51340000001443</c:v>
                </c:pt>
                <c:pt idx="3970">
                  <c:v>148.52034444445889</c:v>
                </c:pt>
                <c:pt idx="3971">
                  <c:v>148.52728888890334</c:v>
                </c:pt>
                <c:pt idx="3972">
                  <c:v>148.5342333333478</c:v>
                </c:pt>
                <c:pt idx="3973">
                  <c:v>148.54117777779226</c:v>
                </c:pt>
                <c:pt idx="3974">
                  <c:v>148.54812222223671</c:v>
                </c:pt>
                <c:pt idx="3975">
                  <c:v>148.55506666668117</c:v>
                </c:pt>
                <c:pt idx="3976">
                  <c:v>148.56201111112563</c:v>
                </c:pt>
                <c:pt idx="3977">
                  <c:v>148.56895555557008</c:v>
                </c:pt>
                <c:pt idx="3978">
                  <c:v>148.57590000001454</c:v>
                </c:pt>
                <c:pt idx="3979">
                  <c:v>148.582844444459</c:v>
                </c:pt>
                <c:pt idx="3980">
                  <c:v>148.58978888890346</c:v>
                </c:pt>
                <c:pt idx="3981">
                  <c:v>148.59673333334791</c:v>
                </c:pt>
                <c:pt idx="3982">
                  <c:v>148.60367777779237</c:v>
                </c:pt>
                <c:pt idx="3983">
                  <c:v>148.61062222223683</c:v>
                </c:pt>
                <c:pt idx="3984">
                  <c:v>148.61756666668128</c:v>
                </c:pt>
                <c:pt idx="3985">
                  <c:v>148.62451111112574</c:v>
                </c:pt>
                <c:pt idx="3986">
                  <c:v>148.6314555555702</c:v>
                </c:pt>
                <c:pt idx="3987">
                  <c:v>148.63840000001466</c:v>
                </c:pt>
                <c:pt idx="3988">
                  <c:v>148.64534444445911</c:v>
                </c:pt>
                <c:pt idx="3989">
                  <c:v>148.65228888890357</c:v>
                </c:pt>
                <c:pt idx="3990">
                  <c:v>148.65923333334803</c:v>
                </c:pt>
                <c:pt idx="3991">
                  <c:v>148.66617777779248</c:v>
                </c:pt>
                <c:pt idx="3992">
                  <c:v>148.67312222223694</c:v>
                </c:pt>
                <c:pt idx="3993">
                  <c:v>148.6800666666814</c:v>
                </c:pt>
                <c:pt idx="3994">
                  <c:v>148.68701111112586</c:v>
                </c:pt>
                <c:pt idx="3995">
                  <c:v>148.69395555557031</c:v>
                </c:pt>
                <c:pt idx="3996">
                  <c:v>148.70090000001477</c:v>
                </c:pt>
                <c:pt idx="3997">
                  <c:v>148.70784444445923</c:v>
                </c:pt>
                <c:pt idx="3998">
                  <c:v>148.71478888890368</c:v>
                </c:pt>
                <c:pt idx="3999">
                  <c:v>148.72173333334814</c:v>
                </c:pt>
                <c:pt idx="4000">
                  <c:v>148.7286777777926</c:v>
                </c:pt>
                <c:pt idx="4001">
                  <c:v>148.73562222223705</c:v>
                </c:pt>
                <c:pt idx="4002">
                  <c:v>148.74256666668151</c:v>
                </c:pt>
                <c:pt idx="4003">
                  <c:v>148.74951111112597</c:v>
                </c:pt>
                <c:pt idx="4004">
                  <c:v>148.75645555557043</c:v>
                </c:pt>
                <c:pt idx="4005">
                  <c:v>148.76340000001488</c:v>
                </c:pt>
                <c:pt idx="4006">
                  <c:v>148.77034444445934</c:v>
                </c:pt>
                <c:pt idx="4007">
                  <c:v>148.7772888889038</c:v>
                </c:pt>
                <c:pt idx="4008">
                  <c:v>148.78423333334825</c:v>
                </c:pt>
                <c:pt idx="4009">
                  <c:v>148.79117777779271</c:v>
                </c:pt>
                <c:pt idx="4010">
                  <c:v>148.79812222223717</c:v>
                </c:pt>
                <c:pt idx="4011">
                  <c:v>148.80506666668163</c:v>
                </c:pt>
                <c:pt idx="4012">
                  <c:v>148.81201111112608</c:v>
                </c:pt>
                <c:pt idx="4013">
                  <c:v>148.81895555557054</c:v>
                </c:pt>
                <c:pt idx="4014">
                  <c:v>148.825900000015</c:v>
                </c:pt>
                <c:pt idx="4015">
                  <c:v>148.83284444445945</c:v>
                </c:pt>
                <c:pt idx="4016">
                  <c:v>148.83978888890391</c:v>
                </c:pt>
                <c:pt idx="4017">
                  <c:v>148.84673333334837</c:v>
                </c:pt>
                <c:pt idx="4018">
                  <c:v>148.85367777779283</c:v>
                </c:pt>
                <c:pt idx="4019">
                  <c:v>148.86062222223728</c:v>
                </c:pt>
                <c:pt idx="4020">
                  <c:v>148.86756666668174</c:v>
                </c:pt>
                <c:pt idx="4021">
                  <c:v>148.8745111111262</c:v>
                </c:pt>
                <c:pt idx="4022">
                  <c:v>148.88145555557065</c:v>
                </c:pt>
                <c:pt idx="4023">
                  <c:v>148.88840000001511</c:v>
                </c:pt>
                <c:pt idx="4024">
                  <c:v>148.89534444445957</c:v>
                </c:pt>
                <c:pt idx="4025">
                  <c:v>148.90228888890402</c:v>
                </c:pt>
                <c:pt idx="4026">
                  <c:v>148.90923333334848</c:v>
                </c:pt>
                <c:pt idx="4027">
                  <c:v>148.91617777779294</c:v>
                </c:pt>
                <c:pt idx="4028">
                  <c:v>148.9231222222374</c:v>
                </c:pt>
                <c:pt idx="4029">
                  <c:v>148.93006666668185</c:v>
                </c:pt>
                <c:pt idx="4030">
                  <c:v>148.93701111112631</c:v>
                </c:pt>
                <c:pt idx="4031">
                  <c:v>148.94395555557077</c:v>
                </c:pt>
                <c:pt idx="4032">
                  <c:v>148.95090000001522</c:v>
                </c:pt>
                <c:pt idx="4033">
                  <c:v>148.95784444445968</c:v>
                </c:pt>
                <c:pt idx="4034">
                  <c:v>148.96478888890414</c:v>
                </c:pt>
                <c:pt idx="4035">
                  <c:v>148.9717333333486</c:v>
                </c:pt>
                <c:pt idx="4036">
                  <c:v>148.97867777779305</c:v>
                </c:pt>
                <c:pt idx="4037">
                  <c:v>148.98562222223751</c:v>
                </c:pt>
                <c:pt idx="4038">
                  <c:v>148.99256666668197</c:v>
                </c:pt>
                <c:pt idx="4039">
                  <c:v>148.99951111112642</c:v>
                </c:pt>
                <c:pt idx="4040">
                  <c:v>149.00645555557088</c:v>
                </c:pt>
                <c:pt idx="4041">
                  <c:v>149.01340000001534</c:v>
                </c:pt>
                <c:pt idx="4042">
                  <c:v>149.02034444445979</c:v>
                </c:pt>
                <c:pt idx="4043">
                  <c:v>149.02728888890425</c:v>
                </c:pt>
                <c:pt idx="4044">
                  <c:v>149.03423333334871</c:v>
                </c:pt>
                <c:pt idx="4045">
                  <c:v>149.04117777779317</c:v>
                </c:pt>
                <c:pt idx="4046">
                  <c:v>149.04812222223762</c:v>
                </c:pt>
                <c:pt idx="4047">
                  <c:v>149.05506666668208</c:v>
                </c:pt>
                <c:pt idx="4048">
                  <c:v>149.06201111112654</c:v>
                </c:pt>
                <c:pt idx="4049">
                  <c:v>149.06895555557099</c:v>
                </c:pt>
                <c:pt idx="4050">
                  <c:v>149.07590000001545</c:v>
                </c:pt>
                <c:pt idx="4051">
                  <c:v>149.08284444445991</c:v>
                </c:pt>
                <c:pt idx="4052">
                  <c:v>149.08978888890437</c:v>
                </c:pt>
                <c:pt idx="4053">
                  <c:v>149.09673333334882</c:v>
                </c:pt>
                <c:pt idx="4054">
                  <c:v>149.10367777779328</c:v>
                </c:pt>
                <c:pt idx="4055">
                  <c:v>149.11062222223774</c:v>
                </c:pt>
                <c:pt idx="4056">
                  <c:v>149.11756666668219</c:v>
                </c:pt>
                <c:pt idx="4057">
                  <c:v>149.12451111112665</c:v>
                </c:pt>
                <c:pt idx="4058">
                  <c:v>149.13145555557111</c:v>
                </c:pt>
                <c:pt idx="4059">
                  <c:v>149.13840000001557</c:v>
                </c:pt>
                <c:pt idx="4060">
                  <c:v>149.14534444446002</c:v>
                </c:pt>
                <c:pt idx="4061">
                  <c:v>149.15228888890448</c:v>
                </c:pt>
                <c:pt idx="4062">
                  <c:v>149.15923333334894</c:v>
                </c:pt>
                <c:pt idx="4063">
                  <c:v>149.16617777779339</c:v>
                </c:pt>
                <c:pt idx="4064">
                  <c:v>149.17312222223785</c:v>
                </c:pt>
                <c:pt idx="4065">
                  <c:v>149.18006666668231</c:v>
                </c:pt>
                <c:pt idx="4066">
                  <c:v>149.18701111112676</c:v>
                </c:pt>
                <c:pt idx="4067">
                  <c:v>149.19395555557122</c:v>
                </c:pt>
                <c:pt idx="4068">
                  <c:v>149.20090000001568</c:v>
                </c:pt>
                <c:pt idx="4069">
                  <c:v>149.20784444446014</c:v>
                </c:pt>
                <c:pt idx="4070">
                  <c:v>149.21478888890459</c:v>
                </c:pt>
                <c:pt idx="4071">
                  <c:v>149.22173333334905</c:v>
                </c:pt>
                <c:pt idx="4072">
                  <c:v>149.22867777779351</c:v>
                </c:pt>
                <c:pt idx="4073">
                  <c:v>149.23562222223796</c:v>
                </c:pt>
                <c:pt idx="4074">
                  <c:v>149.24256666668242</c:v>
                </c:pt>
                <c:pt idx="4075">
                  <c:v>149.24951111112688</c:v>
                </c:pt>
                <c:pt idx="4076">
                  <c:v>149.25645555557134</c:v>
                </c:pt>
                <c:pt idx="4077">
                  <c:v>149.26340000001579</c:v>
                </c:pt>
                <c:pt idx="4078">
                  <c:v>149.27034444446025</c:v>
                </c:pt>
                <c:pt idx="4079">
                  <c:v>149.27728888890471</c:v>
                </c:pt>
                <c:pt idx="4080">
                  <c:v>149.28423333334916</c:v>
                </c:pt>
                <c:pt idx="4081">
                  <c:v>149.29117777779362</c:v>
                </c:pt>
                <c:pt idx="4082">
                  <c:v>149.29812222223808</c:v>
                </c:pt>
                <c:pt idx="4083">
                  <c:v>149.30506666668254</c:v>
                </c:pt>
                <c:pt idx="4084">
                  <c:v>149.31201111112699</c:v>
                </c:pt>
                <c:pt idx="4085">
                  <c:v>149.31895555557145</c:v>
                </c:pt>
                <c:pt idx="4086">
                  <c:v>149.32590000001591</c:v>
                </c:pt>
                <c:pt idx="4087">
                  <c:v>149.33284444446036</c:v>
                </c:pt>
                <c:pt idx="4088">
                  <c:v>149.33978888890482</c:v>
                </c:pt>
                <c:pt idx="4089">
                  <c:v>149.34673333334928</c:v>
                </c:pt>
                <c:pt idx="4090">
                  <c:v>149.35367777779373</c:v>
                </c:pt>
                <c:pt idx="4091">
                  <c:v>149.36062222223819</c:v>
                </c:pt>
                <c:pt idx="4092">
                  <c:v>149.36756666668265</c:v>
                </c:pt>
                <c:pt idx="4093">
                  <c:v>149.37451111112711</c:v>
                </c:pt>
                <c:pt idx="4094">
                  <c:v>149.38145555557156</c:v>
                </c:pt>
                <c:pt idx="4095">
                  <c:v>149.38840000001602</c:v>
                </c:pt>
                <c:pt idx="4096">
                  <c:v>149.39534444446048</c:v>
                </c:pt>
                <c:pt idx="4097">
                  <c:v>149.40228888890493</c:v>
                </c:pt>
                <c:pt idx="4098">
                  <c:v>149.40923333334939</c:v>
                </c:pt>
                <c:pt idx="4099">
                  <c:v>149.41617777779385</c:v>
                </c:pt>
                <c:pt idx="4100">
                  <c:v>149.42312222223831</c:v>
                </c:pt>
                <c:pt idx="4101">
                  <c:v>149.43006666668276</c:v>
                </c:pt>
                <c:pt idx="4102">
                  <c:v>149.43701111112722</c:v>
                </c:pt>
                <c:pt idx="4103">
                  <c:v>149.44395555557168</c:v>
                </c:pt>
                <c:pt idx="4104">
                  <c:v>149.45090000001613</c:v>
                </c:pt>
                <c:pt idx="4105">
                  <c:v>149.45784444446059</c:v>
                </c:pt>
                <c:pt idx="4106">
                  <c:v>149.46478888890505</c:v>
                </c:pt>
                <c:pt idx="4107">
                  <c:v>149.4717333333495</c:v>
                </c:pt>
                <c:pt idx="4108">
                  <c:v>149.47867777779396</c:v>
                </c:pt>
                <c:pt idx="4109">
                  <c:v>149.48562222223842</c:v>
                </c:pt>
                <c:pt idx="4110">
                  <c:v>149.49256666668288</c:v>
                </c:pt>
                <c:pt idx="4111">
                  <c:v>149.49951111112733</c:v>
                </c:pt>
                <c:pt idx="4112">
                  <c:v>149.50645555557179</c:v>
                </c:pt>
                <c:pt idx="4113">
                  <c:v>149.51340000001625</c:v>
                </c:pt>
                <c:pt idx="4114">
                  <c:v>149.5203444444607</c:v>
                </c:pt>
                <c:pt idx="4115">
                  <c:v>149.52728888890516</c:v>
                </c:pt>
                <c:pt idx="4116">
                  <c:v>149.53423333334962</c:v>
                </c:pt>
                <c:pt idx="4117">
                  <c:v>149.54117777779408</c:v>
                </c:pt>
                <c:pt idx="4118">
                  <c:v>149.54812222223853</c:v>
                </c:pt>
                <c:pt idx="4119">
                  <c:v>149.55506666668299</c:v>
                </c:pt>
                <c:pt idx="4120">
                  <c:v>149.56201111112745</c:v>
                </c:pt>
                <c:pt idx="4121">
                  <c:v>149.5689555555719</c:v>
                </c:pt>
                <c:pt idx="4122">
                  <c:v>149.57590000001636</c:v>
                </c:pt>
                <c:pt idx="4123">
                  <c:v>149.58284444446082</c:v>
                </c:pt>
                <c:pt idx="4124">
                  <c:v>149.58978888890528</c:v>
                </c:pt>
                <c:pt idx="4125">
                  <c:v>149.59673333334973</c:v>
                </c:pt>
                <c:pt idx="4126">
                  <c:v>149.60367777779419</c:v>
                </c:pt>
                <c:pt idx="4127">
                  <c:v>149.61062222223865</c:v>
                </c:pt>
                <c:pt idx="4128">
                  <c:v>149.6175666666831</c:v>
                </c:pt>
                <c:pt idx="4129">
                  <c:v>149.62451111112756</c:v>
                </c:pt>
                <c:pt idx="4130">
                  <c:v>149.63145555557202</c:v>
                </c:pt>
                <c:pt idx="4131">
                  <c:v>149.63840000001647</c:v>
                </c:pt>
                <c:pt idx="4132">
                  <c:v>149.64534444446093</c:v>
                </c:pt>
                <c:pt idx="4133">
                  <c:v>149.65228888890539</c:v>
                </c:pt>
                <c:pt idx="4134">
                  <c:v>149.65923333334985</c:v>
                </c:pt>
                <c:pt idx="4135">
                  <c:v>149.6661777777943</c:v>
                </c:pt>
                <c:pt idx="4136">
                  <c:v>149.67312222223876</c:v>
                </c:pt>
                <c:pt idx="4137">
                  <c:v>149.68006666668322</c:v>
                </c:pt>
                <c:pt idx="4138">
                  <c:v>149.68701111112767</c:v>
                </c:pt>
                <c:pt idx="4139">
                  <c:v>149.69395555557213</c:v>
                </c:pt>
                <c:pt idx="4140">
                  <c:v>149.70090000001659</c:v>
                </c:pt>
                <c:pt idx="4141">
                  <c:v>149.70784444446105</c:v>
                </c:pt>
                <c:pt idx="4142">
                  <c:v>149.7147888889055</c:v>
                </c:pt>
                <c:pt idx="4143">
                  <c:v>149.72173333334996</c:v>
                </c:pt>
                <c:pt idx="4144">
                  <c:v>149.72867777779442</c:v>
                </c:pt>
                <c:pt idx="4145">
                  <c:v>149.73562222223887</c:v>
                </c:pt>
                <c:pt idx="4146">
                  <c:v>149.74256666668333</c:v>
                </c:pt>
                <c:pt idx="4147">
                  <c:v>149.74951111112779</c:v>
                </c:pt>
                <c:pt idx="4148">
                  <c:v>149.75645555557224</c:v>
                </c:pt>
                <c:pt idx="4149">
                  <c:v>149.7634000000167</c:v>
                </c:pt>
                <c:pt idx="4150">
                  <c:v>149.77034444446116</c:v>
                </c:pt>
                <c:pt idx="4151">
                  <c:v>149.77728888890562</c:v>
                </c:pt>
                <c:pt idx="4152">
                  <c:v>149.78423333335007</c:v>
                </c:pt>
                <c:pt idx="4153">
                  <c:v>149.79117777779453</c:v>
                </c:pt>
                <c:pt idx="4154">
                  <c:v>149.79812222223899</c:v>
                </c:pt>
                <c:pt idx="4155">
                  <c:v>149.80506666668344</c:v>
                </c:pt>
                <c:pt idx="4156">
                  <c:v>149.8120111111279</c:v>
                </c:pt>
                <c:pt idx="4157">
                  <c:v>149.81895555557236</c:v>
                </c:pt>
                <c:pt idx="4158">
                  <c:v>149.82590000001682</c:v>
                </c:pt>
                <c:pt idx="4159">
                  <c:v>149.83284444446127</c:v>
                </c:pt>
                <c:pt idx="4160">
                  <c:v>149.83978888890573</c:v>
                </c:pt>
                <c:pt idx="4161">
                  <c:v>149.84673333335019</c:v>
                </c:pt>
                <c:pt idx="4162">
                  <c:v>149.85367777779464</c:v>
                </c:pt>
                <c:pt idx="4163">
                  <c:v>149.8606222222391</c:v>
                </c:pt>
                <c:pt idx="4164">
                  <c:v>149.86756666668356</c:v>
                </c:pt>
                <c:pt idx="4165">
                  <c:v>149.87451111112802</c:v>
                </c:pt>
                <c:pt idx="4166">
                  <c:v>149.88145555557247</c:v>
                </c:pt>
                <c:pt idx="4167">
                  <c:v>149.88840000001693</c:v>
                </c:pt>
                <c:pt idx="4168">
                  <c:v>149.89534444446139</c:v>
                </c:pt>
                <c:pt idx="4169">
                  <c:v>149.90228888890584</c:v>
                </c:pt>
                <c:pt idx="4170">
                  <c:v>149.9092333333503</c:v>
                </c:pt>
                <c:pt idx="4171">
                  <c:v>149.91617777779476</c:v>
                </c:pt>
                <c:pt idx="4172">
                  <c:v>149.92312222223921</c:v>
                </c:pt>
                <c:pt idx="4173">
                  <c:v>149.93006666668367</c:v>
                </c:pt>
                <c:pt idx="4174">
                  <c:v>149.93701111112813</c:v>
                </c:pt>
                <c:pt idx="4175">
                  <c:v>149.94395555557259</c:v>
                </c:pt>
                <c:pt idx="4176">
                  <c:v>149.95090000001704</c:v>
                </c:pt>
                <c:pt idx="4177">
                  <c:v>149.9578444444615</c:v>
                </c:pt>
                <c:pt idx="4178">
                  <c:v>149.96478888890596</c:v>
                </c:pt>
                <c:pt idx="4179">
                  <c:v>149.97173333335041</c:v>
                </c:pt>
                <c:pt idx="4180">
                  <c:v>149.97867777779487</c:v>
                </c:pt>
                <c:pt idx="4181">
                  <c:v>149.98562222223933</c:v>
                </c:pt>
                <c:pt idx="4182">
                  <c:v>149.99256666668379</c:v>
                </c:pt>
                <c:pt idx="4183">
                  <c:v>149.99951111112824</c:v>
                </c:pt>
                <c:pt idx="4184">
                  <c:v>150.0064555555727</c:v>
                </c:pt>
                <c:pt idx="4185">
                  <c:v>150.01340000001716</c:v>
                </c:pt>
                <c:pt idx="4186">
                  <c:v>150.02034444446161</c:v>
                </c:pt>
                <c:pt idx="4187">
                  <c:v>150.02728888890607</c:v>
                </c:pt>
                <c:pt idx="4188">
                  <c:v>150.03423333335053</c:v>
                </c:pt>
                <c:pt idx="4189">
                  <c:v>150.04117777779499</c:v>
                </c:pt>
                <c:pt idx="4190">
                  <c:v>150.04812222223944</c:v>
                </c:pt>
                <c:pt idx="4191">
                  <c:v>150.0550666666839</c:v>
                </c:pt>
                <c:pt idx="4192">
                  <c:v>150.06201111112836</c:v>
                </c:pt>
                <c:pt idx="4193">
                  <c:v>150.06895555557281</c:v>
                </c:pt>
                <c:pt idx="4194">
                  <c:v>150.07590000001727</c:v>
                </c:pt>
                <c:pt idx="4195">
                  <c:v>150.08284444446173</c:v>
                </c:pt>
                <c:pt idx="4196">
                  <c:v>150.08978888890618</c:v>
                </c:pt>
                <c:pt idx="4197">
                  <c:v>150.09673333335064</c:v>
                </c:pt>
                <c:pt idx="4198">
                  <c:v>150.1036777777951</c:v>
                </c:pt>
                <c:pt idx="4199">
                  <c:v>150.11062222223956</c:v>
                </c:pt>
                <c:pt idx="4200">
                  <c:v>150.11756666668401</c:v>
                </c:pt>
                <c:pt idx="4201">
                  <c:v>150.12451111112847</c:v>
                </c:pt>
                <c:pt idx="4202">
                  <c:v>150.13145555557293</c:v>
                </c:pt>
                <c:pt idx="4203">
                  <c:v>150.13840000001738</c:v>
                </c:pt>
                <c:pt idx="4204">
                  <c:v>150.14534444446184</c:v>
                </c:pt>
                <c:pt idx="4205">
                  <c:v>150.1522888889063</c:v>
                </c:pt>
                <c:pt idx="4206">
                  <c:v>150.15923333335076</c:v>
                </c:pt>
                <c:pt idx="4207">
                  <c:v>150.16617777779521</c:v>
                </c:pt>
                <c:pt idx="4208">
                  <c:v>150.17312222223967</c:v>
                </c:pt>
                <c:pt idx="4209">
                  <c:v>150.18006666668413</c:v>
                </c:pt>
                <c:pt idx="4210">
                  <c:v>150.18701111112858</c:v>
                </c:pt>
                <c:pt idx="4211">
                  <c:v>150.19395555557304</c:v>
                </c:pt>
                <c:pt idx="4212">
                  <c:v>150.2009000000175</c:v>
                </c:pt>
                <c:pt idx="4213">
                  <c:v>150.20784444446195</c:v>
                </c:pt>
                <c:pt idx="4214">
                  <c:v>150.21478888890641</c:v>
                </c:pt>
                <c:pt idx="4215">
                  <c:v>150.22173333335087</c:v>
                </c:pt>
                <c:pt idx="4216">
                  <c:v>150.22867777779533</c:v>
                </c:pt>
                <c:pt idx="4217">
                  <c:v>150.23562222223978</c:v>
                </c:pt>
                <c:pt idx="4218">
                  <c:v>150.24256666668424</c:v>
                </c:pt>
                <c:pt idx="4219">
                  <c:v>150.2495111111287</c:v>
                </c:pt>
                <c:pt idx="4220">
                  <c:v>150.25645555557315</c:v>
                </c:pt>
                <c:pt idx="4221">
                  <c:v>150.26340000001761</c:v>
                </c:pt>
                <c:pt idx="4222">
                  <c:v>150.27034444446207</c:v>
                </c:pt>
                <c:pt idx="4223">
                  <c:v>150.27728888890653</c:v>
                </c:pt>
                <c:pt idx="4224">
                  <c:v>150.28423333335098</c:v>
                </c:pt>
                <c:pt idx="4225">
                  <c:v>150.29117777779544</c:v>
                </c:pt>
                <c:pt idx="4226">
                  <c:v>150.2981222222399</c:v>
                </c:pt>
                <c:pt idx="4227">
                  <c:v>150.30506666668435</c:v>
                </c:pt>
                <c:pt idx="4228">
                  <c:v>150.31201111112881</c:v>
                </c:pt>
                <c:pt idx="4229">
                  <c:v>150.31895555557327</c:v>
                </c:pt>
                <c:pt idx="4230">
                  <c:v>150.32590000001773</c:v>
                </c:pt>
                <c:pt idx="4231">
                  <c:v>150.33284444446218</c:v>
                </c:pt>
                <c:pt idx="4232">
                  <c:v>150.33978888890664</c:v>
                </c:pt>
                <c:pt idx="4233">
                  <c:v>150.3467333333511</c:v>
                </c:pt>
                <c:pt idx="4234">
                  <c:v>150.35367777779555</c:v>
                </c:pt>
                <c:pt idx="4235">
                  <c:v>150.36062222224001</c:v>
                </c:pt>
                <c:pt idx="4236">
                  <c:v>150.36756666668447</c:v>
                </c:pt>
                <c:pt idx="4237">
                  <c:v>150.37451111112892</c:v>
                </c:pt>
                <c:pt idx="4238">
                  <c:v>150.38145555557338</c:v>
                </c:pt>
                <c:pt idx="4239">
                  <c:v>150.38840000001784</c:v>
                </c:pt>
                <c:pt idx="4240">
                  <c:v>150.3953444444623</c:v>
                </c:pt>
                <c:pt idx="4241">
                  <c:v>150.40228888890675</c:v>
                </c:pt>
                <c:pt idx="4242">
                  <c:v>150.40923333335121</c:v>
                </c:pt>
                <c:pt idx="4243">
                  <c:v>150.41617777779567</c:v>
                </c:pt>
                <c:pt idx="4244">
                  <c:v>150.42312222224012</c:v>
                </c:pt>
                <c:pt idx="4245">
                  <c:v>150.43006666668458</c:v>
                </c:pt>
                <c:pt idx="4246">
                  <c:v>150.43701111112904</c:v>
                </c:pt>
                <c:pt idx="4247">
                  <c:v>150.4439555555735</c:v>
                </c:pt>
                <c:pt idx="4248">
                  <c:v>150.45090000001795</c:v>
                </c:pt>
                <c:pt idx="4249">
                  <c:v>150.45784444446241</c:v>
                </c:pt>
                <c:pt idx="4250">
                  <c:v>150.46478888890687</c:v>
                </c:pt>
                <c:pt idx="4251">
                  <c:v>150.47173333335132</c:v>
                </c:pt>
                <c:pt idx="4252">
                  <c:v>150.47867777779578</c:v>
                </c:pt>
                <c:pt idx="4253">
                  <c:v>150.48562222224024</c:v>
                </c:pt>
                <c:pt idx="4254">
                  <c:v>150.4925666666847</c:v>
                </c:pt>
                <c:pt idx="4255">
                  <c:v>150.49951111112915</c:v>
                </c:pt>
                <c:pt idx="4256">
                  <c:v>150.50645555557361</c:v>
                </c:pt>
                <c:pt idx="4257">
                  <c:v>150.51340000001807</c:v>
                </c:pt>
                <c:pt idx="4258">
                  <c:v>150.52034444446252</c:v>
                </c:pt>
                <c:pt idx="4259">
                  <c:v>150.52728888890698</c:v>
                </c:pt>
                <c:pt idx="4260">
                  <c:v>150.53423333335144</c:v>
                </c:pt>
                <c:pt idx="4261">
                  <c:v>150.54117777779589</c:v>
                </c:pt>
                <c:pt idx="4262">
                  <c:v>150.54812222224035</c:v>
                </c:pt>
                <c:pt idx="4263">
                  <c:v>150.55506666668481</c:v>
                </c:pt>
                <c:pt idx="4264">
                  <c:v>150.56201111112927</c:v>
                </c:pt>
                <c:pt idx="4265">
                  <c:v>150.56895555557372</c:v>
                </c:pt>
                <c:pt idx="4266">
                  <c:v>150.57590000001818</c:v>
                </c:pt>
                <c:pt idx="4267">
                  <c:v>150.58284444446264</c:v>
                </c:pt>
                <c:pt idx="4268">
                  <c:v>150.58978888890709</c:v>
                </c:pt>
                <c:pt idx="4269">
                  <c:v>150.59673333335155</c:v>
                </c:pt>
                <c:pt idx="4270">
                  <c:v>150.60367777779601</c:v>
                </c:pt>
                <c:pt idx="4271">
                  <c:v>150.61062222224047</c:v>
                </c:pt>
                <c:pt idx="4272">
                  <c:v>150.61756666668492</c:v>
                </c:pt>
                <c:pt idx="4273">
                  <c:v>150.62451111112938</c:v>
                </c:pt>
                <c:pt idx="4274">
                  <c:v>150.63145555557384</c:v>
                </c:pt>
                <c:pt idx="4275">
                  <c:v>150.63840000001829</c:v>
                </c:pt>
                <c:pt idx="4276">
                  <c:v>150.64534444446275</c:v>
                </c:pt>
                <c:pt idx="4277">
                  <c:v>150.65228888890721</c:v>
                </c:pt>
                <c:pt idx="4278">
                  <c:v>150.65923333335166</c:v>
                </c:pt>
                <c:pt idx="4279">
                  <c:v>150.66617777779612</c:v>
                </c:pt>
                <c:pt idx="4280">
                  <c:v>150.67312222224058</c:v>
                </c:pt>
                <c:pt idx="4281">
                  <c:v>150.68006666668504</c:v>
                </c:pt>
                <c:pt idx="4282">
                  <c:v>150.68701111112949</c:v>
                </c:pt>
                <c:pt idx="4283">
                  <c:v>150.69395555557395</c:v>
                </c:pt>
                <c:pt idx="4284">
                  <c:v>150.70090000001841</c:v>
                </c:pt>
                <c:pt idx="4285">
                  <c:v>150.70784444446286</c:v>
                </c:pt>
                <c:pt idx="4286">
                  <c:v>150.71478888890732</c:v>
                </c:pt>
                <c:pt idx="4287">
                  <c:v>150.72173333335178</c:v>
                </c:pt>
                <c:pt idx="4288">
                  <c:v>150.72867777779624</c:v>
                </c:pt>
                <c:pt idx="4289">
                  <c:v>150.73562222224069</c:v>
                </c:pt>
                <c:pt idx="4290">
                  <c:v>150.74256666668515</c:v>
                </c:pt>
                <c:pt idx="4291">
                  <c:v>150.74951111112961</c:v>
                </c:pt>
                <c:pt idx="4292">
                  <c:v>150.75645555557406</c:v>
                </c:pt>
                <c:pt idx="4293">
                  <c:v>150.76340000001852</c:v>
                </c:pt>
                <c:pt idx="4294">
                  <c:v>150.77034444446298</c:v>
                </c:pt>
                <c:pt idx="4295">
                  <c:v>150.77728888890744</c:v>
                </c:pt>
                <c:pt idx="4296">
                  <c:v>150.78423333335189</c:v>
                </c:pt>
                <c:pt idx="4297">
                  <c:v>150.79117777779635</c:v>
                </c:pt>
                <c:pt idx="4298">
                  <c:v>150.79812222224081</c:v>
                </c:pt>
                <c:pt idx="4299">
                  <c:v>150.80506666668526</c:v>
                </c:pt>
                <c:pt idx="4300">
                  <c:v>150.81201111112972</c:v>
                </c:pt>
                <c:pt idx="4301">
                  <c:v>150.81895555557418</c:v>
                </c:pt>
                <c:pt idx="4302">
                  <c:v>150.82590000001863</c:v>
                </c:pt>
                <c:pt idx="4303">
                  <c:v>150.83284444446309</c:v>
                </c:pt>
                <c:pt idx="4304">
                  <c:v>150.83978888890755</c:v>
                </c:pt>
                <c:pt idx="4305">
                  <c:v>150.84673333335201</c:v>
                </c:pt>
                <c:pt idx="4306">
                  <c:v>150.85367777779646</c:v>
                </c:pt>
                <c:pt idx="4307">
                  <c:v>150.86062222224092</c:v>
                </c:pt>
                <c:pt idx="4308">
                  <c:v>150.86756666668538</c:v>
                </c:pt>
                <c:pt idx="4309">
                  <c:v>150.87451111112983</c:v>
                </c:pt>
                <c:pt idx="4310">
                  <c:v>150.88145555557429</c:v>
                </c:pt>
                <c:pt idx="4311">
                  <c:v>150.88840000001875</c:v>
                </c:pt>
                <c:pt idx="4312">
                  <c:v>150.89534444446321</c:v>
                </c:pt>
                <c:pt idx="4313">
                  <c:v>150.90228888890766</c:v>
                </c:pt>
                <c:pt idx="4314">
                  <c:v>150.90923333335212</c:v>
                </c:pt>
                <c:pt idx="4315">
                  <c:v>150.91617777779658</c:v>
                </c:pt>
                <c:pt idx="4316">
                  <c:v>150.92312222224103</c:v>
                </c:pt>
                <c:pt idx="4317">
                  <c:v>150.93006666668549</c:v>
                </c:pt>
                <c:pt idx="4318">
                  <c:v>150.93701111112995</c:v>
                </c:pt>
                <c:pt idx="4319">
                  <c:v>150.94395555557441</c:v>
                </c:pt>
                <c:pt idx="4320">
                  <c:v>150.95090000001886</c:v>
                </c:pt>
                <c:pt idx="4321">
                  <c:v>150.95784444446332</c:v>
                </c:pt>
                <c:pt idx="4322">
                  <c:v>150.96478888890778</c:v>
                </c:pt>
                <c:pt idx="4323">
                  <c:v>150.97173333335223</c:v>
                </c:pt>
                <c:pt idx="4324">
                  <c:v>150.97867777779669</c:v>
                </c:pt>
                <c:pt idx="4325">
                  <c:v>150.98562222224115</c:v>
                </c:pt>
                <c:pt idx="4326">
                  <c:v>150.9925666666856</c:v>
                </c:pt>
                <c:pt idx="4327">
                  <c:v>150.99951111113006</c:v>
                </c:pt>
                <c:pt idx="4328">
                  <c:v>151.00645555557452</c:v>
                </c:pt>
                <c:pt idx="4329">
                  <c:v>151.01340000001898</c:v>
                </c:pt>
                <c:pt idx="4330">
                  <c:v>151.02034444446343</c:v>
                </c:pt>
                <c:pt idx="4331">
                  <c:v>151.02728888890789</c:v>
                </c:pt>
                <c:pt idx="4332">
                  <c:v>151.03423333335235</c:v>
                </c:pt>
                <c:pt idx="4333">
                  <c:v>151.0411777777968</c:v>
                </c:pt>
                <c:pt idx="4334">
                  <c:v>151.04812222224126</c:v>
                </c:pt>
                <c:pt idx="4335">
                  <c:v>151.05506666668572</c:v>
                </c:pt>
                <c:pt idx="4336">
                  <c:v>151.06201111113018</c:v>
                </c:pt>
                <c:pt idx="4337">
                  <c:v>151.06895555557463</c:v>
                </c:pt>
                <c:pt idx="4338">
                  <c:v>151.07590000001909</c:v>
                </c:pt>
                <c:pt idx="4339">
                  <c:v>151.08284444446355</c:v>
                </c:pt>
                <c:pt idx="4340">
                  <c:v>151.089788888908</c:v>
                </c:pt>
                <c:pt idx="4341">
                  <c:v>151.09673333335246</c:v>
                </c:pt>
                <c:pt idx="4342">
                  <c:v>151.10367777779692</c:v>
                </c:pt>
                <c:pt idx="4343">
                  <c:v>151.11062222224137</c:v>
                </c:pt>
                <c:pt idx="4344">
                  <c:v>151.11756666668583</c:v>
                </c:pt>
                <c:pt idx="4345">
                  <c:v>151.12451111113029</c:v>
                </c:pt>
                <c:pt idx="4346">
                  <c:v>151.13145555557475</c:v>
                </c:pt>
                <c:pt idx="4347">
                  <c:v>151.1384000000192</c:v>
                </c:pt>
                <c:pt idx="4348">
                  <c:v>151.14534444446366</c:v>
                </c:pt>
                <c:pt idx="4349">
                  <c:v>151.15228888890812</c:v>
                </c:pt>
                <c:pt idx="4350">
                  <c:v>151.15923333335257</c:v>
                </c:pt>
                <c:pt idx="4351">
                  <c:v>151.16617777779703</c:v>
                </c:pt>
                <c:pt idx="4352">
                  <c:v>151.17312222224149</c:v>
                </c:pt>
                <c:pt idx="4353">
                  <c:v>151.18006666668595</c:v>
                </c:pt>
                <c:pt idx="4354">
                  <c:v>151.1870111111304</c:v>
                </c:pt>
                <c:pt idx="4355">
                  <c:v>151.19395555557486</c:v>
                </c:pt>
                <c:pt idx="4356">
                  <c:v>151.20090000001932</c:v>
                </c:pt>
                <c:pt idx="4357">
                  <c:v>151.20784444446377</c:v>
                </c:pt>
                <c:pt idx="4358">
                  <c:v>151.21478888890823</c:v>
                </c:pt>
                <c:pt idx="4359">
                  <c:v>151.22173333335269</c:v>
                </c:pt>
                <c:pt idx="4360">
                  <c:v>151.22867777779715</c:v>
                </c:pt>
                <c:pt idx="4361">
                  <c:v>151.2356222222416</c:v>
                </c:pt>
                <c:pt idx="4362">
                  <c:v>151.24256666668606</c:v>
                </c:pt>
                <c:pt idx="4363">
                  <c:v>151.24951111113052</c:v>
                </c:pt>
                <c:pt idx="4364">
                  <c:v>151.25645555557497</c:v>
                </c:pt>
                <c:pt idx="4365">
                  <c:v>151.26340000001943</c:v>
                </c:pt>
                <c:pt idx="4366">
                  <c:v>151.27034444446389</c:v>
                </c:pt>
                <c:pt idx="4367">
                  <c:v>151.27728888890834</c:v>
                </c:pt>
                <c:pt idx="4368">
                  <c:v>151.2842333333528</c:v>
                </c:pt>
                <c:pt idx="4369">
                  <c:v>151.29117777779726</c:v>
                </c:pt>
                <c:pt idx="4370">
                  <c:v>151.29812222224172</c:v>
                </c:pt>
                <c:pt idx="4371">
                  <c:v>151.30506666668617</c:v>
                </c:pt>
                <c:pt idx="4372">
                  <c:v>151.31201111113063</c:v>
                </c:pt>
                <c:pt idx="4373">
                  <c:v>151.31895555557509</c:v>
                </c:pt>
                <c:pt idx="4374">
                  <c:v>151.32590000001954</c:v>
                </c:pt>
                <c:pt idx="4375">
                  <c:v>151.332844444464</c:v>
                </c:pt>
                <c:pt idx="4376">
                  <c:v>151.33978888890846</c:v>
                </c:pt>
                <c:pt idx="4377">
                  <c:v>151.34673333335292</c:v>
                </c:pt>
                <c:pt idx="4378">
                  <c:v>151.35367777779737</c:v>
                </c:pt>
                <c:pt idx="4379">
                  <c:v>151.36062222224183</c:v>
                </c:pt>
                <c:pt idx="4380">
                  <c:v>151.36756666668629</c:v>
                </c:pt>
                <c:pt idx="4381">
                  <c:v>151.37451111113074</c:v>
                </c:pt>
                <c:pt idx="4382">
                  <c:v>151.3814555555752</c:v>
                </c:pt>
                <c:pt idx="4383">
                  <c:v>151.38840000001966</c:v>
                </c:pt>
                <c:pt idx="4384">
                  <c:v>151.39534444446411</c:v>
                </c:pt>
                <c:pt idx="4385">
                  <c:v>151.40228888890857</c:v>
                </c:pt>
                <c:pt idx="4386">
                  <c:v>151.40923333335303</c:v>
                </c:pt>
                <c:pt idx="4387">
                  <c:v>151.41617777779749</c:v>
                </c:pt>
                <c:pt idx="4388">
                  <c:v>151.42312222224194</c:v>
                </c:pt>
                <c:pt idx="4389">
                  <c:v>151.4300666666864</c:v>
                </c:pt>
                <c:pt idx="4390">
                  <c:v>151.43701111113086</c:v>
                </c:pt>
                <c:pt idx="4391">
                  <c:v>151.44395555557531</c:v>
                </c:pt>
                <c:pt idx="4392">
                  <c:v>151.45090000001977</c:v>
                </c:pt>
                <c:pt idx="4393">
                  <c:v>151.45784444446423</c:v>
                </c:pt>
                <c:pt idx="4394">
                  <c:v>151.46478888890869</c:v>
                </c:pt>
                <c:pt idx="4395">
                  <c:v>151.47173333335314</c:v>
                </c:pt>
                <c:pt idx="4396">
                  <c:v>151.4786777777976</c:v>
                </c:pt>
                <c:pt idx="4397">
                  <c:v>151.48562222224206</c:v>
                </c:pt>
                <c:pt idx="4398">
                  <c:v>151.49256666668651</c:v>
                </c:pt>
                <c:pt idx="4399">
                  <c:v>151.49951111113097</c:v>
                </c:pt>
                <c:pt idx="4400">
                  <c:v>151.50645555557543</c:v>
                </c:pt>
                <c:pt idx="4401">
                  <c:v>151.51340000001989</c:v>
                </c:pt>
                <c:pt idx="4402">
                  <c:v>151.52034444446434</c:v>
                </c:pt>
                <c:pt idx="4403">
                  <c:v>151.5272888889088</c:v>
                </c:pt>
                <c:pt idx="4404">
                  <c:v>151.53423333335326</c:v>
                </c:pt>
                <c:pt idx="4405">
                  <c:v>151.54117777779771</c:v>
                </c:pt>
                <c:pt idx="4406">
                  <c:v>151.54812222224217</c:v>
                </c:pt>
                <c:pt idx="4407">
                  <c:v>151.55506666668663</c:v>
                </c:pt>
                <c:pt idx="4408">
                  <c:v>151.56201111113108</c:v>
                </c:pt>
                <c:pt idx="4409">
                  <c:v>151.56895555557554</c:v>
                </c:pt>
                <c:pt idx="4410">
                  <c:v>151.57590000002</c:v>
                </c:pt>
                <c:pt idx="4411">
                  <c:v>151.58284444446446</c:v>
                </c:pt>
                <c:pt idx="4412">
                  <c:v>151.58978888890891</c:v>
                </c:pt>
                <c:pt idx="4413">
                  <c:v>151.59673333335337</c:v>
                </c:pt>
                <c:pt idx="4414">
                  <c:v>151.60367777779783</c:v>
                </c:pt>
                <c:pt idx="4415">
                  <c:v>151.61062222224228</c:v>
                </c:pt>
                <c:pt idx="4416">
                  <c:v>151.61756666668674</c:v>
                </c:pt>
                <c:pt idx="4417">
                  <c:v>151.6245111111312</c:v>
                </c:pt>
                <c:pt idx="4418">
                  <c:v>151.63145555557566</c:v>
                </c:pt>
                <c:pt idx="4419">
                  <c:v>151.63840000002011</c:v>
                </c:pt>
                <c:pt idx="4420">
                  <c:v>151.64534444446457</c:v>
                </c:pt>
                <c:pt idx="4421">
                  <c:v>151.65228888890903</c:v>
                </c:pt>
                <c:pt idx="4422">
                  <c:v>151.65923333335348</c:v>
                </c:pt>
                <c:pt idx="4423">
                  <c:v>151.66617777779794</c:v>
                </c:pt>
                <c:pt idx="4424">
                  <c:v>151.6731222222424</c:v>
                </c:pt>
                <c:pt idx="4425">
                  <c:v>151.68006666668686</c:v>
                </c:pt>
                <c:pt idx="4426">
                  <c:v>151.68701111113131</c:v>
                </c:pt>
                <c:pt idx="4427">
                  <c:v>151.69395555557577</c:v>
                </c:pt>
                <c:pt idx="4428">
                  <c:v>151.70090000002023</c:v>
                </c:pt>
                <c:pt idx="4429">
                  <c:v>151.70784444446468</c:v>
                </c:pt>
                <c:pt idx="4430">
                  <c:v>151.71478888890914</c:v>
                </c:pt>
                <c:pt idx="4431">
                  <c:v>151.7217333333536</c:v>
                </c:pt>
                <c:pt idx="4432">
                  <c:v>151.72867777779805</c:v>
                </c:pt>
                <c:pt idx="4433">
                  <c:v>151.73562222224251</c:v>
                </c:pt>
                <c:pt idx="4434">
                  <c:v>151.74256666668697</c:v>
                </c:pt>
                <c:pt idx="4435">
                  <c:v>151.74951111113143</c:v>
                </c:pt>
                <c:pt idx="4436">
                  <c:v>151.75645555557588</c:v>
                </c:pt>
                <c:pt idx="4437">
                  <c:v>151.76340000002034</c:v>
                </c:pt>
                <c:pt idx="4438">
                  <c:v>151.7703444444648</c:v>
                </c:pt>
                <c:pt idx="4439">
                  <c:v>151.77728888890925</c:v>
                </c:pt>
                <c:pt idx="4440">
                  <c:v>151.78423333335371</c:v>
                </c:pt>
                <c:pt idx="4441">
                  <c:v>151.79117777779817</c:v>
                </c:pt>
                <c:pt idx="4442">
                  <c:v>151.79812222224263</c:v>
                </c:pt>
                <c:pt idx="4443">
                  <c:v>151.80506666668708</c:v>
                </c:pt>
                <c:pt idx="4444">
                  <c:v>151.81201111113154</c:v>
                </c:pt>
                <c:pt idx="4445">
                  <c:v>151.818955555576</c:v>
                </c:pt>
                <c:pt idx="4446">
                  <c:v>151.82590000002045</c:v>
                </c:pt>
                <c:pt idx="4447">
                  <c:v>151.83284444446491</c:v>
                </c:pt>
                <c:pt idx="4448">
                  <c:v>151.83978888890937</c:v>
                </c:pt>
                <c:pt idx="4449">
                  <c:v>151.84673333335382</c:v>
                </c:pt>
                <c:pt idx="4450">
                  <c:v>151.85367777779828</c:v>
                </c:pt>
                <c:pt idx="4451">
                  <c:v>151.86062222224274</c:v>
                </c:pt>
                <c:pt idx="4452">
                  <c:v>151.8675666666872</c:v>
                </c:pt>
                <c:pt idx="4453">
                  <c:v>151.87451111113165</c:v>
                </c:pt>
                <c:pt idx="4454">
                  <c:v>151.88145555557611</c:v>
                </c:pt>
                <c:pt idx="4455">
                  <c:v>151.88840000002057</c:v>
                </c:pt>
                <c:pt idx="4456">
                  <c:v>151.89534444446502</c:v>
                </c:pt>
                <c:pt idx="4457">
                  <c:v>151.90228888890948</c:v>
                </c:pt>
                <c:pt idx="4458">
                  <c:v>151.90923333335394</c:v>
                </c:pt>
                <c:pt idx="4459">
                  <c:v>151.9161777777984</c:v>
                </c:pt>
                <c:pt idx="4460">
                  <c:v>151.92312222224285</c:v>
                </c:pt>
                <c:pt idx="4461">
                  <c:v>151.93006666668731</c:v>
                </c:pt>
                <c:pt idx="4462">
                  <c:v>151.93701111113177</c:v>
                </c:pt>
                <c:pt idx="4463">
                  <c:v>151.94395555557622</c:v>
                </c:pt>
                <c:pt idx="4464">
                  <c:v>151.95090000002068</c:v>
                </c:pt>
                <c:pt idx="4465">
                  <c:v>151.95784444446514</c:v>
                </c:pt>
                <c:pt idx="4466">
                  <c:v>151.9647888889096</c:v>
                </c:pt>
                <c:pt idx="4467">
                  <c:v>151.97173333335405</c:v>
                </c:pt>
                <c:pt idx="4468">
                  <c:v>151.97867777779851</c:v>
                </c:pt>
                <c:pt idx="4469">
                  <c:v>151.98562222224297</c:v>
                </c:pt>
                <c:pt idx="4470">
                  <c:v>151.99256666668742</c:v>
                </c:pt>
                <c:pt idx="4471">
                  <c:v>151.99951111113188</c:v>
                </c:pt>
                <c:pt idx="4472">
                  <c:v>152.00645555557634</c:v>
                </c:pt>
                <c:pt idx="4473">
                  <c:v>152.01340000002079</c:v>
                </c:pt>
                <c:pt idx="4474">
                  <c:v>152.02034444446525</c:v>
                </c:pt>
                <c:pt idx="4475">
                  <c:v>152.02728888890971</c:v>
                </c:pt>
                <c:pt idx="4476">
                  <c:v>152.03423333335417</c:v>
                </c:pt>
                <c:pt idx="4477">
                  <c:v>152.04117777779862</c:v>
                </c:pt>
                <c:pt idx="4478">
                  <c:v>152.04812222224308</c:v>
                </c:pt>
                <c:pt idx="4479">
                  <c:v>152.05506666668754</c:v>
                </c:pt>
                <c:pt idx="4480">
                  <c:v>152.06201111113199</c:v>
                </c:pt>
                <c:pt idx="4481">
                  <c:v>152.06895555557645</c:v>
                </c:pt>
                <c:pt idx="4482">
                  <c:v>152.07590000002091</c:v>
                </c:pt>
                <c:pt idx="4483">
                  <c:v>152.08284444446537</c:v>
                </c:pt>
                <c:pt idx="4484">
                  <c:v>152.08978888890982</c:v>
                </c:pt>
                <c:pt idx="4485">
                  <c:v>152.09673333335428</c:v>
                </c:pt>
                <c:pt idx="4486">
                  <c:v>152.10367777779874</c:v>
                </c:pt>
                <c:pt idx="4487">
                  <c:v>152.11062222224319</c:v>
                </c:pt>
                <c:pt idx="4488">
                  <c:v>152.11756666668765</c:v>
                </c:pt>
                <c:pt idx="4489">
                  <c:v>152.12451111113211</c:v>
                </c:pt>
                <c:pt idx="4490">
                  <c:v>152.13145555557657</c:v>
                </c:pt>
                <c:pt idx="4491">
                  <c:v>152.13840000002102</c:v>
                </c:pt>
                <c:pt idx="4492">
                  <c:v>152.14534444446548</c:v>
                </c:pt>
                <c:pt idx="4493">
                  <c:v>152.15228888890994</c:v>
                </c:pt>
                <c:pt idx="4494">
                  <c:v>152.15923333335439</c:v>
                </c:pt>
                <c:pt idx="4495">
                  <c:v>152.16617777779885</c:v>
                </c:pt>
                <c:pt idx="4496">
                  <c:v>152.17312222224331</c:v>
                </c:pt>
                <c:pt idx="4497">
                  <c:v>152.18006666668776</c:v>
                </c:pt>
                <c:pt idx="4498">
                  <c:v>152.18701111113222</c:v>
                </c:pt>
                <c:pt idx="4499">
                  <c:v>152.19395555557668</c:v>
                </c:pt>
                <c:pt idx="4500">
                  <c:v>152.20090000002114</c:v>
                </c:pt>
                <c:pt idx="4501">
                  <c:v>152.20784444446559</c:v>
                </c:pt>
                <c:pt idx="4502">
                  <c:v>152.21478888891005</c:v>
                </c:pt>
                <c:pt idx="4503">
                  <c:v>152.22173333335451</c:v>
                </c:pt>
                <c:pt idx="4504">
                  <c:v>152.22867777779896</c:v>
                </c:pt>
                <c:pt idx="4505">
                  <c:v>152.23562222224342</c:v>
                </c:pt>
                <c:pt idx="4506">
                  <c:v>152.24256666668788</c:v>
                </c:pt>
                <c:pt idx="4507">
                  <c:v>152.24951111113234</c:v>
                </c:pt>
                <c:pt idx="4508">
                  <c:v>152.25645555557679</c:v>
                </c:pt>
                <c:pt idx="4509">
                  <c:v>152.26340000002125</c:v>
                </c:pt>
                <c:pt idx="4510">
                  <c:v>152.27034444446571</c:v>
                </c:pt>
                <c:pt idx="4511">
                  <c:v>152.27728888891016</c:v>
                </c:pt>
                <c:pt idx="4512">
                  <c:v>152.28423333335462</c:v>
                </c:pt>
                <c:pt idx="4513">
                  <c:v>152.29117777779908</c:v>
                </c:pt>
                <c:pt idx="4514">
                  <c:v>152.29812222224353</c:v>
                </c:pt>
                <c:pt idx="4515">
                  <c:v>152.30506666668799</c:v>
                </c:pt>
                <c:pt idx="4516">
                  <c:v>152.31201111113245</c:v>
                </c:pt>
                <c:pt idx="4517">
                  <c:v>152.31895555557691</c:v>
                </c:pt>
                <c:pt idx="4518">
                  <c:v>152.32590000002136</c:v>
                </c:pt>
                <c:pt idx="4519">
                  <c:v>152.33284444446582</c:v>
                </c:pt>
                <c:pt idx="4520">
                  <c:v>152.33978888891028</c:v>
                </c:pt>
                <c:pt idx="4521">
                  <c:v>152.34673333335473</c:v>
                </c:pt>
                <c:pt idx="4522">
                  <c:v>152.35367777779919</c:v>
                </c:pt>
                <c:pt idx="4523">
                  <c:v>152.36062222224365</c:v>
                </c:pt>
                <c:pt idx="4524">
                  <c:v>152.36756666668811</c:v>
                </c:pt>
                <c:pt idx="4525">
                  <c:v>152.37451111113256</c:v>
                </c:pt>
                <c:pt idx="4526">
                  <c:v>152.38145555557702</c:v>
                </c:pt>
                <c:pt idx="4527">
                  <c:v>152.38840000002148</c:v>
                </c:pt>
                <c:pt idx="4528">
                  <c:v>152.39534444446593</c:v>
                </c:pt>
                <c:pt idx="4529">
                  <c:v>152.40228888891039</c:v>
                </c:pt>
                <c:pt idx="4530">
                  <c:v>152.40923333335485</c:v>
                </c:pt>
                <c:pt idx="4531">
                  <c:v>152.41617777779931</c:v>
                </c:pt>
                <c:pt idx="4532">
                  <c:v>152.42312222224376</c:v>
                </c:pt>
                <c:pt idx="4533">
                  <c:v>152.43006666668822</c:v>
                </c:pt>
                <c:pt idx="4534">
                  <c:v>152.43701111113268</c:v>
                </c:pt>
                <c:pt idx="4535">
                  <c:v>152.44395555557713</c:v>
                </c:pt>
                <c:pt idx="4536">
                  <c:v>152.45090000002159</c:v>
                </c:pt>
                <c:pt idx="4537">
                  <c:v>152.45784444446605</c:v>
                </c:pt>
                <c:pt idx="4538">
                  <c:v>152.4647888889105</c:v>
                </c:pt>
                <c:pt idx="4539">
                  <c:v>152.47173333335496</c:v>
                </c:pt>
                <c:pt idx="4540">
                  <c:v>152.47867777779942</c:v>
                </c:pt>
                <c:pt idx="4541">
                  <c:v>152.48562222224388</c:v>
                </c:pt>
                <c:pt idx="4542">
                  <c:v>152.49256666668833</c:v>
                </c:pt>
                <c:pt idx="4543">
                  <c:v>152.49951111113279</c:v>
                </c:pt>
                <c:pt idx="4544">
                  <c:v>152.50645555557725</c:v>
                </c:pt>
                <c:pt idx="4545">
                  <c:v>152.5134000000217</c:v>
                </c:pt>
                <c:pt idx="4546">
                  <c:v>152.52034444446616</c:v>
                </c:pt>
                <c:pt idx="4547">
                  <c:v>152.52728888891062</c:v>
                </c:pt>
                <c:pt idx="4548">
                  <c:v>152.53423333335508</c:v>
                </c:pt>
                <c:pt idx="4549">
                  <c:v>152.54117777779953</c:v>
                </c:pt>
                <c:pt idx="4550">
                  <c:v>152.54812222224399</c:v>
                </c:pt>
                <c:pt idx="4551">
                  <c:v>152.55506666668845</c:v>
                </c:pt>
                <c:pt idx="4552">
                  <c:v>152.5620111111329</c:v>
                </c:pt>
                <c:pt idx="4553">
                  <c:v>152.56895555557736</c:v>
                </c:pt>
                <c:pt idx="4554">
                  <c:v>152.57590000002182</c:v>
                </c:pt>
                <c:pt idx="4555">
                  <c:v>152.58284444446628</c:v>
                </c:pt>
                <c:pt idx="4556">
                  <c:v>152.58978888891073</c:v>
                </c:pt>
                <c:pt idx="4557">
                  <c:v>152.59673333335519</c:v>
                </c:pt>
                <c:pt idx="4558">
                  <c:v>152.60367777779965</c:v>
                </c:pt>
                <c:pt idx="4559">
                  <c:v>152.6106222222441</c:v>
                </c:pt>
                <c:pt idx="4560">
                  <c:v>152.61756666668856</c:v>
                </c:pt>
                <c:pt idx="4561">
                  <c:v>152.62451111113302</c:v>
                </c:pt>
                <c:pt idx="4562">
                  <c:v>152.63145555557747</c:v>
                </c:pt>
                <c:pt idx="4563">
                  <c:v>152.63840000002193</c:v>
                </c:pt>
                <c:pt idx="4564">
                  <c:v>152.64534444446639</c:v>
                </c:pt>
                <c:pt idx="4565">
                  <c:v>152.65228888891085</c:v>
                </c:pt>
                <c:pt idx="4566">
                  <c:v>152.6592333333553</c:v>
                </c:pt>
                <c:pt idx="4567">
                  <c:v>152.66617777779976</c:v>
                </c:pt>
                <c:pt idx="4568">
                  <c:v>152.67312222224422</c:v>
                </c:pt>
                <c:pt idx="4569">
                  <c:v>152.68006666668867</c:v>
                </c:pt>
                <c:pt idx="4570">
                  <c:v>152.68701111113313</c:v>
                </c:pt>
                <c:pt idx="4571">
                  <c:v>152.69395555557759</c:v>
                </c:pt>
                <c:pt idx="4572">
                  <c:v>152.70090000002205</c:v>
                </c:pt>
                <c:pt idx="4573">
                  <c:v>152.7078444444665</c:v>
                </c:pt>
                <c:pt idx="4574">
                  <c:v>152.71478888891096</c:v>
                </c:pt>
                <c:pt idx="4575">
                  <c:v>152.72173333335542</c:v>
                </c:pt>
                <c:pt idx="4576">
                  <c:v>152.72867777779987</c:v>
                </c:pt>
                <c:pt idx="4577">
                  <c:v>152.73562222224433</c:v>
                </c:pt>
                <c:pt idx="4578">
                  <c:v>152.74256666668879</c:v>
                </c:pt>
                <c:pt idx="4579">
                  <c:v>152.74951111113324</c:v>
                </c:pt>
                <c:pt idx="4580">
                  <c:v>152.7564555555777</c:v>
                </c:pt>
                <c:pt idx="4581">
                  <c:v>152.76340000002216</c:v>
                </c:pt>
                <c:pt idx="4582">
                  <c:v>152.77034444446662</c:v>
                </c:pt>
                <c:pt idx="4583">
                  <c:v>152.77728888891107</c:v>
                </c:pt>
                <c:pt idx="4584">
                  <c:v>152.78423333335553</c:v>
                </c:pt>
                <c:pt idx="4585">
                  <c:v>152.79117777779999</c:v>
                </c:pt>
                <c:pt idx="4586">
                  <c:v>152.79812222224444</c:v>
                </c:pt>
                <c:pt idx="4587">
                  <c:v>152.8050666666889</c:v>
                </c:pt>
                <c:pt idx="4588">
                  <c:v>152.81201111113336</c:v>
                </c:pt>
                <c:pt idx="4589">
                  <c:v>152.81895555557782</c:v>
                </c:pt>
                <c:pt idx="4590">
                  <c:v>152.82590000002227</c:v>
                </c:pt>
                <c:pt idx="4591">
                  <c:v>152.83284444446673</c:v>
                </c:pt>
                <c:pt idx="4592">
                  <c:v>152.83978888891119</c:v>
                </c:pt>
                <c:pt idx="4593">
                  <c:v>152.84673333335564</c:v>
                </c:pt>
                <c:pt idx="4594">
                  <c:v>152.8536777778001</c:v>
                </c:pt>
                <c:pt idx="4595">
                  <c:v>152.86062222224456</c:v>
                </c:pt>
                <c:pt idx="4596">
                  <c:v>152.86756666668902</c:v>
                </c:pt>
                <c:pt idx="4597">
                  <c:v>152.87451111113347</c:v>
                </c:pt>
                <c:pt idx="4598">
                  <c:v>152.88145555557793</c:v>
                </c:pt>
                <c:pt idx="4599">
                  <c:v>152.88840000002239</c:v>
                </c:pt>
                <c:pt idx="4600">
                  <c:v>152.89534444446684</c:v>
                </c:pt>
                <c:pt idx="4601">
                  <c:v>152.9022888889113</c:v>
                </c:pt>
                <c:pt idx="4602">
                  <c:v>152.90923333335576</c:v>
                </c:pt>
                <c:pt idx="4603">
                  <c:v>152.91617777780021</c:v>
                </c:pt>
                <c:pt idx="4604">
                  <c:v>152.92312222224467</c:v>
                </c:pt>
                <c:pt idx="4605">
                  <c:v>152.93006666668913</c:v>
                </c:pt>
                <c:pt idx="4606">
                  <c:v>152.93701111113359</c:v>
                </c:pt>
                <c:pt idx="4607">
                  <c:v>152.94395555557804</c:v>
                </c:pt>
                <c:pt idx="4608">
                  <c:v>152.9509000000225</c:v>
                </c:pt>
                <c:pt idx="4609">
                  <c:v>152.95784444446696</c:v>
                </c:pt>
                <c:pt idx="4610">
                  <c:v>152.96478888891141</c:v>
                </c:pt>
                <c:pt idx="4611">
                  <c:v>152.97173333335587</c:v>
                </c:pt>
                <c:pt idx="4612">
                  <c:v>152.97867777780033</c:v>
                </c:pt>
                <c:pt idx="4613">
                  <c:v>152.98562222224479</c:v>
                </c:pt>
                <c:pt idx="4614">
                  <c:v>152.99256666668924</c:v>
                </c:pt>
                <c:pt idx="4615">
                  <c:v>152.9995111111337</c:v>
                </c:pt>
                <c:pt idx="4616">
                  <c:v>153.00645555557816</c:v>
                </c:pt>
                <c:pt idx="4617">
                  <c:v>153.01340000002261</c:v>
                </c:pt>
                <c:pt idx="4618">
                  <c:v>153.02034444446707</c:v>
                </c:pt>
                <c:pt idx="4619">
                  <c:v>153.02728888891153</c:v>
                </c:pt>
                <c:pt idx="4620">
                  <c:v>153.03423333335598</c:v>
                </c:pt>
                <c:pt idx="4621">
                  <c:v>153.04117777780044</c:v>
                </c:pt>
                <c:pt idx="4622">
                  <c:v>153.0481222222449</c:v>
                </c:pt>
                <c:pt idx="4623">
                  <c:v>153.05506666668936</c:v>
                </c:pt>
                <c:pt idx="4624">
                  <c:v>153.06201111113381</c:v>
                </c:pt>
                <c:pt idx="4625">
                  <c:v>153.06895555557827</c:v>
                </c:pt>
                <c:pt idx="4626">
                  <c:v>153.07590000002273</c:v>
                </c:pt>
                <c:pt idx="4627">
                  <c:v>153.08284444446718</c:v>
                </c:pt>
                <c:pt idx="4628">
                  <c:v>153.08978888891164</c:v>
                </c:pt>
                <c:pt idx="4629">
                  <c:v>153.0967333333561</c:v>
                </c:pt>
                <c:pt idx="4630">
                  <c:v>153.10367777780056</c:v>
                </c:pt>
                <c:pt idx="4631">
                  <c:v>153.11062222224501</c:v>
                </c:pt>
                <c:pt idx="4632">
                  <c:v>153.11756666668947</c:v>
                </c:pt>
                <c:pt idx="4633">
                  <c:v>153.12451111113393</c:v>
                </c:pt>
                <c:pt idx="4634">
                  <c:v>153.13145555557838</c:v>
                </c:pt>
                <c:pt idx="4635">
                  <c:v>153.13840000002284</c:v>
                </c:pt>
                <c:pt idx="4636">
                  <c:v>153.1453444444673</c:v>
                </c:pt>
                <c:pt idx="4637">
                  <c:v>153.15228888891176</c:v>
                </c:pt>
                <c:pt idx="4638">
                  <c:v>153.15923333335621</c:v>
                </c:pt>
                <c:pt idx="4639">
                  <c:v>153.16617777780067</c:v>
                </c:pt>
                <c:pt idx="4640">
                  <c:v>153.17312222224513</c:v>
                </c:pt>
                <c:pt idx="4641">
                  <c:v>153.18006666668958</c:v>
                </c:pt>
                <c:pt idx="4642">
                  <c:v>153.18701111113404</c:v>
                </c:pt>
                <c:pt idx="4643">
                  <c:v>153.1939555555785</c:v>
                </c:pt>
                <c:pt idx="4644">
                  <c:v>153.20090000002295</c:v>
                </c:pt>
                <c:pt idx="4645">
                  <c:v>153.20784444446741</c:v>
                </c:pt>
                <c:pt idx="4646">
                  <c:v>153.21478888891187</c:v>
                </c:pt>
                <c:pt idx="4647">
                  <c:v>153.22173333335633</c:v>
                </c:pt>
                <c:pt idx="4648">
                  <c:v>153.22867777780078</c:v>
                </c:pt>
                <c:pt idx="4649">
                  <c:v>153.23562222224524</c:v>
                </c:pt>
                <c:pt idx="4650">
                  <c:v>153.2425666666897</c:v>
                </c:pt>
                <c:pt idx="4651">
                  <c:v>153.24951111113415</c:v>
                </c:pt>
                <c:pt idx="4652">
                  <c:v>153.25645555557861</c:v>
                </c:pt>
                <c:pt idx="4653">
                  <c:v>153.26340000002307</c:v>
                </c:pt>
                <c:pt idx="4654">
                  <c:v>153.27034444446753</c:v>
                </c:pt>
                <c:pt idx="4655">
                  <c:v>153.27728888891198</c:v>
                </c:pt>
                <c:pt idx="4656">
                  <c:v>153.28423333335644</c:v>
                </c:pt>
                <c:pt idx="4657">
                  <c:v>153.2911777778009</c:v>
                </c:pt>
                <c:pt idx="4658">
                  <c:v>153.29812222224535</c:v>
                </c:pt>
                <c:pt idx="4659">
                  <c:v>153.30506666668981</c:v>
                </c:pt>
                <c:pt idx="4660">
                  <c:v>153.31201111113427</c:v>
                </c:pt>
                <c:pt idx="4661">
                  <c:v>153.31895555557873</c:v>
                </c:pt>
                <c:pt idx="4662">
                  <c:v>153.32590000002318</c:v>
                </c:pt>
                <c:pt idx="4663">
                  <c:v>153.33284444446764</c:v>
                </c:pt>
                <c:pt idx="4664">
                  <c:v>153.3397888889121</c:v>
                </c:pt>
                <c:pt idx="4665">
                  <c:v>153.34673333335655</c:v>
                </c:pt>
                <c:pt idx="4666">
                  <c:v>153.35367777780101</c:v>
                </c:pt>
                <c:pt idx="4667">
                  <c:v>153.36062222224547</c:v>
                </c:pt>
                <c:pt idx="4668">
                  <c:v>153.36756666668992</c:v>
                </c:pt>
                <c:pt idx="4669">
                  <c:v>153.37451111113438</c:v>
                </c:pt>
                <c:pt idx="4670">
                  <c:v>153.38145555557884</c:v>
                </c:pt>
                <c:pt idx="4671">
                  <c:v>153.3884000000233</c:v>
                </c:pt>
                <c:pt idx="4672">
                  <c:v>153.39534444446775</c:v>
                </c:pt>
                <c:pt idx="4673">
                  <c:v>153.40228888891221</c:v>
                </c:pt>
                <c:pt idx="4674">
                  <c:v>153.40923333335667</c:v>
                </c:pt>
                <c:pt idx="4675">
                  <c:v>153.41617777780112</c:v>
                </c:pt>
                <c:pt idx="4676">
                  <c:v>153.42312222224558</c:v>
                </c:pt>
                <c:pt idx="4677">
                  <c:v>153.43006666669004</c:v>
                </c:pt>
                <c:pt idx="4678">
                  <c:v>153.4370111111345</c:v>
                </c:pt>
                <c:pt idx="4679">
                  <c:v>153.44395555557895</c:v>
                </c:pt>
                <c:pt idx="4680">
                  <c:v>153.45090000002341</c:v>
                </c:pt>
                <c:pt idx="4681">
                  <c:v>153.45784444446787</c:v>
                </c:pt>
                <c:pt idx="4682">
                  <c:v>153.46478888891232</c:v>
                </c:pt>
                <c:pt idx="4683">
                  <c:v>153.47173333335678</c:v>
                </c:pt>
                <c:pt idx="4684">
                  <c:v>153.47867777780124</c:v>
                </c:pt>
                <c:pt idx="4685">
                  <c:v>153.48562222224569</c:v>
                </c:pt>
                <c:pt idx="4686">
                  <c:v>153.49256666669015</c:v>
                </c:pt>
                <c:pt idx="4687">
                  <c:v>153.49951111113461</c:v>
                </c:pt>
                <c:pt idx="4688">
                  <c:v>153.50645555557907</c:v>
                </c:pt>
                <c:pt idx="4689">
                  <c:v>153.51340000002352</c:v>
                </c:pt>
                <c:pt idx="4690">
                  <c:v>153.52034444446798</c:v>
                </c:pt>
                <c:pt idx="4691">
                  <c:v>153.52728888891244</c:v>
                </c:pt>
                <c:pt idx="4692">
                  <c:v>153.53423333335689</c:v>
                </c:pt>
                <c:pt idx="4693">
                  <c:v>153.54117777780135</c:v>
                </c:pt>
                <c:pt idx="4694">
                  <c:v>153.54812222224581</c:v>
                </c:pt>
                <c:pt idx="4695">
                  <c:v>153.55506666669027</c:v>
                </c:pt>
                <c:pt idx="4696">
                  <c:v>153.56201111113472</c:v>
                </c:pt>
                <c:pt idx="4697">
                  <c:v>153.56895555557918</c:v>
                </c:pt>
                <c:pt idx="4698">
                  <c:v>153.57590000002364</c:v>
                </c:pt>
                <c:pt idx="4699">
                  <c:v>153.58284444446809</c:v>
                </c:pt>
                <c:pt idx="4700">
                  <c:v>153.58978888891255</c:v>
                </c:pt>
                <c:pt idx="4701">
                  <c:v>153.59673333335701</c:v>
                </c:pt>
                <c:pt idx="4702">
                  <c:v>153.60367777780147</c:v>
                </c:pt>
                <c:pt idx="4703">
                  <c:v>153.61062222224592</c:v>
                </c:pt>
                <c:pt idx="4704">
                  <c:v>153.61756666669038</c:v>
                </c:pt>
                <c:pt idx="4705">
                  <c:v>153.62451111113484</c:v>
                </c:pt>
                <c:pt idx="4706">
                  <c:v>153.63145555557929</c:v>
                </c:pt>
                <c:pt idx="4707">
                  <c:v>153.63840000002375</c:v>
                </c:pt>
                <c:pt idx="4708">
                  <c:v>153.64534444446821</c:v>
                </c:pt>
                <c:pt idx="4709">
                  <c:v>153.65228888891266</c:v>
                </c:pt>
                <c:pt idx="4710">
                  <c:v>153.65923333335712</c:v>
                </c:pt>
                <c:pt idx="4711">
                  <c:v>153.66617777780158</c:v>
                </c:pt>
                <c:pt idx="4712">
                  <c:v>153.67312222224604</c:v>
                </c:pt>
                <c:pt idx="4713">
                  <c:v>153.68006666669049</c:v>
                </c:pt>
                <c:pt idx="4714">
                  <c:v>153.68701111113495</c:v>
                </c:pt>
                <c:pt idx="4715">
                  <c:v>153.69395555557941</c:v>
                </c:pt>
                <c:pt idx="4716">
                  <c:v>153.70090000002386</c:v>
                </c:pt>
                <c:pt idx="4717">
                  <c:v>153.70784444446832</c:v>
                </c:pt>
                <c:pt idx="4718">
                  <c:v>153.71478888891278</c:v>
                </c:pt>
                <c:pt idx="4719">
                  <c:v>153.72173333335724</c:v>
                </c:pt>
                <c:pt idx="4720">
                  <c:v>153.72867777780169</c:v>
                </c:pt>
                <c:pt idx="4721">
                  <c:v>153.73562222224615</c:v>
                </c:pt>
                <c:pt idx="4722">
                  <c:v>153.74256666669061</c:v>
                </c:pt>
                <c:pt idx="4723">
                  <c:v>153.74951111113506</c:v>
                </c:pt>
                <c:pt idx="4724">
                  <c:v>153.75645555557952</c:v>
                </c:pt>
                <c:pt idx="4725">
                  <c:v>153.76340000002398</c:v>
                </c:pt>
                <c:pt idx="4726">
                  <c:v>153.77034444446844</c:v>
                </c:pt>
                <c:pt idx="4727">
                  <c:v>153.77728888891289</c:v>
                </c:pt>
                <c:pt idx="4728">
                  <c:v>153.78423333335735</c:v>
                </c:pt>
                <c:pt idx="4729">
                  <c:v>153.79117777780181</c:v>
                </c:pt>
                <c:pt idx="4730">
                  <c:v>153.79812222224626</c:v>
                </c:pt>
                <c:pt idx="4731">
                  <c:v>153.80506666669072</c:v>
                </c:pt>
                <c:pt idx="4732">
                  <c:v>153.81201111113518</c:v>
                </c:pt>
                <c:pt idx="4733">
                  <c:v>153.81895555557963</c:v>
                </c:pt>
                <c:pt idx="4734">
                  <c:v>153.82590000002409</c:v>
                </c:pt>
                <c:pt idx="4735">
                  <c:v>153.83284444446855</c:v>
                </c:pt>
                <c:pt idx="4736">
                  <c:v>153.83978888891301</c:v>
                </c:pt>
                <c:pt idx="4737">
                  <c:v>153.84673333335746</c:v>
                </c:pt>
                <c:pt idx="4738">
                  <c:v>153.85367777780192</c:v>
                </c:pt>
                <c:pt idx="4739">
                  <c:v>153.86062222224638</c:v>
                </c:pt>
                <c:pt idx="4740">
                  <c:v>153.86756666669083</c:v>
                </c:pt>
                <c:pt idx="4741">
                  <c:v>153.87451111113529</c:v>
                </c:pt>
                <c:pt idx="4742">
                  <c:v>153.88145555557975</c:v>
                </c:pt>
                <c:pt idx="4743">
                  <c:v>153.88840000002421</c:v>
                </c:pt>
                <c:pt idx="4744">
                  <c:v>153.89534444446866</c:v>
                </c:pt>
                <c:pt idx="4745">
                  <c:v>153.90228888891312</c:v>
                </c:pt>
                <c:pt idx="4746">
                  <c:v>153.90923333335758</c:v>
                </c:pt>
                <c:pt idx="4747">
                  <c:v>153.91617777780203</c:v>
                </c:pt>
                <c:pt idx="4748">
                  <c:v>153.92312222224649</c:v>
                </c:pt>
                <c:pt idx="4749">
                  <c:v>153.93006666669095</c:v>
                </c:pt>
                <c:pt idx="4750">
                  <c:v>153.9370111111354</c:v>
                </c:pt>
                <c:pt idx="4751">
                  <c:v>153.94395555557986</c:v>
                </c:pt>
                <c:pt idx="4752">
                  <c:v>153.95090000002432</c:v>
                </c:pt>
                <c:pt idx="4753">
                  <c:v>153.95784444446878</c:v>
                </c:pt>
                <c:pt idx="4754">
                  <c:v>153.96478888891323</c:v>
                </c:pt>
                <c:pt idx="4755">
                  <c:v>153.97173333335769</c:v>
                </c:pt>
                <c:pt idx="4756">
                  <c:v>153.97867777780215</c:v>
                </c:pt>
                <c:pt idx="4757">
                  <c:v>153.9856222222466</c:v>
                </c:pt>
                <c:pt idx="4758">
                  <c:v>153.99256666669106</c:v>
                </c:pt>
                <c:pt idx="4759">
                  <c:v>153.99951111113552</c:v>
                </c:pt>
                <c:pt idx="4760">
                  <c:v>154.00645555557998</c:v>
                </c:pt>
                <c:pt idx="4761">
                  <c:v>154.01340000002443</c:v>
                </c:pt>
                <c:pt idx="4762">
                  <c:v>154.02034444446889</c:v>
                </c:pt>
                <c:pt idx="4763">
                  <c:v>154.02728888891335</c:v>
                </c:pt>
                <c:pt idx="4764">
                  <c:v>154.0342333333578</c:v>
                </c:pt>
                <c:pt idx="4765">
                  <c:v>154.04117777780226</c:v>
                </c:pt>
                <c:pt idx="4766">
                  <c:v>154.04812222224672</c:v>
                </c:pt>
                <c:pt idx="4767">
                  <c:v>154.05506666669118</c:v>
                </c:pt>
                <c:pt idx="4768">
                  <c:v>154.06201111113563</c:v>
                </c:pt>
                <c:pt idx="4769">
                  <c:v>154.06895555558009</c:v>
                </c:pt>
                <c:pt idx="4770">
                  <c:v>154.07590000002455</c:v>
                </c:pt>
                <c:pt idx="4771">
                  <c:v>154.082844444469</c:v>
                </c:pt>
                <c:pt idx="4772">
                  <c:v>154.08978888891346</c:v>
                </c:pt>
                <c:pt idx="4773">
                  <c:v>154.09673333335792</c:v>
                </c:pt>
                <c:pt idx="4774">
                  <c:v>154.10367777780237</c:v>
                </c:pt>
                <c:pt idx="4775">
                  <c:v>154.11062222224683</c:v>
                </c:pt>
                <c:pt idx="4776">
                  <c:v>154.11756666669129</c:v>
                </c:pt>
                <c:pt idx="4777">
                  <c:v>154.12451111113575</c:v>
                </c:pt>
                <c:pt idx="4778">
                  <c:v>154.1314555555802</c:v>
                </c:pt>
                <c:pt idx="4779">
                  <c:v>154.13840000002466</c:v>
                </c:pt>
                <c:pt idx="4780">
                  <c:v>154.14534444446912</c:v>
                </c:pt>
                <c:pt idx="4781">
                  <c:v>154.15228888891357</c:v>
                </c:pt>
                <c:pt idx="4782">
                  <c:v>154.15923333335803</c:v>
                </c:pt>
                <c:pt idx="4783">
                  <c:v>154.16617777780249</c:v>
                </c:pt>
                <c:pt idx="4784">
                  <c:v>154.17312222224695</c:v>
                </c:pt>
                <c:pt idx="4785">
                  <c:v>154.1800666666914</c:v>
                </c:pt>
                <c:pt idx="4786">
                  <c:v>154.18701111113586</c:v>
                </c:pt>
                <c:pt idx="4787">
                  <c:v>154.19395555558032</c:v>
                </c:pt>
                <c:pt idx="4788">
                  <c:v>154.20090000002477</c:v>
                </c:pt>
                <c:pt idx="4789">
                  <c:v>154.20784444446923</c:v>
                </c:pt>
                <c:pt idx="4790">
                  <c:v>154.21478888891369</c:v>
                </c:pt>
                <c:pt idx="4791">
                  <c:v>154.22173333335815</c:v>
                </c:pt>
                <c:pt idx="4792">
                  <c:v>154.2286777778026</c:v>
                </c:pt>
                <c:pt idx="4793">
                  <c:v>154.23562222224706</c:v>
                </c:pt>
                <c:pt idx="4794">
                  <c:v>154.24256666669152</c:v>
                </c:pt>
                <c:pt idx="4795">
                  <c:v>154.24951111113597</c:v>
                </c:pt>
                <c:pt idx="4796">
                  <c:v>154.25645555558043</c:v>
                </c:pt>
                <c:pt idx="4797">
                  <c:v>154.26340000002489</c:v>
                </c:pt>
                <c:pt idx="4798">
                  <c:v>154.27034444446934</c:v>
                </c:pt>
                <c:pt idx="4799">
                  <c:v>154.2772888889138</c:v>
                </c:pt>
                <c:pt idx="4800">
                  <c:v>154.28423333335826</c:v>
                </c:pt>
                <c:pt idx="4801">
                  <c:v>154.29117777780272</c:v>
                </c:pt>
                <c:pt idx="4802">
                  <c:v>154.29812222224717</c:v>
                </c:pt>
                <c:pt idx="4803">
                  <c:v>154.30506666669163</c:v>
                </c:pt>
                <c:pt idx="4804">
                  <c:v>154.31201111113609</c:v>
                </c:pt>
                <c:pt idx="4805">
                  <c:v>154.31895555558054</c:v>
                </c:pt>
                <c:pt idx="4806">
                  <c:v>154.325900000025</c:v>
                </c:pt>
                <c:pt idx="4807">
                  <c:v>154.33284444446946</c:v>
                </c:pt>
                <c:pt idx="4808">
                  <c:v>154.33978888891392</c:v>
                </c:pt>
                <c:pt idx="4809">
                  <c:v>154.34673333335837</c:v>
                </c:pt>
                <c:pt idx="4810">
                  <c:v>154.35367777780283</c:v>
                </c:pt>
                <c:pt idx="4811">
                  <c:v>154.36062222224729</c:v>
                </c:pt>
                <c:pt idx="4812">
                  <c:v>154.36756666669174</c:v>
                </c:pt>
                <c:pt idx="4813">
                  <c:v>154.3745111111362</c:v>
                </c:pt>
                <c:pt idx="4814">
                  <c:v>154.38145555558066</c:v>
                </c:pt>
                <c:pt idx="4815">
                  <c:v>154.38840000002511</c:v>
                </c:pt>
                <c:pt idx="4816">
                  <c:v>154.39534444446957</c:v>
                </c:pt>
                <c:pt idx="4817">
                  <c:v>154.40228888891403</c:v>
                </c:pt>
                <c:pt idx="4818">
                  <c:v>154.40923333335849</c:v>
                </c:pt>
                <c:pt idx="4819">
                  <c:v>154.41617777780294</c:v>
                </c:pt>
                <c:pt idx="4820">
                  <c:v>154.4231222222474</c:v>
                </c:pt>
                <c:pt idx="4821">
                  <c:v>154.43006666669186</c:v>
                </c:pt>
                <c:pt idx="4822">
                  <c:v>154.43701111113631</c:v>
                </c:pt>
                <c:pt idx="4823">
                  <c:v>154.44395555558077</c:v>
                </c:pt>
                <c:pt idx="4824">
                  <c:v>154.45090000002523</c:v>
                </c:pt>
                <c:pt idx="4825">
                  <c:v>154.45784444446969</c:v>
                </c:pt>
                <c:pt idx="4826">
                  <c:v>154.46478888891414</c:v>
                </c:pt>
                <c:pt idx="4827">
                  <c:v>154.4717333333586</c:v>
                </c:pt>
                <c:pt idx="4828">
                  <c:v>154.47867777780306</c:v>
                </c:pt>
                <c:pt idx="4829">
                  <c:v>154.48562222224751</c:v>
                </c:pt>
                <c:pt idx="4830">
                  <c:v>154.49256666669197</c:v>
                </c:pt>
                <c:pt idx="4831">
                  <c:v>154.49951111113643</c:v>
                </c:pt>
                <c:pt idx="4832">
                  <c:v>154.50645555558089</c:v>
                </c:pt>
                <c:pt idx="4833">
                  <c:v>154.51340000002534</c:v>
                </c:pt>
                <c:pt idx="4834">
                  <c:v>154.5203444444698</c:v>
                </c:pt>
                <c:pt idx="4835">
                  <c:v>154.52728888891426</c:v>
                </c:pt>
                <c:pt idx="4836">
                  <c:v>154.53423333335871</c:v>
                </c:pt>
                <c:pt idx="4837">
                  <c:v>154.54117777780317</c:v>
                </c:pt>
                <c:pt idx="4838">
                  <c:v>154.54812222224763</c:v>
                </c:pt>
                <c:pt idx="4839">
                  <c:v>154.55506666669208</c:v>
                </c:pt>
                <c:pt idx="4840">
                  <c:v>154.56201111113654</c:v>
                </c:pt>
                <c:pt idx="4841">
                  <c:v>154.568955555581</c:v>
                </c:pt>
                <c:pt idx="4842">
                  <c:v>154.57590000002546</c:v>
                </c:pt>
                <c:pt idx="4843">
                  <c:v>154.58284444446991</c:v>
                </c:pt>
                <c:pt idx="4844">
                  <c:v>154.58978888891437</c:v>
                </c:pt>
                <c:pt idx="4845">
                  <c:v>154.59673333335883</c:v>
                </c:pt>
                <c:pt idx="4846">
                  <c:v>154.60367777780328</c:v>
                </c:pt>
                <c:pt idx="4847">
                  <c:v>154.61062222224774</c:v>
                </c:pt>
                <c:pt idx="4848">
                  <c:v>154.6175666666922</c:v>
                </c:pt>
                <c:pt idx="4849">
                  <c:v>154.62451111113666</c:v>
                </c:pt>
                <c:pt idx="4850">
                  <c:v>154.63145555558111</c:v>
                </c:pt>
                <c:pt idx="4851">
                  <c:v>154.63840000002557</c:v>
                </c:pt>
                <c:pt idx="4852">
                  <c:v>154.64534444447003</c:v>
                </c:pt>
                <c:pt idx="4853">
                  <c:v>154.65228888891448</c:v>
                </c:pt>
                <c:pt idx="4854">
                  <c:v>154.65923333335894</c:v>
                </c:pt>
                <c:pt idx="4855">
                  <c:v>154.6661777778034</c:v>
                </c:pt>
                <c:pt idx="4856">
                  <c:v>154.67312222224786</c:v>
                </c:pt>
                <c:pt idx="4857">
                  <c:v>154.68006666669231</c:v>
                </c:pt>
                <c:pt idx="4858">
                  <c:v>154.68701111113677</c:v>
                </c:pt>
                <c:pt idx="4859">
                  <c:v>154.69395555558123</c:v>
                </c:pt>
                <c:pt idx="4860">
                  <c:v>154.70090000002568</c:v>
                </c:pt>
                <c:pt idx="4861">
                  <c:v>154.70784444447014</c:v>
                </c:pt>
                <c:pt idx="4862">
                  <c:v>154.7147888889146</c:v>
                </c:pt>
                <c:pt idx="4863">
                  <c:v>154.72173333335905</c:v>
                </c:pt>
                <c:pt idx="4864">
                  <c:v>154.72867777780351</c:v>
                </c:pt>
                <c:pt idx="4865">
                  <c:v>154.73562222224797</c:v>
                </c:pt>
                <c:pt idx="4866">
                  <c:v>154.74256666669243</c:v>
                </c:pt>
                <c:pt idx="4867">
                  <c:v>154.74951111113688</c:v>
                </c:pt>
                <c:pt idx="4868">
                  <c:v>154.75645555558134</c:v>
                </c:pt>
                <c:pt idx="4869">
                  <c:v>154.7634000000258</c:v>
                </c:pt>
                <c:pt idx="4870">
                  <c:v>154.77034444447025</c:v>
                </c:pt>
                <c:pt idx="4871">
                  <c:v>154.77728888891471</c:v>
                </c:pt>
                <c:pt idx="4872">
                  <c:v>154.78423333335917</c:v>
                </c:pt>
                <c:pt idx="4873">
                  <c:v>154.79117777780363</c:v>
                </c:pt>
                <c:pt idx="4874">
                  <c:v>154.79812222224808</c:v>
                </c:pt>
                <c:pt idx="4875">
                  <c:v>154.80506666669254</c:v>
                </c:pt>
                <c:pt idx="4876">
                  <c:v>154.812011111137</c:v>
                </c:pt>
                <c:pt idx="4877">
                  <c:v>154.81895555558145</c:v>
                </c:pt>
                <c:pt idx="4878">
                  <c:v>154.82590000002591</c:v>
                </c:pt>
                <c:pt idx="4879">
                  <c:v>154.83284444447037</c:v>
                </c:pt>
                <c:pt idx="4880">
                  <c:v>154.83978888891482</c:v>
                </c:pt>
                <c:pt idx="4881">
                  <c:v>154.84673333335928</c:v>
                </c:pt>
                <c:pt idx="4882">
                  <c:v>154.85367777780374</c:v>
                </c:pt>
                <c:pt idx="4883">
                  <c:v>154.8606222222482</c:v>
                </c:pt>
                <c:pt idx="4884">
                  <c:v>154.86756666669265</c:v>
                </c:pt>
                <c:pt idx="4885">
                  <c:v>154.87451111113711</c:v>
                </c:pt>
                <c:pt idx="4886">
                  <c:v>154.88145555558157</c:v>
                </c:pt>
                <c:pt idx="4887">
                  <c:v>154.88840000002602</c:v>
                </c:pt>
                <c:pt idx="4888">
                  <c:v>154.89534444447048</c:v>
                </c:pt>
                <c:pt idx="4889">
                  <c:v>154.90228888891494</c:v>
                </c:pt>
                <c:pt idx="4890">
                  <c:v>154.9092333333594</c:v>
                </c:pt>
                <c:pt idx="4891">
                  <c:v>154.91617777780385</c:v>
                </c:pt>
                <c:pt idx="4892">
                  <c:v>154.92312222224831</c:v>
                </c:pt>
                <c:pt idx="4893">
                  <c:v>154.93006666669277</c:v>
                </c:pt>
                <c:pt idx="4894">
                  <c:v>154.93701111113722</c:v>
                </c:pt>
                <c:pt idx="4895">
                  <c:v>154.94395555558168</c:v>
                </c:pt>
                <c:pt idx="4896">
                  <c:v>154.95090000002614</c:v>
                </c:pt>
                <c:pt idx="4897">
                  <c:v>154.9578444444706</c:v>
                </c:pt>
                <c:pt idx="4898">
                  <c:v>154.96478888891505</c:v>
                </c:pt>
                <c:pt idx="4899">
                  <c:v>154.97173333335951</c:v>
                </c:pt>
                <c:pt idx="4900">
                  <c:v>154.97867777780397</c:v>
                </c:pt>
                <c:pt idx="4901">
                  <c:v>154.98562222224842</c:v>
                </c:pt>
                <c:pt idx="4902">
                  <c:v>154.99256666669288</c:v>
                </c:pt>
                <c:pt idx="4903">
                  <c:v>154.99951111113734</c:v>
                </c:pt>
                <c:pt idx="4904">
                  <c:v>155.00645555558179</c:v>
                </c:pt>
                <c:pt idx="4905">
                  <c:v>155.01340000002625</c:v>
                </c:pt>
                <c:pt idx="4906">
                  <c:v>155.02034444447071</c:v>
                </c:pt>
                <c:pt idx="4907">
                  <c:v>155.02728888891517</c:v>
                </c:pt>
                <c:pt idx="4908">
                  <c:v>155.03423333335962</c:v>
                </c:pt>
                <c:pt idx="4909">
                  <c:v>155.04117777780408</c:v>
                </c:pt>
                <c:pt idx="4910">
                  <c:v>155.04812222224854</c:v>
                </c:pt>
                <c:pt idx="4911">
                  <c:v>155.05506666669299</c:v>
                </c:pt>
                <c:pt idx="4912">
                  <c:v>155.06201111113745</c:v>
                </c:pt>
                <c:pt idx="4913">
                  <c:v>155.06895555558191</c:v>
                </c:pt>
                <c:pt idx="4914">
                  <c:v>155.07590000002637</c:v>
                </c:pt>
                <c:pt idx="4915">
                  <c:v>155.08284444447082</c:v>
                </c:pt>
                <c:pt idx="4916">
                  <c:v>155.08978888891528</c:v>
                </c:pt>
                <c:pt idx="4917">
                  <c:v>155.09673333335974</c:v>
                </c:pt>
                <c:pt idx="4918">
                  <c:v>155.10367777780419</c:v>
                </c:pt>
                <c:pt idx="4919">
                  <c:v>155.11062222224865</c:v>
                </c:pt>
                <c:pt idx="4920">
                  <c:v>155.11756666669311</c:v>
                </c:pt>
                <c:pt idx="4921">
                  <c:v>155.12451111113756</c:v>
                </c:pt>
                <c:pt idx="4922">
                  <c:v>155.13145555558202</c:v>
                </c:pt>
                <c:pt idx="4923">
                  <c:v>155.13840000002648</c:v>
                </c:pt>
                <c:pt idx="4924">
                  <c:v>155.14534444447094</c:v>
                </c:pt>
                <c:pt idx="4925">
                  <c:v>155.15228888891539</c:v>
                </c:pt>
                <c:pt idx="4926">
                  <c:v>155.15923333335985</c:v>
                </c:pt>
                <c:pt idx="4927">
                  <c:v>155.16617777780431</c:v>
                </c:pt>
                <c:pt idx="4928">
                  <c:v>155.17312222224876</c:v>
                </c:pt>
                <c:pt idx="4929">
                  <c:v>155.18006666669322</c:v>
                </c:pt>
                <c:pt idx="4930">
                  <c:v>155.18701111113768</c:v>
                </c:pt>
                <c:pt idx="4931">
                  <c:v>155.19395555558214</c:v>
                </c:pt>
                <c:pt idx="4932">
                  <c:v>155.20090000002659</c:v>
                </c:pt>
                <c:pt idx="4933">
                  <c:v>155.20784444447105</c:v>
                </c:pt>
                <c:pt idx="4934">
                  <c:v>155.21478888891551</c:v>
                </c:pt>
                <c:pt idx="4935">
                  <c:v>155.22173333335996</c:v>
                </c:pt>
                <c:pt idx="4936">
                  <c:v>155.22867777780442</c:v>
                </c:pt>
                <c:pt idx="4937">
                  <c:v>155.23562222224888</c:v>
                </c:pt>
                <c:pt idx="4938">
                  <c:v>155.24256666669334</c:v>
                </c:pt>
                <c:pt idx="4939">
                  <c:v>155.24951111113779</c:v>
                </c:pt>
                <c:pt idx="4940">
                  <c:v>155.25645555558225</c:v>
                </c:pt>
                <c:pt idx="4941">
                  <c:v>155.26340000002671</c:v>
                </c:pt>
                <c:pt idx="4942">
                  <c:v>155.27034444447116</c:v>
                </c:pt>
                <c:pt idx="4943">
                  <c:v>155.27728888891562</c:v>
                </c:pt>
                <c:pt idx="4944">
                  <c:v>155.28423333336008</c:v>
                </c:pt>
                <c:pt idx="4945">
                  <c:v>155.29117777780453</c:v>
                </c:pt>
                <c:pt idx="4946">
                  <c:v>155.29812222224899</c:v>
                </c:pt>
                <c:pt idx="4947">
                  <c:v>155.30506666669345</c:v>
                </c:pt>
                <c:pt idx="4948">
                  <c:v>155.31201111113791</c:v>
                </c:pt>
                <c:pt idx="4949">
                  <c:v>155.31895555558236</c:v>
                </c:pt>
                <c:pt idx="4950">
                  <c:v>155.32590000002682</c:v>
                </c:pt>
                <c:pt idx="4951">
                  <c:v>155.33284444447128</c:v>
                </c:pt>
                <c:pt idx="4952">
                  <c:v>155.33978888891573</c:v>
                </c:pt>
                <c:pt idx="4953">
                  <c:v>155.34673333336019</c:v>
                </c:pt>
                <c:pt idx="4954">
                  <c:v>155.35367777780465</c:v>
                </c:pt>
                <c:pt idx="4955">
                  <c:v>155.36062222224911</c:v>
                </c:pt>
                <c:pt idx="4956">
                  <c:v>155.36756666669356</c:v>
                </c:pt>
                <c:pt idx="4957">
                  <c:v>155.37451111113802</c:v>
                </c:pt>
                <c:pt idx="4958">
                  <c:v>155.38145555558248</c:v>
                </c:pt>
                <c:pt idx="4959">
                  <c:v>155.38840000002693</c:v>
                </c:pt>
                <c:pt idx="4960">
                  <c:v>155.39534444447139</c:v>
                </c:pt>
                <c:pt idx="4961">
                  <c:v>155.40228888891585</c:v>
                </c:pt>
                <c:pt idx="4962">
                  <c:v>155.40923333336031</c:v>
                </c:pt>
                <c:pt idx="4963">
                  <c:v>155.41617777780476</c:v>
                </c:pt>
                <c:pt idx="4964">
                  <c:v>155.42312222224922</c:v>
                </c:pt>
                <c:pt idx="4965">
                  <c:v>155.43006666669368</c:v>
                </c:pt>
                <c:pt idx="4966">
                  <c:v>155.43701111113813</c:v>
                </c:pt>
                <c:pt idx="4967">
                  <c:v>155.44395555558259</c:v>
                </c:pt>
                <c:pt idx="4968">
                  <c:v>155.45090000002705</c:v>
                </c:pt>
                <c:pt idx="4969">
                  <c:v>155.4578444444715</c:v>
                </c:pt>
                <c:pt idx="4970">
                  <c:v>155.46478888891596</c:v>
                </c:pt>
                <c:pt idx="4971">
                  <c:v>155.47173333336042</c:v>
                </c:pt>
                <c:pt idx="4972">
                  <c:v>155.47867777780488</c:v>
                </c:pt>
                <c:pt idx="4973">
                  <c:v>155.48562222224933</c:v>
                </c:pt>
                <c:pt idx="4974">
                  <c:v>155.49256666669379</c:v>
                </c:pt>
                <c:pt idx="4975">
                  <c:v>155.49951111113825</c:v>
                </c:pt>
                <c:pt idx="4976">
                  <c:v>155.5064555555827</c:v>
                </c:pt>
                <c:pt idx="4977">
                  <c:v>155.51340000002716</c:v>
                </c:pt>
                <c:pt idx="4978">
                  <c:v>155.52034444447162</c:v>
                </c:pt>
                <c:pt idx="4979">
                  <c:v>155.52728888891608</c:v>
                </c:pt>
                <c:pt idx="4980">
                  <c:v>155.53423333336053</c:v>
                </c:pt>
                <c:pt idx="4981">
                  <c:v>155.54117777780499</c:v>
                </c:pt>
                <c:pt idx="4982">
                  <c:v>155.54812222224945</c:v>
                </c:pt>
                <c:pt idx="4983">
                  <c:v>155.5550666666939</c:v>
                </c:pt>
                <c:pt idx="4984">
                  <c:v>155.56201111113836</c:v>
                </c:pt>
                <c:pt idx="4985">
                  <c:v>155.56895555558282</c:v>
                </c:pt>
                <c:pt idx="4986">
                  <c:v>155.57590000002727</c:v>
                </c:pt>
                <c:pt idx="4987">
                  <c:v>155.58284444447173</c:v>
                </c:pt>
                <c:pt idx="4988">
                  <c:v>155.58978888891619</c:v>
                </c:pt>
                <c:pt idx="4989">
                  <c:v>155.59673333336065</c:v>
                </c:pt>
                <c:pt idx="4990">
                  <c:v>155.6036777778051</c:v>
                </c:pt>
                <c:pt idx="4991">
                  <c:v>155.61062222224956</c:v>
                </c:pt>
                <c:pt idx="4992">
                  <c:v>155.61756666669402</c:v>
                </c:pt>
                <c:pt idx="4993">
                  <c:v>155.62451111113847</c:v>
                </c:pt>
                <c:pt idx="4994">
                  <c:v>155.63145555558293</c:v>
                </c:pt>
                <c:pt idx="4995">
                  <c:v>155.63840000002739</c:v>
                </c:pt>
                <c:pt idx="4996">
                  <c:v>155.64534444447185</c:v>
                </c:pt>
                <c:pt idx="4997">
                  <c:v>155.6522888889163</c:v>
                </c:pt>
                <c:pt idx="4998">
                  <c:v>155.65923333336076</c:v>
                </c:pt>
                <c:pt idx="4999">
                  <c:v>155.66617777780522</c:v>
                </c:pt>
                <c:pt idx="5000">
                  <c:v>155.67312222224967</c:v>
                </c:pt>
                <c:pt idx="5001">
                  <c:v>155.68006666669413</c:v>
                </c:pt>
                <c:pt idx="5002">
                  <c:v>155.68701111113859</c:v>
                </c:pt>
                <c:pt idx="5003">
                  <c:v>155.69395555558305</c:v>
                </c:pt>
                <c:pt idx="5004">
                  <c:v>155.7009000000275</c:v>
                </c:pt>
                <c:pt idx="5005">
                  <c:v>155.70784444447196</c:v>
                </c:pt>
                <c:pt idx="5006">
                  <c:v>155.71478888891642</c:v>
                </c:pt>
                <c:pt idx="5007">
                  <c:v>155.72173333336087</c:v>
                </c:pt>
                <c:pt idx="5008">
                  <c:v>155.72867777780533</c:v>
                </c:pt>
                <c:pt idx="5009">
                  <c:v>155.73562222224979</c:v>
                </c:pt>
                <c:pt idx="5010">
                  <c:v>155.74256666669424</c:v>
                </c:pt>
                <c:pt idx="5011">
                  <c:v>155.7495111111387</c:v>
                </c:pt>
                <c:pt idx="5012">
                  <c:v>155.75645555558316</c:v>
                </c:pt>
                <c:pt idx="5013">
                  <c:v>155.76340000002762</c:v>
                </c:pt>
                <c:pt idx="5014">
                  <c:v>155.77034444447207</c:v>
                </c:pt>
                <c:pt idx="5015">
                  <c:v>155.77728888891653</c:v>
                </c:pt>
                <c:pt idx="5016">
                  <c:v>155.78423333336099</c:v>
                </c:pt>
                <c:pt idx="5017">
                  <c:v>155.79117777780544</c:v>
                </c:pt>
                <c:pt idx="5018">
                  <c:v>155.7981222222499</c:v>
                </c:pt>
                <c:pt idx="5019">
                  <c:v>155.80506666669436</c:v>
                </c:pt>
                <c:pt idx="5020">
                  <c:v>155.81201111113882</c:v>
                </c:pt>
                <c:pt idx="5021">
                  <c:v>155.81895555558327</c:v>
                </c:pt>
                <c:pt idx="5022">
                  <c:v>155.82590000002773</c:v>
                </c:pt>
                <c:pt idx="5023">
                  <c:v>155.83284444447219</c:v>
                </c:pt>
                <c:pt idx="5024">
                  <c:v>155.83978888891664</c:v>
                </c:pt>
                <c:pt idx="5025">
                  <c:v>155.8467333333611</c:v>
                </c:pt>
                <c:pt idx="5026">
                  <c:v>155.85367777780556</c:v>
                </c:pt>
                <c:pt idx="5027">
                  <c:v>155.86062222225002</c:v>
                </c:pt>
                <c:pt idx="5028">
                  <c:v>155.86756666669447</c:v>
                </c:pt>
                <c:pt idx="5029">
                  <c:v>155.87451111113893</c:v>
                </c:pt>
                <c:pt idx="5030">
                  <c:v>155.88145555558339</c:v>
                </c:pt>
                <c:pt idx="5031">
                  <c:v>155.88840000002784</c:v>
                </c:pt>
                <c:pt idx="5032">
                  <c:v>155.8953444444723</c:v>
                </c:pt>
                <c:pt idx="5033">
                  <c:v>155.90228888891676</c:v>
                </c:pt>
                <c:pt idx="5034">
                  <c:v>155.90923333336121</c:v>
                </c:pt>
                <c:pt idx="5035">
                  <c:v>155.91617777780567</c:v>
                </c:pt>
                <c:pt idx="5036">
                  <c:v>155.92312222225013</c:v>
                </c:pt>
                <c:pt idx="5037">
                  <c:v>155.93006666669459</c:v>
                </c:pt>
                <c:pt idx="5038">
                  <c:v>155.93701111113904</c:v>
                </c:pt>
                <c:pt idx="5039">
                  <c:v>155.9439555555835</c:v>
                </c:pt>
                <c:pt idx="5040">
                  <c:v>155.95090000002796</c:v>
                </c:pt>
                <c:pt idx="5041">
                  <c:v>155.95784444447241</c:v>
                </c:pt>
                <c:pt idx="5042">
                  <c:v>155.96478888891687</c:v>
                </c:pt>
                <c:pt idx="5043">
                  <c:v>155.97173333336133</c:v>
                </c:pt>
                <c:pt idx="5044">
                  <c:v>155.97867777780579</c:v>
                </c:pt>
                <c:pt idx="5045">
                  <c:v>155.98562222225024</c:v>
                </c:pt>
                <c:pt idx="5046">
                  <c:v>155.9925666666947</c:v>
                </c:pt>
                <c:pt idx="5047">
                  <c:v>155.99951111113916</c:v>
                </c:pt>
                <c:pt idx="5048">
                  <c:v>156.00645555558361</c:v>
                </c:pt>
                <c:pt idx="5049">
                  <c:v>156.01340000002807</c:v>
                </c:pt>
                <c:pt idx="5050">
                  <c:v>156.02034444447253</c:v>
                </c:pt>
                <c:pt idx="5051">
                  <c:v>156.02728888891698</c:v>
                </c:pt>
                <c:pt idx="5052">
                  <c:v>156.03423333336144</c:v>
                </c:pt>
                <c:pt idx="5053">
                  <c:v>156.0411777778059</c:v>
                </c:pt>
                <c:pt idx="5054">
                  <c:v>156.04812222225036</c:v>
                </c:pt>
                <c:pt idx="5055">
                  <c:v>156.05506666669481</c:v>
                </c:pt>
                <c:pt idx="5056">
                  <c:v>156.06201111113927</c:v>
                </c:pt>
                <c:pt idx="5057">
                  <c:v>156.06895555558373</c:v>
                </c:pt>
                <c:pt idx="5058">
                  <c:v>156.07590000002818</c:v>
                </c:pt>
                <c:pt idx="5059">
                  <c:v>156.08284444447264</c:v>
                </c:pt>
                <c:pt idx="5060">
                  <c:v>156.0897888889171</c:v>
                </c:pt>
                <c:pt idx="5061">
                  <c:v>156.09673333336156</c:v>
                </c:pt>
                <c:pt idx="5062">
                  <c:v>156.10367777780601</c:v>
                </c:pt>
                <c:pt idx="5063">
                  <c:v>156.11062222225047</c:v>
                </c:pt>
                <c:pt idx="5064">
                  <c:v>156.11756666669493</c:v>
                </c:pt>
                <c:pt idx="5065">
                  <c:v>156.12451111113938</c:v>
                </c:pt>
                <c:pt idx="5066">
                  <c:v>156.13145555558384</c:v>
                </c:pt>
                <c:pt idx="5067">
                  <c:v>156.1384000000283</c:v>
                </c:pt>
                <c:pt idx="5068">
                  <c:v>156.14534444447276</c:v>
                </c:pt>
                <c:pt idx="5069">
                  <c:v>156.15228888891721</c:v>
                </c:pt>
                <c:pt idx="5070">
                  <c:v>156.15923333336167</c:v>
                </c:pt>
                <c:pt idx="5071">
                  <c:v>156.16617777780613</c:v>
                </c:pt>
                <c:pt idx="5072">
                  <c:v>156.17312222225058</c:v>
                </c:pt>
                <c:pt idx="5073">
                  <c:v>156.18006666669504</c:v>
                </c:pt>
                <c:pt idx="5074">
                  <c:v>156.1870111111395</c:v>
                </c:pt>
                <c:pt idx="5075">
                  <c:v>156.19395555558395</c:v>
                </c:pt>
                <c:pt idx="5076">
                  <c:v>156.20090000002841</c:v>
                </c:pt>
                <c:pt idx="5077">
                  <c:v>156.20784444447287</c:v>
                </c:pt>
                <c:pt idx="5078">
                  <c:v>156.21478888891733</c:v>
                </c:pt>
                <c:pt idx="5079">
                  <c:v>156.22173333336178</c:v>
                </c:pt>
                <c:pt idx="5080">
                  <c:v>156.22867777780624</c:v>
                </c:pt>
                <c:pt idx="5081">
                  <c:v>156.2356222222507</c:v>
                </c:pt>
                <c:pt idx="5082">
                  <c:v>156.24256666669515</c:v>
                </c:pt>
                <c:pt idx="5083">
                  <c:v>156.24951111113961</c:v>
                </c:pt>
                <c:pt idx="5084">
                  <c:v>156.25645555558407</c:v>
                </c:pt>
                <c:pt idx="5085">
                  <c:v>156.26340000002853</c:v>
                </c:pt>
                <c:pt idx="5086">
                  <c:v>156.27034444447298</c:v>
                </c:pt>
                <c:pt idx="5087">
                  <c:v>156.27728888891744</c:v>
                </c:pt>
                <c:pt idx="5088">
                  <c:v>156.2842333333619</c:v>
                </c:pt>
                <c:pt idx="5089">
                  <c:v>156.29117777780635</c:v>
                </c:pt>
                <c:pt idx="5090">
                  <c:v>156.29812222225081</c:v>
                </c:pt>
                <c:pt idx="5091">
                  <c:v>156.30506666669527</c:v>
                </c:pt>
                <c:pt idx="5092">
                  <c:v>156.31201111113973</c:v>
                </c:pt>
                <c:pt idx="5093">
                  <c:v>156.31895555558418</c:v>
                </c:pt>
                <c:pt idx="5094">
                  <c:v>156.32590000002864</c:v>
                </c:pt>
                <c:pt idx="5095">
                  <c:v>156.3328444444731</c:v>
                </c:pt>
                <c:pt idx="5096">
                  <c:v>156.33978888891755</c:v>
                </c:pt>
                <c:pt idx="5097">
                  <c:v>156.34673333336201</c:v>
                </c:pt>
                <c:pt idx="5098">
                  <c:v>156.35367777780647</c:v>
                </c:pt>
                <c:pt idx="5099">
                  <c:v>156.36062222225092</c:v>
                </c:pt>
                <c:pt idx="5100">
                  <c:v>156.36756666669538</c:v>
                </c:pt>
                <c:pt idx="5101">
                  <c:v>156.37451111113984</c:v>
                </c:pt>
                <c:pt idx="5102">
                  <c:v>156.3814555555843</c:v>
                </c:pt>
                <c:pt idx="5103">
                  <c:v>156.38840000002875</c:v>
                </c:pt>
                <c:pt idx="5104">
                  <c:v>156.39534444447321</c:v>
                </c:pt>
                <c:pt idx="5105">
                  <c:v>156.40228888891767</c:v>
                </c:pt>
                <c:pt idx="5106">
                  <c:v>156.40923333336212</c:v>
                </c:pt>
                <c:pt idx="5107">
                  <c:v>156.41617777780658</c:v>
                </c:pt>
                <c:pt idx="5108">
                  <c:v>156.42312222225104</c:v>
                </c:pt>
                <c:pt idx="5109">
                  <c:v>156.4300666666955</c:v>
                </c:pt>
                <c:pt idx="5110">
                  <c:v>156.43701111113995</c:v>
                </c:pt>
                <c:pt idx="5111">
                  <c:v>156.44395555558441</c:v>
                </c:pt>
                <c:pt idx="5112">
                  <c:v>156.45090000002887</c:v>
                </c:pt>
                <c:pt idx="5113">
                  <c:v>156.45784444447332</c:v>
                </c:pt>
                <c:pt idx="5114">
                  <c:v>156.46478888891778</c:v>
                </c:pt>
                <c:pt idx="5115">
                  <c:v>156.47173333336224</c:v>
                </c:pt>
                <c:pt idx="5116">
                  <c:v>156.47867777780669</c:v>
                </c:pt>
                <c:pt idx="5117">
                  <c:v>156.48562222225115</c:v>
                </c:pt>
                <c:pt idx="5118">
                  <c:v>156.49256666669561</c:v>
                </c:pt>
                <c:pt idx="5119">
                  <c:v>156.49951111114007</c:v>
                </c:pt>
                <c:pt idx="5120">
                  <c:v>156.50645555558452</c:v>
                </c:pt>
                <c:pt idx="5121">
                  <c:v>156.51340000002898</c:v>
                </c:pt>
                <c:pt idx="5122">
                  <c:v>156.52034444447344</c:v>
                </c:pt>
                <c:pt idx="5123">
                  <c:v>156.52728888891789</c:v>
                </c:pt>
                <c:pt idx="5124">
                  <c:v>156.53423333336235</c:v>
                </c:pt>
                <c:pt idx="5125">
                  <c:v>156.54117777780681</c:v>
                </c:pt>
                <c:pt idx="5126">
                  <c:v>156.54812222225127</c:v>
                </c:pt>
                <c:pt idx="5127">
                  <c:v>156.55506666669572</c:v>
                </c:pt>
                <c:pt idx="5128">
                  <c:v>156.56201111114018</c:v>
                </c:pt>
                <c:pt idx="5129">
                  <c:v>156.56895555558464</c:v>
                </c:pt>
                <c:pt idx="5130">
                  <c:v>156.57590000002909</c:v>
                </c:pt>
                <c:pt idx="5131">
                  <c:v>156.58284444447355</c:v>
                </c:pt>
                <c:pt idx="5132">
                  <c:v>156.58978888891801</c:v>
                </c:pt>
                <c:pt idx="5133">
                  <c:v>156.59673333336247</c:v>
                </c:pt>
                <c:pt idx="5134">
                  <c:v>156.60367777780692</c:v>
                </c:pt>
                <c:pt idx="5135">
                  <c:v>156.61062222225138</c:v>
                </c:pt>
                <c:pt idx="5136">
                  <c:v>156.61756666669584</c:v>
                </c:pt>
                <c:pt idx="5137">
                  <c:v>156.62451111114029</c:v>
                </c:pt>
                <c:pt idx="5138">
                  <c:v>156.63145555558475</c:v>
                </c:pt>
                <c:pt idx="5139">
                  <c:v>156.63840000002921</c:v>
                </c:pt>
                <c:pt idx="5140">
                  <c:v>156.64534444447366</c:v>
                </c:pt>
                <c:pt idx="5141">
                  <c:v>156.65228888891812</c:v>
                </c:pt>
                <c:pt idx="5142">
                  <c:v>156.65923333336258</c:v>
                </c:pt>
                <c:pt idx="5143">
                  <c:v>156.66617777780704</c:v>
                </c:pt>
                <c:pt idx="5144">
                  <c:v>156.67312222225149</c:v>
                </c:pt>
                <c:pt idx="5145">
                  <c:v>156.68006666669595</c:v>
                </c:pt>
                <c:pt idx="5146">
                  <c:v>156.68701111114041</c:v>
                </c:pt>
                <c:pt idx="5147">
                  <c:v>156.69395555558486</c:v>
                </c:pt>
                <c:pt idx="5148">
                  <c:v>156.70090000002932</c:v>
                </c:pt>
                <c:pt idx="5149">
                  <c:v>156.70784444447378</c:v>
                </c:pt>
                <c:pt idx="5150">
                  <c:v>156.71478888891824</c:v>
                </c:pt>
                <c:pt idx="5151">
                  <c:v>156.72173333336269</c:v>
                </c:pt>
                <c:pt idx="5152">
                  <c:v>156.72867777780715</c:v>
                </c:pt>
                <c:pt idx="5153">
                  <c:v>156.73562222225161</c:v>
                </c:pt>
                <c:pt idx="5154">
                  <c:v>156.74256666669606</c:v>
                </c:pt>
                <c:pt idx="5155">
                  <c:v>156.74951111114052</c:v>
                </c:pt>
                <c:pt idx="5156">
                  <c:v>156.75645555558498</c:v>
                </c:pt>
                <c:pt idx="5157">
                  <c:v>156.76340000002943</c:v>
                </c:pt>
                <c:pt idx="5158">
                  <c:v>156.77034444447389</c:v>
                </c:pt>
                <c:pt idx="5159">
                  <c:v>156.77728888891835</c:v>
                </c:pt>
                <c:pt idx="5160">
                  <c:v>156.78423333336281</c:v>
                </c:pt>
                <c:pt idx="5161">
                  <c:v>156.79117777780726</c:v>
                </c:pt>
                <c:pt idx="5162">
                  <c:v>156.79812222225172</c:v>
                </c:pt>
                <c:pt idx="5163">
                  <c:v>156.80506666669618</c:v>
                </c:pt>
                <c:pt idx="5164">
                  <c:v>156.81201111114063</c:v>
                </c:pt>
                <c:pt idx="5165">
                  <c:v>156.81895555558509</c:v>
                </c:pt>
                <c:pt idx="5166">
                  <c:v>156.82590000002955</c:v>
                </c:pt>
                <c:pt idx="5167">
                  <c:v>156.83284444447401</c:v>
                </c:pt>
                <c:pt idx="5168">
                  <c:v>156.83978888891846</c:v>
                </c:pt>
                <c:pt idx="5169">
                  <c:v>156.84673333336292</c:v>
                </c:pt>
                <c:pt idx="5170">
                  <c:v>156.85367777780738</c:v>
                </c:pt>
                <c:pt idx="5171">
                  <c:v>156.86062222225183</c:v>
                </c:pt>
                <c:pt idx="5172">
                  <c:v>156.86756666669629</c:v>
                </c:pt>
                <c:pt idx="5173">
                  <c:v>156.87451111114075</c:v>
                </c:pt>
                <c:pt idx="5174">
                  <c:v>156.88145555558521</c:v>
                </c:pt>
                <c:pt idx="5175">
                  <c:v>156.88840000002966</c:v>
                </c:pt>
                <c:pt idx="5176">
                  <c:v>156.89534444447412</c:v>
                </c:pt>
                <c:pt idx="5177">
                  <c:v>156.90228888891858</c:v>
                </c:pt>
                <c:pt idx="5178">
                  <c:v>156.90923333336303</c:v>
                </c:pt>
                <c:pt idx="5179">
                  <c:v>156.91617777780749</c:v>
                </c:pt>
                <c:pt idx="5180">
                  <c:v>156.92312222225195</c:v>
                </c:pt>
                <c:pt idx="5181">
                  <c:v>156.9300666666964</c:v>
                </c:pt>
                <c:pt idx="5182">
                  <c:v>156.93701111114086</c:v>
                </c:pt>
                <c:pt idx="5183">
                  <c:v>156.94395555558532</c:v>
                </c:pt>
                <c:pt idx="5184">
                  <c:v>156.95090000002978</c:v>
                </c:pt>
                <c:pt idx="5185">
                  <c:v>156.95784444447423</c:v>
                </c:pt>
                <c:pt idx="5186">
                  <c:v>156.96478888891869</c:v>
                </c:pt>
                <c:pt idx="5187">
                  <c:v>156.97173333336315</c:v>
                </c:pt>
                <c:pt idx="5188">
                  <c:v>156.9786777778076</c:v>
                </c:pt>
                <c:pt idx="5189">
                  <c:v>156.98562222225206</c:v>
                </c:pt>
                <c:pt idx="5190">
                  <c:v>156.99256666669652</c:v>
                </c:pt>
                <c:pt idx="5191">
                  <c:v>156.99951111114098</c:v>
                </c:pt>
                <c:pt idx="5192">
                  <c:v>157.00645555558543</c:v>
                </c:pt>
                <c:pt idx="5193">
                  <c:v>157.01340000002989</c:v>
                </c:pt>
                <c:pt idx="5194">
                  <c:v>157.02034444447435</c:v>
                </c:pt>
                <c:pt idx="5195">
                  <c:v>157.0272888889188</c:v>
                </c:pt>
                <c:pt idx="5196">
                  <c:v>157.03423333336326</c:v>
                </c:pt>
                <c:pt idx="5197">
                  <c:v>157.04117777780772</c:v>
                </c:pt>
                <c:pt idx="5198">
                  <c:v>157.04812222225218</c:v>
                </c:pt>
                <c:pt idx="5199">
                  <c:v>157.05506666669663</c:v>
                </c:pt>
                <c:pt idx="5200">
                  <c:v>157.06201111114109</c:v>
                </c:pt>
                <c:pt idx="5201">
                  <c:v>157.06895555558555</c:v>
                </c:pt>
                <c:pt idx="5202">
                  <c:v>157.07590000003</c:v>
                </c:pt>
                <c:pt idx="5203">
                  <c:v>157.08284444447446</c:v>
                </c:pt>
                <c:pt idx="5204">
                  <c:v>157.08978888891892</c:v>
                </c:pt>
                <c:pt idx="5205">
                  <c:v>157.09673333336337</c:v>
                </c:pt>
                <c:pt idx="5206">
                  <c:v>157.10367777780783</c:v>
                </c:pt>
                <c:pt idx="5207">
                  <c:v>157.11062222225229</c:v>
                </c:pt>
                <c:pt idx="5208">
                  <c:v>157.11756666669675</c:v>
                </c:pt>
                <c:pt idx="5209">
                  <c:v>157.1245111111412</c:v>
                </c:pt>
                <c:pt idx="5210">
                  <c:v>157.13145555558566</c:v>
                </c:pt>
                <c:pt idx="5211">
                  <c:v>157.13840000003012</c:v>
                </c:pt>
                <c:pt idx="5212">
                  <c:v>157.14534444447457</c:v>
                </c:pt>
                <c:pt idx="5213">
                  <c:v>157.15228888891903</c:v>
                </c:pt>
                <c:pt idx="5214">
                  <c:v>157.15923333336349</c:v>
                </c:pt>
                <c:pt idx="5215">
                  <c:v>157.16617777780795</c:v>
                </c:pt>
                <c:pt idx="5216">
                  <c:v>157.1731222222524</c:v>
                </c:pt>
                <c:pt idx="5217">
                  <c:v>157.18006666669686</c:v>
                </c:pt>
                <c:pt idx="5218">
                  <c:v>157.18701111114132</c:v>
                </c:pt>
                <c:pt idx="5219">
                  <c:v>157.19395555558577</c:v>
                </c:pt>
                <c:pt idx="5220">
                  <c:v>157.20090000003023</c:v>
                </c:pt>
                <c:pt idx="5221">
                  <c:v>157.20784444447469</c:v>
                </c:pt>
                <c:pt idx="5222">
                  <c:v>157.21478888891914</c:v>
                </c:pt>
                <c:pt idx="5223">
                  <c:v>157.2217333333636</c:v>
                </c:pt>
                <c:pt idx="5224">
                  <c:v>157.22867777780806</c:v>
                </c:pt>
                <c:pt idx="5225">
                  <c:v>157.23562222225252</c:v>
                </c:pt>
                <c:pt idx="5226">
                  <c:v>157.24256666669697</c:v>
                </c:pt>
                <c:pt idx="5227">
                  <c:v>157.24951111114143</c:v>
                </c:pt>
                <c:pt idx="5228">
                  <c:v>157.25645555558589</c:v>
                </c:pt>
                <c:pt idx="5229">
                  <c:v>157.26340000003034</c:v>
                </c:pt>
                <c:pt idx="5230">
                  <c:v>157.2703444444748</c:v>
                </c:pt>
                <c:pt idx="5231">
                  <c:v>157.27728888891926</c:v>
                </c:pt>
                <c:pt idx="5232">
                  <c:v>157.28423333336372</c:v>
                </c:pt>
                <c:pt idx="5233">
                  <c:v>157.29117777780817</c:v>
                </c:pt>
                <c:pt idx="5234">
                  <c:v>157.29812222225263</c:v>
                </c:pt>
                <c:pt idx="5235">
                  <c:v>157.30506666669709</c:v>
                </c:pt>
                <c:pt idx="5236">
                  <c:v>157.31201111114154</c:v>
                </c:pt>
                <c:pt idx="5237">
                  <c:v>157.318955555586</c:v>
                </c:pt>
                <c:pt idx="5238">
                  <c:v>157.32590000003046</c:v>
                </c:pt>
                <c:pt idx="5239">
                  <c:v>157.33284444447492</c:v>
                </c:pt>
                <c:pt idx="5240">
                  <c:v>157.33978888891937</c:v>
                </c:pt>
                <c:pt idx="5241">
                  <c:v>157.34673333336383</c:v>
                </c:pt>
                <c:pt idx="5242">
                  <c:v>157.35367777780829</c:v>
                </c:pt>
                <c:pt idx="5243">
                  <c:v>157.36062222225274</c:v>
                </c:pt>
                <c:pt idx="5244">
                  <c:v>157.3675666666972</c:v>
                </c:pt>
                <c:pt idx="5245">
                  <c:v>157.37451111114166</c:v>
                </c:pt>
                <c:pt idx="5246">
                  <c:v>157.38145555558611</c:v>
                </c:pt>
                <c:pt idx="5247">
                  <c:v>157.38840000003057</c:v>
                </c:pt>
                <c:pt idx="5248">
                  <c:v>157.39534444447503</c:v>
                </c:pt>
                <c:pt idx="5249">
                  <c:v>157.40228888891949</c:v>
                </c:pt>
                <c:pt idx="5250">
                  <c:v>157.40923333336394</c:v>
                </c:pt>
                <c:pt idx="5251">
                  <c:v>157.4161777778084</c:v>
                </c:pt>
                <c:pt idx="5252">
                  <c:v>157.42312222225286</c:v>
                </c:pt>
                <c:pt idx="5253">
                  <c:v>157.43006666669731</c:v>
                </c:pt>
                <c:pt idx="5254">
                  <c:v>157.43701111114177</c:v>
                </c:pt>
                <c:pt idx="5255">
                  <c:v>157.44395555558623</c:v>
                </c:pt>
                <c:pt idx="5256">
                  <c:v>157.45090000003069</c:v>
                </c:pt>
                <c:pt idx="5257">
                  <c:v>157.45784444447514</c:v>
                </c:pt>
                <c:pt idx="5258">
                  <c:v>157.4647888889196</c:v>
                </c:pt>
                <c:pt idx="5259">
                  <c:v>157.47173333336406</c:v>
                </c:pt>
                <c:pt idx="5260">
                  <c:v>157.47867777780851</c:v>
                </c:pt>
                <c:pt idx="5261">
                  <c:v>157.48562222225297</c:v>
                </c:pt>
                <c:pt idx="5262">
                  <c:v>157.49256666669743</c:v>
                </c:pt>
                <c:pt idx="5263">
                  <c:v>157.49951111114189</c:v>
                </c:pt>
                <c:pt idx="5264">
                  <c:v>157.50645555558634</c:v>
                </c:pt>
                <c:pt idx="5265">
                  <c:v>157.5134000000308</c:v>
                </c:pt>
                <c:pt idx="5266">
                  <c:v>157.52034444447526</c:v>
                </c:pt>
                <c:pt idx="5267">
                  <c:v>157.52728888891971</c:v>
                </c:pt>
                <c:pt idx="5268">
                  <c:v>157.53423333336417</c:v>
                </c:pt>
                <c:pt idx="5269">
                  <c:v>157.54117777780863</c:v>
                </c:pt>
                <c:pt idx="5270">
                  <c:v>157.54812222225308</c:v>
                </c:pt>
                <c:pt idx="5271">
                  <c:v>157.55506666669754</c:v>
                </c:pt>
                <c:pt idx="5272">
                  <c:v>157.562011111142</c:v>
                </c:pt>
                <c:pt idx="5273">
                  <c:v>157.56895555558646</c:v>
                </c:pt>
                <c:pt idx="5274">
                  <c:v>157.57590000003091</c:v>
                </c:pt>
                <c:pt idx="5275">
                  <c:v>157.58284444447537</c:v>
                </c:pt>
                <c:pt idx="5276">
                  <c:v>157.58978888891983</c:v>
                </c:pt>
                <c:pt idx="5277">
                  <c:v>157.59673333336428</c:v>
                </c:pt>
                <c:pt idx="5278">
                  <c:v>157.60367777780874</c:v>
                </c:pt>
                <c:pt idx="5279">
                  <c:v>157.6106222222532</c:v>
                </c:pt>
                <c:pt idx="5280">
                  <c:v>157.61756666669766</c:v>
                </c:pt>
                <c:pt idx="5281">
                  <c:v>157.62451111114211</c:v>
                </c:pt>
                <c:pt idx="5282">
                  <c:v>157.63145555558657</c:v>
                </c:pt>
                <c:pt idx="5283">
                  <c:v>157.63840000003103</c:v>
                </c:pt>
                <c:pt idx="5284">
                  <c:v>157.64534444447548</c:v>
                </c:pt>
                <c:pt idx="5285">
                  <c:v>157.65228888891994</c:v>
                </c:pt>
                <c:pt idx="5286">
                  <c:v>157.6592333333644</c:v>
                </c:pt>
                <c:pt idx="5287">
                  <c:v>157.66617777780885</c:v>
                </c:pt>
                <c:pt idx="5288">
                  <c:v>157.67312222225331</c:v>
                </c:pt>
                <c:pt idx="5289">
                  <c:v>157.68006666669777</c:v>
                </c:pt>
                <c:pt idx="5290">
                  <c:v>157.68701111114223</c:v>
                </c:pt>
                <c:pt idx="5291">
                  <c:v>157.69395555558668</c:v>
                </c:pt>
                <c:pt idx="5292">
                  <c:v>157.70090000003114</c:v>
                </c:pt>
                <c:pt idx="5293">
                  <c:v>157.7078444444756</c:v>
                </c:pt>
                <c:pt idx="5294">
                  <c:v>157.71478888892005</c:v>
                </c:pt>
                <c:pt idx="5295">
                  <c:v>157.72173333336451</c:v>
                </c:pt>
                <c:pt idx="5296">
                  <c:v>157.72867777780897</c:v>
                </c:pt>
                <c:pt idx="5297">
                  <c:v>157.73562222225343</c:v>
                </c:pt>
                <c:pt idx="5298">
                  <c:v>157.74256666669788</c:v>
                </c:pt>
                <c:pt idx="5299">
                  <c:v>157.74951111114234</c:v>
                </c:pt>
                <c:pt idx="5300">
                  <c:v>157.7564555555868</c:v>
                </c:pt>
                <c:pt idx="5301">
                  <c:v>157.76340000003125</c:v>
                </c:pt>
                <c:pt idx="5302">
                  <c:v>157.77034444447571</c:v>
                </c:pt>
                <c:pt idx="5303">
                  <c:v>157.77728888892017</c:v>
                </c:pt>
                <c:pt idx="5304">
                  <c:v>157.78423333336463</c:v>
                </c:pt>
                <c:pt idx="5305">
                  <c:v>157.79117777780908</c:v>
                </c:pt>
                <c:pt idx="5306">
                  <c:v>157.79812222225354</c:v>
                </c:pt>
                <c:pt idx="5307">
                  <c:v>157.805066666698</c:v>
                </c:pt>
                <c:pt idx="5308">
                  <c:v>157.81201111114245</c:v>
                </c:pt>
                <c:pt idx="5309">
                  <c:v>157.81895555558691</c:v>
                </c:pt>
                <c:pt idx="5310">
                  <c:v>157.82590000003137</c:v>
                </c:pt>
                <c:pt idx="5311">
                  <c:v>157.83284444447582</c:v>
                </c:pt>
                <c:pt idx="5312">
                  <c:v>157.83978888892028</c:v>
                </c:pt>
                <c:pt idx="5313">
                  <c:v>157.84673333336474</c:v>
                </c:pt>
                <c:pt idx="5314">
                  <c:v>157.8536777778092</c:v>
                </c:pt>
                <c:pt idx="5315">
                  <c:v>157.86062222225365</c:v>
                </c:pt>
                <c:pt idx="5316">
                  <c:v>157.86756666669811</c:v>
                </c:pt>
                <c:pt idx="5317">
                  <c:v>157.87451111114257</c:v>
                </c:pt>
                <c:pt idx="5318">
                  <c:v>157.88145555558702</c:v>
                </c:pt>
                <c:pt idx="5319">
                  <c:v>157.88840000003148</c:v>
                </c:pt>
                <c:pt idx="5320">
                  <c:v>157.89534444447594</c:v>
                </c:pt>
                <c:pt idx="5321">
                  <c:v>157.9022888889204</c:v>
                </c:pt>
                <c:pt idx="5322">
                  <c:v>157.90923333336485</c:v>
                </c:pt>
                <c:pt idx="5323">
                  <c:v>157.91617777780931</c:v>
                </c:pt>
                <c:pt idx="5324">
                  <c:v>157.92312222225377</c:v>
                </c:pt>
                <c:pt idx="5325">
                  <c:v>157.93006666669822</c:v>
                </c:pt>
                <c:pt idx="5326">
                  <c:v>157.93701111114268</c:v>
                </c:pt>
                <c:pt idx="5327">
                  <c:v>157.94395555558714</c:v>
                </c:pt>
                <c:pt idx="5328">
                  <c:v>157.9509000000316</c:v>
                </c:pt>
                <c:pt idx="5329">
                  <c:v>157.95784444447605</c:v>
                </c:pt>
                <c:pt idx="5330">
                  <c:v>157.96478888892051</c:v>
                </c:pt>
                <c:pt idx="5331">
                  <c:v>157.97173333336497</c:v>
                </c:pt>
                <c:pt idx="5332">
                  <c:v>157.97867777780942</c:v>
                </c:pt>
                <c:pt idx="5333">
                  <c:v>157.98562222225388</c:v>
                </c:pt>
                <c:pt idx="5334">
                  <c:v>157.99256666669834</c:v>
                </c:pt>
                <c:pt idx="5335">
                  <c:v>157.99951111114279</c:v>
                </c:pt>
                <c:pt idx="5336">
                  <c:v>158.00645555558725</c:v>
                </c:pt>
                <c:pt idx="5337">
                  <c:v>158.01340000003171</c:v>
                </c:pt>
                <c:pt idx="5338">
                  <c:v>158.02034444447617</c:v>
                </c:pt>
                <c:pt idx="5339">
                  <c:v>158.02728888892062</c:v>
                </c:pt>
                <c:pt idx="5340">
                  <c:v>158.03423333336508</c:v>
                </c:pt>
                <c:pt idx="5341">
                  <c:v>158.04117777780954</c:v>
                </c:pt>
                <c:pt idx="5342">
                  <c:v>158.04812222225399</c:v>
                </c:pt>
                <c:pt idx="5343">
                  <c:v>158.05506666669845</c:v>
                </c:pt>
                <c:pt idx="5344">
                  <c:v>158.06201111114291</c:v>
                </c:pt>
                <c:pt idx="5345">
                  <c:v>158.06895555558737</c:v>
                </c:pt>
                <c:pt idx="5346">
                  <c:v>158.07590000003182</c:v>
                </c:pt>
                <c:pt idx="5347">
                  <c:v>158.08284444447628</c:v>
                </c:pt>
                <c:pt idx="5348">
                  <c:v>158.08978888892074</c:v>
                </c:pt>
                <c:pt idx="5349">
                  <c:v>158.09673333336519</c:v>
                </c:pt>
                <c:pt idx="5350">
                  <c:v>158.10367777780965</c:v>
                </c:pt>
                <c:pt idx="5351">
                  <c:v>158.11062222225411</c:v>
                </c:pt>
                <c:pt idx="5352">
                  <c:v>158.11756666669856</c:v>
                </c:pt>
                <c:pt idx="5353">
                  <c:v>158.12451111114302</c:v>
                </c:pt>
                <c:pt idx="5354">
                  <c:v>158.13145555558748</c:v>
                </c:pt>
                <c:pt idx="5355">
                  <c:v>158.13840000003194</c:v>
                </c:pt>
                <c:pt idx="5356">
                  <c:v>158.14534444447639</c:v>
                </c:pt>
                <c:pt idx="5357">
                  <c:v>158.15228888892085</c:v>
                </c:pt>
                <c:pt idx="5358">
                  <c:v>158.15923333336531</c:v>
                </c:pt>
                <c:pt idx="5359">
                  <c:v>158.16617777780976</c:v>
                </c:pt>
                <c:pt idx="5360">
                  <c:v>158.17312222225422</c:v>
                </c:pt>
                <c:pt idx="5361">
                  <c:v>158.18006666669868</c:v>
                </c:pt>
                <c:pt idx="5362">
                  <c:v>158.18701111114314</c:v>
                </c:pt>
                <c:pt idx="5363">
                  <c:v>158.19395555558759</c:v>
                </c:pt>
                <c:pt idx="5364">
                  <c:v>158.20090000003205</c:v>
                </c:pt>
                <c:pt idx="5365">
                  <c:v>158.20784444447651</c:v>
                </c:pt>
                <c:pt idx="5366">
                  <c:v>158.21478888892096</c:v>
                </c:pt>
                <c:pt idx="5367">
                  <c:v>158.22173333336542</c:v>
                </c:pt>
                <c:pt idx="5368">
                  <c:v>158.22867777780988</c:v>
                </c:pt>
                <c:pt idx="5369">
                  <c:v>158.23562222225434</c:v>
                </c:pt>
                <c:pt idx="5370">
                  <c:v>158.24256666669879</c:v>
                </c:pt>
                <c:pt idx="5371">
                  <c:v>158.24951111114325</c:v>
                </c:pt>
                <c:pt idx="5372">
                  <c:v>158.25645555558771</c:v>
                </c:pt>
                <c:pt idx="5373">
                  <c:v>158.26340000003216</c:v>
                </c:pt>
                <c:pt idx="5374">
                  <c:v>158.27034444447662</c:v>
                </c:pt>
                <c:pt idx="5375">
                  <c:v>158.27728888892108</c:v>
                </c:pt>
                <c:pt idx="5376">
                  <c:v>158.28423333336553</c:v>
                </c:pt>
                <c:pt idx="5377">
                  <c:v>158.29117777780999</c:v>
                </c:pt>
                <c:pt idx="5378">
                  <c:v>158.29812222225445</c:v>
                </c:pt>
                <c:pt idx="5379">
                  <c:v>158.30506666669891</c:v>
                </c:pt>
                <c:pt idx="5380">
                  <c:v>158.31201111114336</c:v>
                </c:pt>
                <c:pt idx="5381">
                  <c:v>158.31895555558782</c:v>
                </c:pt>
                <c:pt idx="5382">
                  <c:v>158.32590000003228</c:v>
                </c:pt>
                <c:pt idx="5383">
                  <c:v>158.33284444447673</c:v>
                </c:pt>
                <c:pt idx="5384">
                  <c:v>158.33978888892119</c:v>
                </c:pt>
                <c:pt idx="5385">
                  <c:v>158.34673333336565</c:v>
                </c:pt>
                <c:pt idx="5386">
                  <c:v>158.35367777781011</c:v>
                </c:pt>
                <c:pt idx="5387">
                  <c:v>158.36062222225456</c:v>
                </c:pt>
                <c:pt idx="5388">
                  <c:v>158.36756666669902</c:v>
                </c:pt>
                <c:pt idx="5389">
                  <c:v>158.37451111114348</c:v>
                </c:pt>
                <c:pt idx="5390">
                  <c:v>158.38145555558793</c:v>
                </c:pt>
                <c:pt idx="5391">
                  <c:v>158.38840000003239</c:v>
                </c:pt>
                <c:pt idx="5392">
                  <c:v>158.39534444447685</c:v>
                </c:pt>
                <c:pt idx="5393">
                  <c:v>158.4022888889213</c:v>
                </c:pt>
                <c:pt idx="5394">
                  <c:v>158.40923333336576</c:v>
                </c:pt>
                <c:pt idx="5395">
                  <c:v>158.41617777781022</c:v>
                </c:pt>
                <c:pt idx="5396">
                  <c:v>158.42312222225468</c:v>
                </c:pt>
                <c:pt idx="5397">
                  <c:v>158.43006666669913</c:v>
                </c:pt>
                <c:pt idx="5398">
                  <c:v>158.43701111114359</c:v>
                </c:pt>
                <c:pt idx="5399">
                  <c:v>158.44395555558805</c:v>
                </c:pt>
                <c:pt idx="5400">
                  <c:v>158.4509000000325</c:v>
                </c:pt>
                <c:pt idx="5401">
                  <c:v>158.45784444447696</c:v>
                </c:pt>
                <c:pt idx="5402">
                  <c:v>158.46478888892142</c:v>
                </c:pt>
                <c:pt idx="5403">
                  <c:v>158.47173333336588</c:v>
                </c:pt>
                <c:pt idx="5404">
                  <c:v>158.47867777781033</c:v>
                </c:pt>
                <c:pt idx="5405">
                  <c:v>158.48562222225479</c:v>
                </c:pt>
                <c:pt idx="5406">
                  <c:v>158.49256666669925</c:v>
                </c:pt>
                <c:pt idx="5407">
                  <c:v>158.4995111111437</c:v>
                </c:pt>
                <c:pt idx="5408">
                  <c:v>158.50645555558816</c:v>
                </c:pt>
                <c:pt idx="5409">
                  <c:v>158.51340000003262</c:v>
                </c:pt>
                <c:pt idx="5410">
                  <c:v>158.52034444447708</c:v>
                </c:pt>
                <c:pt idx="5411">
                  <c:v>158.52728888892153</c:v>
                </c:pt>
                <c:pt idx="5412">
                  <c:v>158.53423333336599</c:v>
                </c:pt>
                <c:pt idx="5413">
                  <c:v>158.54117777781045</c:v>
                </c:pt>
                <c:pt idx="5414">
                  <c:v>158.5481222222549</c:v>
                </c:pt>
                <c:pt idx="5415">
                  <c:v>158.55506666669936</c:v>
                </c:pt>
                <c:pt idx="5416">
                  <c:v>158.56201111114382</c:v>
                </c:pt>
                <c:pt idx="5417">
                  <c:v>158.56895555558827</c:v>
                </c:pt>
                <c:pt idx="5418">
                  <c:v>158.57590000003273</c:v>
                </c:pt>
                <c:pt idx="5419">
                  <c:v>158.58284444447719</c:v>
                </c:pt>
                <c:pt idx="5420">
                  <c:v>158.58978888892165</c:v>
                </c:pt>
                <c:pt idx="5421">
                  <c:v>158.5967333333661</c:v>
                </c:pt>
                <c:pt idx="5422">
                  <c:v>158.60367777781056</c:v>
                </c:pt>
                <c:pt idx="5423">
                  <c:v>158.61062222225502</c:v>
                </c:pt>
                <c:pt idx="5424">
                  <c:v>158.61756666669947</c:v>
                </c:pt>
                <c:pt idx="5425">
                  <c:v>158.62451111114393</c:v>
                </c:pt>
                <c:pt idx="5426">
                  <c:v>158.63145555558839</c:v>
                </c:pt>
                <c:pt idx="5427">
                  <c:v>158.63840000003285</c:v>
                </c:pt>
                <c:pt idx="5428">
                  <c:v>158.6453444444773</c:v>
                </c:pt>
                <c:pt idx="5429">
                  <c:v>158.65228888892176</c:v>
                </c:pt>
                <c:pt idx="5430">
                  <c:v>158.65923333336622</c:v>
                </c:pt>
                <c:pt idx="5431">
                  <c:v>158.66617777781067</c:v>
                </c:pt>
                <c:pt idx="5432">
                  <c:v>158.67312222225513</c:v>
                </c:pt>
                <c:pt idx="5433">
                  <c:v>158.68006666669959</c:v>
                </c:pt>
                <c:pt idx="5434">
                  <c:v>158.68701111114405</c:v>
                </c:pt>
                <c:pt idx="5435">
                  <c:v>158.6939555555885</c:v>
                </c:pt>
                <c:pt idx="5436">
                  <c:v>158.70090000003296</c:v>
                </c:pt>
                <c:pt idx="5437">
                  <c:v>158.70784444447742</c:v>
                </c:pt>
                <c:pt idx="5438">
                  <c:v>158.71478888892187</c:v>
                </c:pt>
                <c:pt idx="5439">
                  <c:v>158.72173333336633</c:v>
                </c:pt>
                <c:pt idx="5440">
                  <c:v>158.72867777781079</c:v>
                </c:pt>
                <c:pt idx="5441">
                  <c:v>158.73562222225524</c:v>
                </c:pt>
                <c:pt idx="5442">
                  <c:v>158.7425666666997</c:v>
                </c:pt>
                <c:pt idx="5443">
                  <c:v>158.74951111114416</c:v>
                </c:pt>
                <c:pt idx="5444">
                  <c:v>158.75645555558862</c:v>
                </c:pt>
                <c:pt idx="5445">
                  <c:v>158.76340000003307</c:v>
                </c:pt>
                <c:pt idx="5446">
                  <c:v>158.77034444447753</c:v>
                </c:pt>
                <c:pt idx="5447">
                  <c:v>158.77728888892199</c:v>
                </c:pt>
                <c:pt idx="5448">
                  <c:v>158.78423333336644</c:v>
                </c:pt>
                <c:pt idx="5449">
                  <c:v>158.7911777778109</c:v>
                </c:pt>
                <c:pt idx="5450">
                  <c:v>158.79812222225536</c:v>
                </c:pt>
                <c:pt idx="5451">
                  <c:v>158.80506666669982</c:v>
                </c:pt>
                <c:pt idx="5452">
                  <c:v>158.81201111114427</c:v>
                </c:pt>
                <c:pt idx="5453">
                  <c:v>158.81895555558873</c:v>
                </c:pt>
                <c:pt idx="5454">
                  <c:v>158.82590000003319</c:v>
                </c:pt>
                <c:pt idx="5455">
                  <c:v>158.83284444447764</c:v>
                </c:pt>
                <c:pt idx="5456">
                  <c:v>158.8397888889221</c:v>
                </c:pt>
                <c:pt idx="5457">
                  <c:v>158.84673333336656</c:v>
                </c:pt>
                <c:pt idx="5458">
                  <c:v>158.85367777781101</c:v>
                </c:pt>
                <c:pt idx="5459">
                  <c:v>158.86062222225547</c:v>
                </c:pt>
                <c:pt idx="5460">
                  <c:v>158.86756666669993</c:v>
                </c:pt>
                <c:pt idx="5461">
                  <c:v>158.87451111114439</c:v>
                </c:pt>
                <c:pt idx="5462">
                  <c:v>158.88145555558884</c:v>
                </c:pt>
                <c:pt idx="5463">
                  <c:v>158.8884000000333</c:v>
                </c:pt>
                <c:pt idx="5464">
                  <c:v>158.89534444447776</c:v>
                </c:pt>
                <c:pt idx="5465">
                  <c:v>158.90228888892221</c:v>
                </c:pt>
                <c:pt idx="5466">
                  <c:v>158.90923333336667</c:v>
                </c:pt>
                <c:pt idx="5467">
                  <c:v>158.91617777781113</c:v>
                </c:pt>
                <c:pt idx="5468">
                  <c:v>158.92312222225559</c:v>
                </c:pt>
                <c:pt idx="5469">
                  <c:v>158.93006666670004</c:v>
                </c:pt>
                <c:pt idx="5470">
                  <c:v>158.9370111111445</c:v>
                </c:pt>
                <c:pt idx="5471">
                  <c:v>158.94395555558896</c:v>
                </c:pt>
                <c:pt idx="5472">
                  <c:v>158.95090000003341</c:v>
                </c:pt>
                <c:pt idx="5473">
                  <c:v>158.95784444447787</c:v>
                </c:pt>
                <c:pt idx="5474">
                  <c:v>158.96478888892233</c:v>
                </c:pt>
                <c:pt idx="5475">
                  <c:v>158.97173333336679</c:v>
                </c:pt>
                <c:pt idx="5476">
                  <c:v>158.97867777781124</c:v>
                </c:pt>
                <c:pt idx="5477">
                  <c:v>158.9856222222557</c:v>
                </c:pt>
                <c:pt idx="5478">
                  <c:v>158.99256666670016</c:v>
                </c:pt>
              </c:numCache>
            </c:numRef>
          </c:xVal>
          <c:yVal>
            <c:numRef>
              <c:f>'VWSG Summary'!$Q$1439:$Q$6917</c:f>
              <c:numCache>
                <c:formatCode>General</c:formatCode>
                <c:ptCount val="5479"/>
                <c:pt idx="0">
                  <c:v>0</c:v>
                </c:pt>
                <c:pt idx="1">
                  <c:v>0.58300000000008367</c:v>
                </c:pt>
                <c:pt idx="2">
                  <c:v>0.64499999999998181</c:v>
                </c:pt>
                <c:pt idx="3">
                  <c:v>1.3150000000000546</c:v>
                </c:pt>
                <c:pt idx="4">
                  <c:v>1.5360000000000582</c:v>
                </c:pt>
                <c:pt idx="5">
                  <c:v>1.9380000000001019</c:v>
                </c:pt>
                <c:pt idx="6">
                  <c:v>2.4670000000000982</c:v>
                </c:pt>
                <c:pt idx="7">
                  <c:v>3.1130000000002838</c:v>
                </c:pt>
                <c:pt idx="8">
                  <c:v>3.4529999999999745</c:v>
                </c:pt>
                <c:pt idx="9">
                  <c:v>3.1330000000002993</c:v>
                </c:pt>
                <c:pt idx="10">
                  <c:v>2.1150000000002702</c:v>
                </c:pt>
                <c:pt idx="11">
                  <c:v>-0.78799999999993586</c:v>
                </c:pt>
                <c:pt idx="12">
                  <c:v>-1.2499999999998339</c:v>
                </c:pt>
                <c:pt idx="13">
                  <c:v>-2.1400000000000556</c:v>
                </c:pt>
                <c:pt idx="14">
                  <c:v>-2.234000000000016</c:v>
                </c:pt>
                <c:pt idx="15">
                  <c:v>-2.1399999999998833</c:v>
                </c:pt>
                <c:pt idx="16">
                  <c:v>-2.7069999999997982</c:v>
                </c:pt>
                <c:pt idx="17">
                  <c:v>-2.0880000000000614</c:v>
                </c:pt>
                <c:pt idx="18">
                  <c:v>-2.4749999999996959</c:v>
                </c:pt>
                <c:pt idx="19">
                  <c:v>-1.5009999999999479</c:v>
                </c:pt>
                <c:pt idx="20">
                  <c:v>-1.9149999999996936</c:v>
                </c:pt>
                <c:pt idx="21">
                  <c:v>-1.8410000000000366</c:v>
                </c:pt>
                <c:pt idx="22">
                  <c:v>-1.9789999999999246</c:v>
                </c:pt>
                <c:pt idx="23">
                  <c:v>-1.0279999999999028</c:v>
                </c:pt>
                <c:pt idx="24">
                  <c:v>-1.621999999999943</c:v>
                </c:pt>
                <c:pt idx="25">
                  <c:v>-1.0779999999996193</c:v>
                </c:pt>
                <c:pt idx="26">
                  <c:v>-0.5489999999996229</c:v>
                </c:pt>
                <c:pt idx="27">
                  <c:v>-0.85299999999971021</c:v>
                </c:pt>
                <c:pt idx="28">
                  <c:v>-0.15599999999960446</c:v>
                </c:pt>
                <c:pt idx="29">
                  <c:v>-0.22799999999972087</c:v>
                </c:pt>
                <c:pt idx="30">
                  <c:v>-0.12900000000004752</c:v>
                </c:pt>
                <c:pt idx="31">
                  <c:v>-0.10599999999990928</c:v>
                </c:pt>
                <c:pt idx="32">
                  <c:v>4.8000000000076426E-2</c:v>
                </c:pt>
                <c:pt idx="33">
                  <c:v>0.32199999999993167</c:v>
                </c:pt>
                <c:pt idx="34">
                  <c:v>0.46900000000031383</c:v>
                </c:pt>
                <c:pt idx="35">
                  <c:v>0.87100000000035038</c:v>
                </c:pt>
                <c:pt idx="36">
                  <c:v>1.0980000000001766</c:v>
                </c:pt>
                <c:pt idx="37">
                  <c:v>0.50600000000007839</c:v>
                </c:pt>
                <c:pt idx="38">
                  <c:v>1.1090000000001368</c:v>
                </c:pt>
                <c:pt idx="39">
                  <c:v>1.1039999999999921</c:v>
                </c:pt>
                <c:pt idx="40">
                  <c:v>1.3390000000001123</c:v>
                </c:pt>
                <c:pt idx="41">
                  <c:v>1.565999999999967</c:v>
                </c:pt>
                <c:pt idx="42">
                  <c:v>1.6019999999999932</c:v>
                </c:pt>
                <c:pt idx="43">
                  <c:v>1.0200000000001133</c:v>
                </c:pt>
                <c:pt idx="44">
                  <c:v>1.6460000000003063</c:v>
                </c:pt>
                <c:pt idx="45">
                  <c:v>1.4590000000003762</c:v>
                </c:pt>
                <c:pt idx="46">
                  <c:v>1.8140000000003873</c:v>
                </c:pt>
                <c:pt idx="47">
                  <c:v>1.1930000000002927</c:v>
                </c:pt>
                <c:pt idx="48">
                  <c:v>1.8830000000003402</c:v>
                </c:pt>
                <c:pt idx="49">
                  <c:v>1.8409999999999336</c:v>
                </c:pt>
                <c:pt idx="50">
                  <c:v>1.8130000000001338</c:v>
                </c:pt>
                <c:pt idx="51">
                  <c:v>1.5509999999999629</c:v>
                </c:pt>
                <c:pt idx="52">
                  <c:v>2.1300000000001091</c:v>
                </c:pt>
                <c:pt idx="53">
                  <c:v>2.2870000000002513</c:v>
                </c:pt>
                <c:pt idx="54">
                  <c:v>1.8180000000002003</c:v>
                </c:pt>
                <c:pt idx="55">
                  <c:v>2.0779999999999568</c:v>
                </c:pt>
                <c:pt idx="56">
                  <c:v>1.9590000000002696</c:v>
                </c:pt>
                <c:pt idx="57">
                  <c:v>2.2280000000000157</c:v>
                </c:pt>
                <c:pt idx="58">
                  <c:v>2.5759999999999632</c:v>
                </c:pt>
                <c:pt idx="59">
                  <c:v>2.0350000000002506</c:v>
                </c:pt>
                <c:pt idx="60">
                  <c:v>2.5190000000001405</c:v>
                </c:pt>
                <c:pt idx="61">
                  <c:v>2.3920000000001878</c:v>
                </c:pt>
                <c:pt idx="62">
                  <c:v>2.6699999999999733</c:v>
                </c:pt>
                <c:pt idx="63">
                  <c:v>2.5110000000003225</c:v>
                </c:pt>
                <c:pt idx="64">
                  <c:v>2.0269999999999442</c:v>
                </c:pt>
                <c:pt idx="65">
                  <c:v>2.5570000000001354</c:v>
                </c:pt>
                <c:pt idx="66">
                  <c:v>2.2320000000003173</c:v>
                </c:pt>
                <c:pt idx="67">
                  <c:v>3.0410000000000252</c:v>
                </c:pt>
                <c:pt idx="68">
                  <c:v>2.6440000000000907</c:v>
                </c:pt>
                <c:pt idx="69">
                  <c:v>3.1280000000000072</c:v>
                </c:pt>
                <c:pt idx="70">
                  <c:v>2.8350000000003419</c:v>
                </c:pt>
                <c:pt idx="71">
                  <c:v>2.9300000000001418</c:v>
                </c:pt>
                <c:pt idx="72">
                  <c:v>2.5970000000000582</c:v>
                </c:pt>
                <c:pt idx="73">
                  <c:v>3.5260000000001117</c:v>
                </c:pt>
                <c:pt idx="74">
                  <c:v>3.2470000000001153</c:v>
                </c:pt>
                <c:pt idx="75">
                  <c:v>3.0330000000001736</c:v>
                </c:pt>
                <c:pt idx="76">
                  <c:v>2.9860000000001481</c:v>
                </c:pt>
                <c:pt idx="77">
                  <c:v>2.7239999999999771</c:v>
                </c:pt>
                <c:pt idx="78">
                  <c:v>3.3350000000003011</c:v>
                </c:pt>
                <c:pt idx="79">
                  <c:v>3.192000000000272</c:v>
                </c:pt>
                <c:pt idx="80">
                  <c:v>3.4539999999999882</c:v>
                </c:pt>
                <c:pt idx="81">
                  <c:v>3.6930000000000121</c:v>
                </c:pt>
                <c:pt idx="82">
                  <c:v>3.0580000000002485</c:v>
                </c:pt>
                <c:pt idx="83">
                  <c:v>3.2880000000002667</c:v>
                </c:pt>
                <c:pt idx="84">
                  <c:v>3.5100000000000193</c:v>
                </c:pt>
                <c:pt idx="85">
                  <c:v>3.0820000000001357</c:v>
                </c:pt>
                <c:pt idx="86">
                  <c:v>3.1290000000001612</c:v>
                </c:pt>
                <c:pt idx="87">
                  <c:v>3.7640000000003457</c:v>
                </c:pt>
                <c:pt idx="88">
                  <c:v>3.6220000000000656</c:v>
                </c:pt>
                <c:pt idx="89">
                  <c:v>3.7799999999999674</c:v>
                </c:pt>
                <c:pt idx="90">
                  <c:v>3.6770000000003566</c:v>
                </c:pt>
                <c:pt idx="91">
                  <c:v>3.194000000000182</c:v>
                </c:pt>
                <c:pt idx="92">
                  <c:v>3.7170000000003132</c:v>
                </c:pt>
                <c:pt idx="93">
                  <c:v>3.575000000000033</c:v>
                </c:pt>
                <c:pt idx="94">
                  <c:v>3.337000000000204</c:v>
                </c:pt>
                <c:pt idx="95">
                  <c:v>3.5589999999999566</c:v>
                </c:pt>
                <c:pt idx="96">
                  <c:v>3.4400000000002695</c:v>
                </c:pt>
                <c:pt idx="97">
                  <c:v>3.1390000000003386</c:v>
                </c:pt>
                <c:pt idx="98">
                  <c:v>3.4080000000001167</c:v>
                </c:pt>
                <c:pt idx="99">
                  <c:v>3.8460000000001848</c:v>
                </c:pt>
                <c:pt idx="100">
                  <c:v>3.8610000000000575</c:v>
                </c:pt>
                <c:pt idx="101">
                  <c:v>3.6470000000001157</c:v>
                </c:pt>
                <c:pt idx="102">
                  <c:v>3.9490000000002503</c:v>
                </c:pt>
                <c:pt idx="103">
                  <c:v>3.9170000000000975</c:v>
                </c:pt>
                <c:pt idx="104">
                  <c:v>3.5920000000002794</c:v>
                </c:pt>
                <c:pt idx="105">
                  <c:v>3.782000000000334</c:v>
                </c:pt>
                <c:pt idx="106">
                  <c:v>3.3230000000000466</c:v>
                </c:pt>
                <c:pt idx="107">
                  <c:v>4.338000000000366</c:v>
                </c:pt>
                <c:pt idx="108">
                  <c:v>4.076999999999944</c:v>
                </c:pt>
                <c:pt idx="109">
                  <c:v>4.0610000000003224</c:v>
                </c:pt>
                <c:pt idx="110">
                  <c:v>4.1630000000001841</c:v>
                </c:pt>
                <c:pt idx="111">
                  <c:v>3.657000000000326</c:v>
                </c:pt>
                <c:pt idx="112">
                  <c:v>3.7360000000000495</c:v>
                </c:pt>
                <c:pt idx="113">
                  <c:v>3.657000000000326</c:v>
                </c:pt>
                <c:pt idx="114">
                  <c:v>3.7669999999999986</c:v>
                </c:pt>
                <c:pt idx="115">
                  <c:v>3.4590000000000058</c:v>
                </c:pt>
                <c:pt idx="116">
                  <c:v>3.9260000000001041</c:v>
                </c:pt>
                <c:pt idx="117">
                  <c:v>3.5060000000000313</c:v>
                </c:pt>
                <c:pt idx="118">
                  <c:v>3.4830000000003478</c:v>
                </c:pt>
                <c:pt idx="119">
                  <c:v>3.5930000000000204</c:v>
                </c:pt>
                <c:pt idx="120">
                  <c:v>4.150000000000257</c:v>
                </c:pt>
                <c:pt idx="121">
                  <c:v>4.276000000000006</c:v>
                </c:pt>
                <c:pt idx="122">
                  <c:v>4.4499999999999842</c:v>
                </c:pt>
                <c:pt idx="123">
                  <c:v>4.3230000000000315</c:v>
                </c:pt>
                <c:pt idx="124">
                  <c:v>4.1650000000001297</c:v>
                </c:pt>
                <c:pt idx="125">
                  <c:v>4.3150000000002207</c:v>
                </c:pt>
                <c:pt idx="126">
                  <c:v>4.1020000000000278</c:v>
                </c:pt>
                <c:pt idx="127">
                  <c:v>3.7379999999999951</c:v>
                </c:pt>
                <c:pt idx="128">
                  <c:v>3.7220000000003735</c:v>
                </c:pt>
                <c:pt idx="129">
                  <c:v>3.4280000000000497</c:v>
                </c:pt>
                <c:pt idx="130">
                  <c:v>3.7220000000003735</c:v>
                </c:pt>
                <c:pt idx="131">
                  <c:v>4.2690000000003652</c:v>
                </c:pt>
                <c:pt idx="132">
                  <c:v>4.2060000000002633</c:v>
                </c:pt>
                <c:pt idx="133">
                  <c:v>4.1430000000001614</c:v>
                </c:pt>
                <c:pt idx="134">
                  <c:v>4.2690000000003652</c:v>
                </c:pt>
                <c:pt idx="135">
                  <c:v>4.1979999999999977</c:v>
                </c:pt>
                <c:pt idx="136">
                  <c:v>4.2780000000003797</c:v>
                </c:pt>
                <c:pt idx="137">
                  <c:v>4.3410000000000268</c:v>
                </c:pt>
                <c:pt idx="138">
                  <c:v>3.914000000000347</c:v>
                </c:pt>
                <c:pt idx="139">
                  <c:v>3.8980000000002706</c:v>
                </c:pt>
                <c:pt idx="140">
                  <c:v>4.0240000000000196</c:v>
                </c:pt>
                <c:pt idx="141">
                  <c:v>3.7480000000001796</c:v>
                </c:pt>
                <c:pt idx="142">
                  <c:v>3.8110000000002815</c:v>
                </c:pt>
                <c:pt idx="143">
                  <c:v>3.8980000000002706</c:v>
                </c:pt>
                <c:pt idx="144">
                  <c:v>3.7390000000001651</c:v>
                </c:pt>
                <c:pt idx="145">
                  <c:v>3.6680000000002524</c:v>
                </c:pt>
                <c:pt idx="146">
                  <c:v>3.4389999999999832</c:v>
                </c:pt>
                <c:pt idx="147">
                  <c:v>3.5500000000003142</c:v>
                </c:pt>
                <c:pt idx="148">
                  <c:v>3.8500000000000414</c:v>
                </c:pt>
                <c:pt idx="149">
                  <c:v>3.7480000000001796</c:v>
                </c:pt>
                <c:pt idx="150">
                  <c:v>3.9850000000002597</c:v>
                </c:pt>
                <c:pt idx="151">
                  <c:v>4.0010000000003361</c:v>
                </c:pt>
                <c:pt idx="152">
                  <c:v>3.7150000000002779</c:v>
                </c:pt>
                <c:pt idx="153">
                  <c:v>3.6129999999999614</c:v>
                </c:pt>
                <c:pt idx="154">
                  <c:v>3.5259999999999723</c:v>
                </c:pt>
                <c:pt idx="155">
                  <c:v>3.320000000000296</c:v>
                </c:pt>
                <c:pt idx="156">
                  <c:v>3.3829999999999432</c:v>
                </c:pt>
                <c:pt idx="157">
                  <c:v>3.5100000000003506</c:v>
                </c:pt>
                <c:pt idx="158">
                  <c:v>3.2179999999999795</c:v>
                </c:pt>
                <c:pt idx="159">
                  <c:v>3.4860000000000086</c:v>
                </c:pt>
                <c:pt idx="160">
                  <c:v>3.4550000000000596</c:v>
                </c:pt>
                <c:pt idx="161">
                  <c:v>3.3910000000002087</c:v>
                </c:pt>
                <c:pt idx="162">
                  <c:v>3.3120000000000305</c:v>
                </c:pt>
                <c:pt idx="163">
                  <c:v>3.1309999999999905</c:v>
                </c:pt>
                <c:pt idx="164">
                  <c:v>4.1999999999999424</c:v>
                </c:pt>
                <c:pt idx="165">
                  <c:v>3.0749999999999504</c:v>
                </c:pt>
                <c:pt idx="166">
                  <c:v>3.8680000000000625</c:v>
                </c:pt>
                <c:pt idx="167">
                  <c:v>3.9479999999999897</c:v>
                </c:pt>
                <c:pt idx="168">
                  <c:v>3.9310000000001644</c:v>
                </c:pt>
                <c:pt idx="169">
                  <c:v>3.4009999999999643</c:v>
                </c:pt>
                <c:pt idx="170">
                  <c:v>3.6860000000002735</c:v>
                </c:pt>
                <c:pt idx="171">
                  <c:v>3.5210000000003099</c:v>
                </c:pt>
                <c:pt idx="172">
                  <c:v>3.6709999999999461</c:v>
                </c:pt>
                <c:pt idx="173">
                  <c:v>3.639000000000248</c:v>
                </c:pt>
                <c:pt idx="174">
                  <c:v>3.3850000000003426</c:v>
                </c:pt>
                <c:pt idx="175">
                  <c:v>3.3070000000003681</c:v>
                </c:pt>
                <c:pt idx="176">
                  <c:v>3.4009999999999643</c:v>
                </c:pt>
                <c:pt idx="177">
                  <c:v>3.014000000000248</c:v>
                </c:pt>
                <c:pt idx="178">
                  <c:v>3.1170000000003135</c:v>
                </c:pt>
                <c:pt idx="179">
                  <c:v>3.0450000000001971</c:v>
                </c:pt>
                <c:pt idx="180">
                  <c:v>3.0220000000000589</c:v>
                </c:pt>
                <c:pt idx="181">
                  <c:v>2.9980000000001716</c:v>
                </c:pt>
                <c:pt idx="182">
                  <c:v>3.0780000000000989</c:v>
                </c:pt>
                <c:pt idx="183">
                  <c:v>2.7140000000000661</c:v>
                </c:pt>
                <c:pt idx="184">
                  <c:v>2.8950000000001062</c:v>
                </c:pt>
                <c:pt idx="185">
                  <c:v>3.0929999999999715</c:v>
                </c:pt>
                <c:pt idx="186">
                  <c:v>2.4840000000000479</c:v>
                </c:pt>
                <c:pt idx="187">
                  <c:v>2.4760000000002371</c:v>
                </c:pt>
                <c:pt idx="188">
                  <c:v>2.6430000000001534</c:v>
                </c:pt>
                <c:pt idx="189">
                  <c:v>2.5790000000003026</c:v>
                </c:pt>
                <c:pt idx="190">
                  <c:v>2.7690000000003572</c:v>
                </c:pt>
                <c:pt idx="191">
                  <c:v>2.6670000000000407</c:v>
                </c:pt>
                <c:pt idx="192">
                  <c:v>2.5790000000003026</c:v>
                </c:pt>
                <c:pt idx="193">
                  <c:v>2.6670000000000407</c:v>
                </c:pt>
                <c:pt idx="194">
                  <c:v>2.595000000000379</c:v>
                </c:pt>
                <c:pt idx="195">
                  <c:v>3.1830000000000833</c:v>
                </c:pt>
                <c:pt idx="196">
                  <c:v>3.0800000000000178</c:v>
                </c:pt>
                <c:pt idx="197">
                  <c:v>2.9850000000002179</c:v>
                </c:pt>
                <c:pt idx="198">
                  <c:v>2.5110000000000579</c:v>
                </c:pt>
                <c:pt idx="199">
                  <c:v>2.3840000000001051</c:v>
                </c:pt>
                <c:pt idx="200">
                  <c:v>2.7800000000002907</c:v>
                </c:pt>
                <c:pt idx="201">
                  <c:v>2.5510000000000215</c:v>
                </c:pt>
                <c:pt idx="202">
                  <c:v>2.4560000000002216</c:v>
                </c:pt>
                <c:pt idx="203">
                  <c:v>2.5110000000000579</c:v>
                </c:pt>
                <c:pt idx="204">
                  <c:v>2.2739999999999778</c:v>
                </c:pt>
                <c:pt idx="205">
                  <c:v>1.7920000000000069</c:v>
                </c:pt>
                <c:pt idx="206">
                  <c:v>2.2430000000000287</c:v>
                </c:pt>
                <c:pt idx="207">
                  <c:v>2.2030000000000651</c:v>
                </c:pt>
                <c:pt idx="208">
                  <c:v>1.9500000000003634</c:v>
                </c:pt>
                <c:pt idx="209">
                  <c:v>1.6500000000001815</c:v>
                </c:pt>
                <c:pt idx="210">
                  <c:v>1.8550000000001088</c:v>
                </c:pt>
                <c:pt idx="211">
                  <c:v>1.9260000000000215</c:v>
                </c:pt>
                <c:pt idx="212">
                  <c:v>2.2430000000000287</c:v>
                </c:pt>
                <c:pt idx="213">
                  <c:v>1.4990000000003416</c:v>
                </c:pt>
                <c:pt idx="214">
                  <c:v>1.8710000000001852</c:v>
                </c:pt>
                <c:pt idx="215">
                  <c:v>1.753000000000247</c:v>
                </c:pt>
                <c:pt idx="216">
                  <c:v>1.516000000000167</c:v>
                </c:pt>
                <c:pt idx="217">
                  <c:v>1.3820000000001524</c:v>
                </c:pt>
                <c:pt idx="218">
                  <c:v>1.4679999999999378</c:v>
                </c:pt>
                <c:pt idx="219">
                  <c:v>1.0100000000003089</c:v>
                </c:pt>
                <c:pt idx="220">
                  <c:v>1.2000000000003634</c:v>
                </c:pt>
                <c:pt idx="221">
                  <c:v>0.96300000000028341</c:v>
                </c:pt>
                <c:pt idx="222">
                  <c:v>0.63200000000015244</c:v>
                </c:pt>
                <c:pt idx="223">
                  <c:v>0.64700000000002511</c:v>
                </c:pt>
                <c:pt idx="224">
                  <c:v>0.72600000000020337</c:v>
                </c:pt>
                <c:pt idx="225">
                  <c:v>0.56000000000003602</c:v>
                </c:pt>
                <c:pt idx="226">
                  <c:v>0.64700000000002511</c:v>
                </c:pt>
                <c:pt idx="227">
                  <c:v>0.72600000000020337</c:v>
                </c:pt>
                <c:pt idx="228">
                  <c:v>0.52800000000033798</c:v>
                </c:pt>
                <c:pt idx="229">
                  <c:v>0.14899999999997782</c:v>
                </c:pt>
                <c:pt idx="230">
                  <c:v>0.17300000000031979</c:v>
                </c:pt>
                <c:pt idx="231">
                  <c:v>0.19700000000020701</c:v>
                </c:pt>
                <c:pt idx="232">
                  <c:v>-6.9999999999712514E-3</c:v>
                </c:pt>
                <c:pt idx="233">
                  <c:v>-0.4659999999998039</c:v>
                </c:pt>
                <c:pt idx="234">
                  <c:v>-0.77300000000004765</c:v>
                </c:pt>
                <c:pt idx="235">
                  <c:v>-0.38599999999987666</c:v>
                </c:pt>
                <c:pt idx="236">
                  <c:v>-0.63099999999976752</c:v>
                </c:pt>
                <c:pt idx="237">
                  <c:v>-0.26899999999968749</c:v>
                </c:pt>
                <c:pt idx="238">
                  <c:v>-0.34699999999966202</c:v>
                </c:pt>
                <c:pt idx="239">
                  <c:v>-0.28400000000001491</c:v>
                </c:pt>
                <c:pt idx="240">
                  <c:v>-0.81199999999980754</c:v>
                </c:pt>
                <c:pt idx="241">
                  <c:v>-0.66999999999998217</c:v>
                </c:pt>
                <c:pt idx="242">
                  <c:v>-0.86000000000003674</c:v>
                </c:pt>
                <c:pt idx="243">
                  <c:v>-0.35899999999984056</c:v>
                </c:pt>
                <c:pt idx="244">
                  <c:v>-0.69799999999978235</c:v>
                </c:pt>
                <c:pt idx="245">
                  <c:v>-0.38999999999978963</c:v>
                </c:pt>
                <c:pt idx="246">
                  <c:v>-0.72999999999993515</c:v>
                </c:pt>
                <c:pt idx="247">
                  <c:v>-0.68999999999997152</c:v>
                </c:pt>
                <c:pt idx="248">
                  <c:v>-0.73699999999999699</c:v>
                </c:pt>
                <c:pt idx="249">
                  <c:v>-0.94999999999973506</c:v>
                </c:pt>
                <c:pt idx="250">
                  <c:v>-1.0369999999997241</c:v>
                </c:pt>
                <c:pt idx="251">
                  <c:v>-1.1079999999996368</c:v>
                </c:pt>
                <c:pt idx="252">
                  <c:v>-2.0419999999998257</c:v>
                </c:pt>
                <c:pt idx="253">
                  <c:v>-1.9319999999996984</c:v>
                </c:pt>
                <c:pt idx="254">
                  <c:v>-2.302999999999793</c:v>
                </c:pt>
                <c:pt idx="255">
                  <c:v>-2.4609999999996948</c:v>
                </c:pt>
                <c:pt idx="256">
                  <c:v>-2.4529999999998839</c:v>
                </c:pt>
                <c:pt idx="257">
                  <c:v>-2.1689999999997784</c:v>
                </c:pt>
                <c:pt idx="258">
                  <c:v>-2.4369999999998075</c:v>
                </c:pt>
                <c:pt idx="259">
                  <c:v>-2.4450000000000731</c:v>
                </c:pt>
                <c:pt idx="260">
                  <c:v>-2.7129999999996475</c:v>
                </c:pt>
                <c:pt idx="261">
                  <c:v>-2.8939999999996875</c:v>
                </c:pt>
                <c:pt idx="262">
                  <c:v>-2.8939999999996875</c:v>
                </c:pt>
                <c:pt idx="263">
                  <c:v>-3.1300000000000185</c:v>
                </c:pt>
                <c:pt idx="264">
                  <c:v>-3.3739999999997057</c:v>
                </c:pt>
                <c:pt idx="265">
                  <c:v>-3.027999999999702</c:v>
                </c:pt>
                <c:pt idx="266">
                  <c:v>-3.2489999999997057</c:v>
                </c:pt>
                <c:pt idx="267">
                  <c:v>-3.177999999999793</c:v>
                </c:pt>
                <c:pt idx="268">
                  <c:v>-3.2019999999996802</c:v>
                </c:pt>
                <c:pt idx="269">
                  <c:v>-3.1010000000000297</c:v>
                </c:pt>
                <c:pt idx="270">
                  <c:v>-3.1729999999996914</c:v>
                </c:pt>
                <c:pt idx="271">
                  <c:v>-3.4079999999998187</c:v>
                </c:pt>
                <c:pt idx="272">
                  <c:v>-3.2039999999996405</c:v>
                </c:pt>
                <c:pt idx="273">
                  <c:v>-3.5749999999997351</c:v>
                </c:pt>
                <c:pt idx="274">
                  <c:v>-3.6049999999999351</c:v>
                </c:pt>
                <c:pt idx="275">
                  <c:v>-3.6999999999997351</c:v>
                </c:pt>
                <c:pt idx="276">
                  <c:v>-3.8259999999999388</c:v>
                </c:pt>
                <c:pt idx="277">
                  <c:v>-3.518999999999695</c:v>
                </c:pt>
                <c:pt idx="278">
                  <c:v>-3.6519999999999606</c:v>
                </c:pt>
                <c:pt idx="279">
                  <c:v>-4.1019999999997783</c:v>
                </c:pt>
                <c:pt idx="280">
                  <c:v>-4.0459999999997383</c:v>
                </c:pt>
                <c:pt idx="281">
                  <c:v>-4.1169999999996509</c:v>
                </c:pt>
                <c:pt idx="282">
                  <c:v>-4.6369999999996327</c:v>
                </c:pt>
                <c:pt idx="283">
                  <c:v>-4.7539999999998219</c:v>
                </c:pt>
                <c:pt idx="284">
                  <c:v>-5.021999999999851</c:v>
                </c:pt>
                <c:pt idx="285">
                  <c:v>-5.297999999999691</c:v>
                </c:pt>
                <c:pt idx="286">
                  <c:v>-5.3049999999997528</c:v>
                </c:pt>
                <c:pt idx="287">
                  <c:v>-5.2429999999998547</c:v>
                </c:pt>
                <c:pt idx="288">
                  <c:v>-5.5729999999997819</c:v>
                </c:pt>
                <c:pt idx="289">
                  <c:v>-5.4549999999998438</c:v>
                </c:pt>
                <c:pt idx="290">
                  <c:v>-5.9349999999998619</c:v>
                </c:pt>
                <c:pt idx="291">
                  <c:v>-5.8009999999998474</c:v>
                </c:pt>
                <c:pt idx="292">
                  <c:v>-5.8639999999999493</c:v>
                </c:pt>
                <c:pt idx="293">
                  <c:v>-6.0999999999998256</c:v>
                </c:pt>
                <c:pt idx="294">
                  <c:v>-6.4619999999999056</c:v>
                </c:pt>
                <c:pt idx="295">
                  <c:v>-6.2659999999999929</c:v>
                </c:pt>
                <c:pt idx="296">
                  <c:v>-6.6109999999997928</c:v>
                </c:pt>
                <c:pt idx="297">
                  <c:v>-6.421999999999942</c:v>
                </c:pt>
                <c:pt idx="298">
                  <c:v>-6.8159999999997201</c:v>
                </c:pt>
                <c:pt idx="299">
                  <c:v>-6.9569999999997965</c:v>
                </c:pt>
                <c:pt idx="300">
                  <c:v>-6.8789999999998219</c:v>
                </c:pt>
                <c:pt idx="301">
                  <c:v>-7.0119999999996327</c:v>
                </c:pt>
                <c:pt idx="302">
                  <c:v>-7.2949999999999893</c:v>
                </c:pt>
                <c:pt idx="303">
                  <c:v>-7.4290000000000038</c:v>
                </c:pt>
                <c:pt idx="304">
                  <c:v>-7.4049999999996619</c:v>
                </c:pt>
                <c:pt idx="305">
                  <c:v>-7.4829999999996364</c:v>
                </c:pt>
                <c:pt idx="306">
                  <c:v>-7.6959999999998292</c:v>
                </c:pt>
                <c:pt idx="307">
                  <c:v>-8.1119999999999965</c:v>
                </c:pt>
                <c:pt idx="308">
                  <c:v>-7.8929999999999456</c:v>
                </c:pt>
                <c:pt idx="309">
                  <c:v>-8.4499999999997346</c:v>
                </c:pt>
                <c:pt idx="310">
                  <c:v>-8.6069999999998874</c:v>
                </c:pt>
                <c:pt idx="311">
                  <c:v>-8.6379999999998365</c:v>
                </c:pt>
                <c:pt idx="312">
                  <c:v>-8.8499999999998256</c:v>
                </c:pt>
                <c:pt idx="313">
                  <c:v>-9.1249999999999165</c:v>
                </c:pt>
                <c:pt idx="314">
                  <c:v>-9.3139999999997674</c:v>
                </c:pt>
                <c:pt idx="315">
                  <c:v>-9.3919999999997419</c:v>
                </c:pt>
                <c:pt idx="316">
                  <c:v>-9.4470000000000329</c:v>
                </c:pt>
                <c:pt idx="317">
                  <c:v>-9.5019999999998692</c:v>
                </c:pt>
                <c:pt idx="318">
                  <c:v>-9.7139999999998583</c:v>
                </c:pt>
                <c:pt idx="319">
                  <c:v>-9.8789999999998219</c:v>
                </c:pt>
                <c:pt idx="320">
                  <c:v>-9.9809999999996837</c:v>
                </c:pt>
                <c:pt idx="321">
                  <c:v>-10.005000000000026</c:v>
                </c:pt>
                <c:pt idx="322">
                  <c:v>-10.326999999999687</c:v>
                </c:pt>
                <c:pt idx="323">
                  <c:v>-10.372999999999964</c:v>
                </c:pt>
                <c:pt idx="324">
                  <c:v>-10.223999999999622</c:v>
                </c:pt>
                <c:pt idx="325">
                  <c:v>-10.686999999999815</c:v>
                </c:pt>
                <c:pt idx="326">
                  <c:v>-10.601000000000029</c:v>
                </c:pt>
                <c:pt idx="327">
                  <c:v>-10.773000000000055</c:v>
                </c:pt>
                <c:pt idx="328">
                  <c:v>-10.843999999999967</c:v>
                </c:pt>
                <c:pt idx="329">
                  <c:v>-11.219999999999716</c:v>
                </c:pt>
                <c:pt idx="330">
                  <c:v>-11.157999999999818</c:v>
                </c:pt>
                <c:pt idx="331">
                  <c:v>-11.228999999999731</c:v>
                </c:pt>
                <c:pt idx="332">
                  <c:v>-11.415999999999629</c:v>
                </c:pt>
                <c:pt idx="333">
                  <c:v>-11.290999999999629</c:v>
                </c:pt>
                <c:pt idx="334">
                  <c:v>-11.706000000000047</c:v>
                </c:pt>
                <c:pt idx="335">
                  <c:v>-11.925999999999847</c:v>
                </c:pt>
                <c:pt idx="336">
                  <c:v>-11.941999999999924</c:v>
                </c:pt>
                <c:pt idx="337">
                  <c:v>-12.293999999999786</c:v>
                </c:pt>
                <c:pt idx="338">
                  <c:v>-13.039999999999873</c:v>
                </c:pt>
                <c:pt idx="339">
                  <c:v>-12.977999999999975</c:v>
                </c:pt>
                <c:pt idx="340">
                  <c:v>-13.3699999999998</c:v>
                </c:pt>
                <c:pt idx="341">
                  <c:v>-13.275</c:v>
                </c:pt>
                <c:pt idx="342">
                  <c:v>-13.635999999999877</c:v>
                </c:pt>
                <c:pt idx="343">
                  <c:v>-12.999999999999917</c:v>
                </c:pt>
                <c:pt idx="344">
                  <c:v>-13.41499999999988</c:v>
                </c:pt>
                <c:pt idx="345">
                  <c:v>-14.183999999999651</c:v>
                </c:pt>
                <c:pt idx="346">
                  <c:v>-14.160999999999968</c:v>
                </c:pt>
                <c:pt idx="347">
                  <c:v>-13.933999999999651</c:v>
                </c:pt>
                <c:pt idx="348">
                  <c:v>-13.744999999999807</c:v>
                </c:pt>
                <c:pt idx="349">
                  <c:v>-13.900999999999756</c:v>
                </c:pt>
                <c:pt idx="350">
                  <c:v>-14.025999999999756</c:v>
                </c:pt>
                <c:pt idx="351">
                  <c:v>-13.72099999999992</c:v>
                </c:pt>
                <c:pt idx="352">
                  <c:v>-13.822999999999782</c:v>
                </c:pt>
                <c:pt idx="353">
                  <c:v>-14.480999999999684</c:v>
                </c:pt>
                <c:pt idx="354">
                  <c:v>-14.471999999999669</c:v>
                </c:pt>
                <c:pt idx="355">
                  <c:v>-14.331999999999796</c:v>
                </c:pt>
                <c:pt idx="356">
                  <c:v>-14.816999999999924</c:v>
                </c:pt>
                <c:pt idx="357">
                  <c:v>-15.208</c:v>
                </c:pt>
                <c:pt idx="358">
                  <c:v>-16.188999999999758</c:v>
                </c:pt>
                <c:pt idx="359">
                  <c:v>-16.079999999999835</c:v>
                </c:pt>
                <c:pt idx="360">
                  <c:v>-16.289999999999871</c:v>
                </c:pt>
                <c:pt idx="361">
                  <c:v>-16.141999999999733</c:v>
                </c:pt>
                <c:pt idx="362">
                  <c:v>-16.422999999999682</c:v>
                </c:pt>
                <c:pt idx="363">
                  <c:v>-16.49400000000005</c:v>
                </c:pt>
                <c:pt idx="364">
                  <c:v>-16.759999999999671</c:v>
                </c:pt>
                <c:pt idx="365">
                  <c:v>-16.963999999999849</c:v>
                </c:pt>
                <c:pt idx="366">
                  <c:v>-17.322999999999773</c:v>
                </c:pt>
                <c:pt idx="367">
                  <c:v>-17.128000000000064</c:v>
                </c:pt>
                <c:pt idx="368">
                  <c:v>-17.338999999999849</c:v>
                </c:pt>
                <c:pt idx="369">
                  <c:v>-17.574999999999726</c:v>
                </c:pt>
                <c:pt idx="370">
                  <c:v>-17.268999999999686</c:v>
                </c:pt>
                <c:pt idx="371">
                  <c:v>-17.737999999999737</c:v>
                </c:pt>
                <c:pt idx="372">
                  <c:v>-17.965000000000053</c:v>
                </c:pt>
                <c:pt idx="373">
                  <c:v>-17.878999999999813</c:v>
                </c:pt>
                <c:pt idx="374">
                  <c:v>-17.831000000000039</c:v>
                </c:pt>
                <c:pt idx="375">
                  <c:v>-18.253999999999813</c:v>
                </c:pt>
                <c:pt idx="376">
                  <c:v>-18.269999999999889</c:v>
                </c:pt>
                <c:pt idx="377">
                  <c:v>-18.660999999999966</c:v>
                </c:pt>
                <c:pt idx="378">
                  <c:v>-18.433999999999649</c:v>
                </c:pt>
                <c:pt idx="379">
                  <c:v>-19.144999999999889</c:v>
                </c:pt>
                <c:pt idx="380">
                  <c:v>-19.144999999999889</c:v>
                </c:pt>
                <c:pt idx="381">
                  <c:v>-19.324999999999726</c:v>
                </c:pt>
                <c:pt idx="382">
                  <c:v>-19.706999999999788</c:v>
                </c:pt>
                <c:pt idx="383">
                  <c:v>-19.590000000000053</c:v>
                </c:pt>
                <c:pt idx="384">
                  <c:v>-19.706999999999788</c:v>
                </c:pt>
                <c:pt idx="385">
                  <c:v>-20.011999999999624</c:v>
                </c:pt>
                <c:pt idx="386">
                  <c:v>-20.081999999999788</c:v>
                </c:pt>
                <c:pt idx="387">
                  <c:v>-20.043999999999777</c:v>
                </c:pt>
                <c:pt idx="388">
                  <c:v>-20.558999999999649</c:v>
                </c:pt>
                <c:pt idx="389">
                  <c:v>-20.1529999999997</c:v>
                </c:pt>
                <c:pt idx="390">
                  <c:v>-20.441999999999915</c:v>
                </c:pt>
                <c:pt idx="391">
                  <c:v>-20.769999999999889</c:v>
                </c:pt>
                <c:pt idx="392">
                  <c:v>-20.644999999999889</c:v>
                </c:pt>
                <c:pt idx="393">
                  <c:v>-20.793000000000028</c:v>
                </c:pt>
                <c:pt idx="394">
                  <c:v>-20.769999999999889</c:v>
                </c:pt>
                <c:pt idx="395">
                  <c:v>-21.378999999999813</c:v>
                </c:pt>
                <c:pt idx="396">
                  <c:v>-21.4029999999997</c:v>
                </c:pt>
                <c:pt idx="397">
                  <c:v>-21.753000000000064</c:v>
                </c:pt>
                <c:pt idx="398">
                  <c:v>-21.518999999999686</c:v>
                </c:pt>
                <c:pt idx="399">
                  <c:v>-21.503999999999813</c:v>
                </c:pt>
                <c:pt idx="400">
                  <c:v>-21.744999999999798</c:v>
                </c:pt>
                <c:pt idx="401">
                  <c:v>-22.017999999999937</c:v>
                </c:pt>
                <c:pt idx="402">
                  <c:v>-22.142999999999937</c:v>
                </c:pt>
                <c:pt idx="403">
                  <c:v>-22.642999999999937</c:v>
                </c:pt>
                <c:pt idx="404">
                  <c:v>-22.41599999999962</c:v>
                </c:pt>
                <c:pt idx="405">
                  <c:v>-22.782999999999809</c:v>
                </c:pt>
                <c:pt idx="406">
                  <c:v>-23.079999999999835</c:v>
                </c:pt>
                <c:pt idx="407">
                  <c:v>-22.961999999999897</c:v>
                </c:pt>
                <c:pt idx="408">
                  <c:v>-23.227999999999973</c:v>
                </c:pt>
                <c:pt idx="409">
                  <c:v>-23.203999999999631</c:v>
                </c:pt>
                <c:pt idx="410">
                  <c:v>-23.367999999999846</c:v>
                </c:pt>
                <c:pt idx="411">
                  <c:v>-23.335999999999693</c:v>
                </c:pt>
                <c:pt idx="412">
                  <c:v>-23.655999999999857</c:v>
                </c:pt>
                <c:pt idx="413">
                  <c:v>-23.88999999999978</c:v>
                </c:pt>
                <c:pt idx="414">
                  <c:v>-23.921999999999933</c:v>
                </c:pt>
                <c:pt idx="415">
                  <c:v>-23.827999999999882</c:v>
                </c:pt>
                <c:pt idx="416">
                  <c:v>-24.264000000000031</c:v>
                </c:pt>
                <c:pt idx="417">
                  <c:v>-24.412999999999919</c:v>
                </c:pt>
                <c:pt idx="418">
                  <c:v>-24.389000000000031</c:v>
                </c:pt>
                <c:pt idx="419">
                  <c:v>-24.575999999999929</c:v>
                </c:pt>
                <c:pt idx="420">
                  <c:v>-24.934999999999853</c:v>
                </c:pt>
                <c:pt idx="421">
                  <c:v>-24.887999999999828</c:v>
                </c:pt>
                <c:pt idx="422">
                  <c:v>-24.645999999999638</c:v>
                </c:pt>
                <c:pt idx="423">
                  <c:v>-24.536999999999715</c:v>
                </c:pt>
                <c:pt idx="424">
                  <c:v>-24.957999999999991</c:v>
                </c:pt>
                <c:pt idx="425">
                  <c:v>-24.802999999999791</c:v>
                </c:pt>
                <c:pt idx="426">
                  <c:v>-25.555999999999916</c:v>
                </c:pt>
                <c:pt idx="427">
                  <c:v>-25.757999999999686</c:v>
                </c:pt>
                <c:pt idx="428">
                  <c:v>-25.492999999999814</c:v>
                </c:pt>
                <c:pt idx="429">
                  <c:v>-25.850999999999988</c:v>
                </c:pt>
                <c:pt idx="430">
                  <c:v>-26.170999999999697</c:v>
                </c:pt>
                <c:pt idx="431">
                  <c:v>-26.053999999999963</c:v>
                </c:pt>
                <c:pt idx="432">
                  <c:v>-26.225999999999988</c:v>
                </c:pt>
                <c:pt idx="433">
                  <c:v>-26.490999999999861</c:v>
                </c:pt>
                <c:pt idx="434">
                  <c:v>-26.809999999999821</c:v>
                </c:pt>
                <c:pt idx="435">
                  <c:v>-27.151999999999919</c:v>
                </c:pt>
                <c:pt idx="436">
                  <c:v>-27.143999999999654</c:v>
                </c:pt>
                <c:pt idx="437">
                  <c:v>-27.369999999999767</c:v>
                </c:pt>
                <c:pt idx="438">
                  <c:v>-27.237999999999705</c:v>
                </c:pt>
                <c:pt idx="439">
                  <c:v>-27.735999999999752</c:v>
                </c:pt>
                <c:pt idx="440">
                  <c:v>-27.571999999999992</c:v>
                </c:pt>
                <c:pt idx="441">
                  <c:v>-27.789999999999839</c:v>
                </c:pt>
                <c:pt idx="442">
                  <c:v>-28.023999999999763</c:v>
                </c:pt>
                <c:pt idx="443">
                  <c:v>-27.945000000000039</c:v>
                </c:pt>
                <c:pt idx="444">
                  <c:v>-28.092999999999723</c:v>
                </c:pt>
                <c:pt idx="445">
                  <c:v>-28.311999999999774</c:v>
                </c:pt>
                <c:pt idx="446">
                  <c:v>-28.412999999999887</c:v>
                </c:pt>
                <c:pt idx="447">
                  <c:v>-28.412999999999887</c:v>
                </c:pt>
                <c:pt idx="448">
                  <c:v>-28.561000000000025</c:v>
                </c:pt>
                <c:pt idx="449">
                  <c:v>-28.724000000000036</c:v>
                </c:pt>
                <c:pt idx="450">
                  <c:v>-28.941999999999883</c:v>
                </c:pt>
                <c:pt idx="451">
                  <c:v>-29.22899999999969</c:v>
                </c:pt>
                <c:pt idx="452">
                  <c:v>-29.119999999999767</c:v>
                </c:pt>
                <c:pt idx="453">
                  <c:v>-29.532999999999777</c:v>
                </c:pt>
                <c:pt idx="454">
                  <c:v>-29.539999999999839</c:v>
                </c:pt>
                <c:pt idx="455">
                  <c:v>-29.657999999999777</c:v>
                </c:pt>
                <c:pt idx="456">
                  <c:v>-30.084999999999912</c:v>
                </c:pt>
                <c:pt idx="457">
                  <c:v>-30.286999999999683</c:v>
                </c:pt>
                <c:pt idx="458">
                  <c:v>-30.286999999999683</c:v>
                </c:pt>
                <c:pt idx="459">
                  <c:v>-30.434999999999821</c:v>
                </c:pt>
                <c:pt idx="460">
                  <c:v>-30.519999999999857</c:v>
                </c:pt>
                <c:pt idx="461">
                  <c:v>-30.628999999999781</c:v>
                </c:pt>
                <c:pt idx="462">
                  <c:v>-30.946999999999992</c:v>
                </c:pt>
                <c:pt idx="463">
                  <c:v>-31.304999999999712</c:v>
                </c:pt>
                <c:pt idx="464">
                  <c:v>-31.055999999999916</c:v>
                </c:pt>
                <c:pt idx="465">
                  <c:v>-31.304999999999712</c:v>
                </c:pt>
                <c:pt idx="466">
                  <c:v>-31.661999999999683</c:v>
                </c:pt>
                <c:pt idx="467">
                  <c:v>-31.342999999999723</c:v>
                </c:pt>
                <c:pt idx="468">
                  <c:v>-31.677999999999759</c:v>
                </c:pt>
                <c:pt idx="469">
                  <c:v>-31.840000000000021</c:v>
                </c:pt>
                <c:pt idx="470">
                  <c:v>-32.026999999999916</c:v>
                </c:pt>
                <c:pt idx="471">
                  <c:v>-32.081000000000003</c:v>
                </c:pt>
                <c:pt idx="472">
                  <c:v>-32.236999999999952</c:v>
                </c:pt>
                <c:pt idx="473">
                  <c:v>-32.639999999999745</c:v>
                </c:pt>
                <c:pt idx="474">
                  <c:v>-32.119999999999763</c:v>
                </c:pt>
                <c:pt idx="475">
                  <c:v>-32.996999999999716</c:v>
                </c:pt>
                <c:pt idx="476">
                  <c:v>-32.771999999999807</c:v>
                </c:pt>
                <c:pt idx="477">
                  <c:v>-32.911999999999679</c:v>
                </c:pt>
                <c:pt idx="478">
                  <c:v>-33.159999999999727</c:v>
                </c:pt>
                <c:pt idx="479">
                  <c:v>-33.416999999999788</c:v>
                </c:pt>
                <c:pt idx="480">
                  <c:v>-33.494000000000014</c:v>
                </c:pt>
                <c:pt idx="481">
                  <c:v>-33.702999999999847</c:v>
                </c:pt>
                <c:pt idx="482">
                  <c:v>-33.563999999999723</c:v>
                </c:pt>
                <c:pt idx="483">
                  <c:v>-33.967999999999719</c:v>
                </c:pt>
                <c:pt idx="484">
                  <c:v>-34.340000000000018</c:v>
                </c:pt>
                <c:pt idx="485">
                  <c:v>-34.378999999999778</c:v>
                </c:pt>
                <c:pt idx="486">
                  <c:v>-34.720999999999876</c:v>
                </c:pt>
                <c:pt idx="487">
                  <c:v>-34.711999999999861</c:v>
                </c:pt>
                <c:pt idx="488">
                  <c:v>-34.726999999999734</c:v>
                </c:pt>
                <c:pt idx="489">
                  <c:v>-34.696999999999989</c:v>
                </c:pt>
                <c:pt idx="490">
                  <c:v>-35.108000000000047</c:v>
                </c:pt>
                <c:pt idx="491">
                  <c:v>-35.32499999999969</c:v>
                </c:pt>
                <c:pt idx="492">
                  <c:v>-35.750999999999621</c:v>
                </c:pt>
                <c:pt idx="493">
                  <c:v>-35.401999999999916</c:v>
                </c:pt>
                <c:pt idx="494">
                  <c:v>-35.634999999999636</c:v>
                </c:pt>
                <c:pt idx="495">
                  <c:v>-35.89800000000001</c:v>
                </c:pt>
                <c:pt idx="496">
                  <c:v>-35.796999999999898</c:v>
                </c:pt>
                <c:pt idx="497">
                  <c:v>-35.998999999999668</c:v>
                </c:pt>
                <c:pt idx="498">
                  <c:v>-36.19999999999969</c:v>
                </c:pt>
                <c:pt idx="499">
                  <c:v>-35.617999999999846</c:v>
                </c:pt>
                <c:pt idx="500">
                  <c:v>-35.748999999999704</c:v>
                </c:pt>
                <c:pt idx="501">
                  <c:v>-36.213999999999849</c:v>
                </c:pt>
                <c:pt idx="502">
                  <c:v>-36.284000000000013</c:v>
                </c:pt>
                <c:pt idx="503">
                  <c:v>-36.253000000000064</c:v>
                </c:pt>
                <c:pt idx="504">
                  <c:v>-36.414999999999871</c:v>
                </c:pt>
                <c:pt idx="505">
                  <c:v>-36.291999999999824</c:v>
                </c:pt>
                <c:pt idx="506">
                  <c:v>-36.732999999999628</c:v>
                </c:pt>
                <c:pt idx="507">
                  <c:v>-36.887999999999828</c:v>
                </c:pt>
                <c:pt idx="508">
                  <c:v>-36.956999999999788</c:v>
                </c:pt>
                <c:pt idx="509">
                  <c:v>-37.445000000000071</c:v>
                </c:pt>
                <c:pt idx="510">
                  <c:v>-37.529999999999653</c:v>
                </c:pt>
                <c:pt idx="511">
                  <c:v>-37.724000000000068</c:v>
                </c:pt>
                <c:pt idx="512">
                  <c:v>-37.717000000000006</c:v>
                </c:pt>
                <c:pt idx="513">
                  <c:v>-37.962999999999646</c:v>
                </c:pt>
                <c:pt idx="514">
                  <c:v>-38.079999999999835</c:v>
                </c:pt>
                <c:pt idx="515">
                  <c:v>-38.095999999999911</c:v>
                </c:pt>
                <c:pt idx="516">
                  <c:v>-38.219999999999708</c:v>
                </c:pt>
                <c:pt idx="517">
                  <c:v>-38.574999999999726</c:v>
                </c:pt>
                <c:pt idx="518">
                  <c:v>-38.775999999999748</c:v>
                </c:pt>
                <c:pt idx="519">
                  <c:v>-39.016999999999733</c:v>
                </c:pt>
                <c:pt idx="520">
                  <c:v>-38.961999999999897</c:v>
                </c:pt>
                <c:pt idx="521">
                  <c:v>-38.861999999999988</c:v>
                </c:pt>
                <c:pt idx="522">
                  <c:v>-39.270999999999638</c:v>
                </c:pt>
                <c:pt idx="523">
                  <c:v>-39.246999999999751</c:v>
                </c:pt>
                <c:pt idx="524">
                  <c:v>-39.472999999999864</c:v>
                </c:pt>
                <c:pt idx="525">
                  <c:v>-39.587999999999646</c:v>
                </c:pt>
                <c:pt idx="526">
                  <c:v>-39.541999999999824</c:v>
                </c:pt>
                <c:pt idx="527">
                  <c:v>-39.726999999999769</c:v>
                </c:pt>
                <c:pt idx="528">
                  <c:v>-39.750999999999657</c:v>
                </c:pt>
                <c:pt idx="529">
                  <c:v>-39.85100000000002</c:v>
                </c:pt>
                <c:pt idx="530">
                  <c:v>-40.418999999999741</c:v>
                </c:pt>
                <c:pt idx="531">
                  <c:v>-40.043999999999777</c:v>
                </c:pt>
                <c:pt idx="532">
                  <c:v>-40.739999999999689</c:v>
                </c:pt>
                <c:pt idx="533">
                  <c:v>-40.832999999999991</c:v>
                </c:pt>
                <c:pt idx="534">
                  <c:v>-40.785999999999966</c:v>
                </c:pt>
                <c:pt idx="535">
                  <c:v>-40.770999999999638</c:v>
                </c:pt>
                <c:pt idx="536">
                  <c:v>-40.886999999999624</c:v>
                </c:pt>
                <c:pt idx="537">
                  <c:v>-41.474000000000068</c:v>
                </c:pt>
                <c:pt idx="538">
                  <c:v>-41.48899999999994</c:v>
                </c:pt>
                <c:pt idx="539">
                  <c:v>-41.666999999999824</c:v>
                </c:pt>
                <c:pt idx="540">
                  <c:v>-41.365999999999893</c:v>
                </c:pt>
                <c:pt idx="541">
                  <c:v>-41.636999999999624</c:v>
                </c:pt>
                <c:pt idx="542">
                  <c:v>-41.512999999999828</c:v>
                </c:pt>
                <c:pt idx="543">
                  <c:v>-42.052999999999791</c:v>
                </c:pt>
                <c:pt idx="544">
                  <c:v>-42.177000000000042</c:v>
                </c:pt>
                <c:pt idx="545">
                  <c:v>-42.246999999999751</c:v>
                </c:pt>
                <c:pt idx="546">
                  <c:v>-42.57099999999982</c:v>
                </c:pt>
                <c:pt idx="547">
                  <c:v>-42.061000000000057</c:v>
                </c:pt>
                <c:pt idx="548">
                  <c:v>-41.991999999999642</c:v>
                </c:pt>
                <c:pt idx="549">
                  <c:v>-42.50199999999986</c:v>
                </c:pt>
                <c:pt idx="550">
                  <c:v>-42.9029999999997</c:v>
                </c:pt>
                <c:pt idx="551">
                  <c:v>-43.141999999999733</c:v>
                </c:pt>
                <c:pt idx="552">
                  <c:v>-43.642999999999937</c:v>
                </c:pt>
                <c:pt idx="553">
                  <c:v>-43.326999999999678</c:v>
                </c:pt>
                <c:pt idx="554">
                  <c:v>-43.689999999999962</c:v>
                </c:pt>
                <c:pt idx="555">
                  <c:v>-43.287999999999919</c:v>
                </c:pt>
                <c:pt idx="556">
                  <c:v>-43.619999999999798</c:v>
                </c:pt>
                <c:pt idx="557">
                  <c:v>-43.097999999999871</c:v>
                </c:pt>
                <c:pt idx="558">
                  <c:v>-43.191999999999922</c:v>
                </c:pt>
                <c:pt idx="559">
                  <c:v>-43.383999999999929</c:v>
                </c:pt>
                <c:pt idx="560">
                  <c:v>-43.545999999999736</c:v>
                </c:pt>
                <c:pt idx="561">
                  <c:v>-43.677000000000049</c:v>
                </c:pt>
                <c:pt idx="562">
                  <c:v>-43.677000000000049</c:v>
                </c:pt>
                <c:pt idx="563">
                  <c:v>-43.653999999999911</c:v>
                </c:pt>
                <c:pt idx="564">
                  <c:v>-44.077999999999889</c:v>
                </c:pt>
                <c:pt idx="565">
                  <c:v>-44.239999999999696</c:v>
                </c:pt>
                <c:pt idx="566">
                  <c:v>-44.270999999999646</c:v>
                </c:pt>
                <c:pt idx="567">
                  <c:v>-44.34000000000006</c:v>
                </c:pt>
                <c:pt idx="568">
                  <c:v>-44.162999999999926</c:v>
                </c:pt>
                <c:pt idx="569">
                  <c:v>-44.825999999999937</c:v>
                </c:pt>
                <c:pt idx="570">
                  <c:v>-44.262999999999835</c:v>
                </c:pt>
                <c:pt idx="571">
                  <c:v>-44.509999999999678</c:v>
                </c:pt>
                <c:pt idx="572">
                  <c:v>-44.177999999999798</c:v>
                </c:pt>
                <c:pt idx="573">
                  <c:v>-44.910999999999973</c:v>
                </c:pt>
                <c:pt idx="574">
                  <c:v>-44.825999999999937</c:v>
                </c:pt>
                <c:pt idx="575">
                  <c:v>-45.424999999999635</c:v>
                </c:pt>
                <c:pt idx="576">
                  <c:v>-45.270999999999638</c:v>
                </c:pt>
                <c:pt idx="577">
                  <c:v>-45.695000000000071</c:v>
                </c:pt>
                <c:pt idx="578">
                  <c:v>-45.764000000000031</c:v>
                </c:pt>
                <c:pt idx="579">
                  <c:v>-45.887999999999828</c:v>
                </c:pt>
                <c:pt idx="580">
                  <c:v>-45.479999999999926</c:v>
                </c:pt>
                <c:pt idx="581">
                  <c:v>-45.97199999999966</c:v>
                </c:pt>
                <c:pt idx="582">
                  <c:v>-46.380000000000017</c:v>
                </c:pt>
                <c:pt idx="583">
                  <c:v>-46.917999999999992</c:v>
                </c:pt>
                <c:pt idx="584">
                  <c:v>-46.871999999999716</c:v>
                </c:pt>
                <c:pt idx="585">
                  <c:v>-47.171999999999898</c:v>
                </c:pt>
                <c:pt idx="586">
                  <c:v>-47.017999999999901</c:v>
                </c:pt>
                <c:pt idx="587">
                  <c:v>-46.878999999999778</c:v>
                </c:pt>
                <c:pt idx="588">
                  <c:v>-47.164999999999836</c:v>
                </c:pt>
                <c:pt idx="589">
                  <c:v>-48.070999999999778</c:v>
                </c:pt>
                <c:pt idx="590">
                  <c:v>-48.110999999999741</c:v>
                </c:pt>
                <c:pt idx="591">
                  <c:v>-48.248999999999661</c:v>
                </c:pt>
                <c:pt idx="592">
                  <c:v>-48.248999999999661</c:v>
                </c:pt>
                <c:pt idx="593">
                  <c:v>-48.110999999999741</c:v>
                </c:pt>
                <c:pt idx="594">
                  <c:v>-48.280000000000065</c:v>
                </c:pt>
                <c:pt idx="595">
                  <c:v>-48.349000000000025</c:v>
                </c:pt>
                <c:pt idx="596">
                  <c:v>-48.610999999999741</c:v>
                </c:pt>
                <c:pt idx="597">
                  <c:v>-49.278999999999833</c:v>
                </c:pt>
                <c:pt idx="598">
                  <c:v>-49.656999999999989</c:v>
                </c:pt>
                <c:pt idx="599">
                  <c:v>-49.448999999999906</c:v>
                </c:pt>
                <c:pt idx="600">
                  <c:v>-49.748999999999633</c:v>
                </c:pt>
                <c:pt idx="601">
                  <c:v>-49.787999999999847</c:v>
                </c:pt>
                <c:pt idx="602">
                  <c:v>-49.934000000000033</c:v>
                </c:pt>
                <c:pt idx="603">
                  <c:v>-50.110999999999713</c:v>
                </c:pt>
                <c:pt idx="604">
                  <c:v>-50.149999999999928</c:v>
                </c:pt>
                <c:pt idx="605">
                  <c:v>-50.356999999999807</c:v>
                </c:pt>
                <c:pt idx="606">
                  <c:v>-50.572999999999702</c:v>
                </c:pt>
                <c:pt idx="607">
                  <c:v>-50.502999999999993</c:v>
                </c:pt>
                <c:pt idx="608">
                  <c:v>-50.734999999999964</c:v>
                </c:pt>
                <c:pt idx="609">
                  <c:v>-50.718999999999888</c:v>
                </c:pt>
                <c:pt idx="610">
                  <c:v>-50.780000000000037</c:v>
                </c:pt>
                <c:pt idx="611">
                  <c:v>-51.088999999999778</c:v>
                </c:pt>
                <c:pt idx="612">
                  <c:v>-51.180999999999877</c:v>
                </c:pt>
                <c:pt idx="613">
                  <c:v>-51.09599999999984</c:v>
                </c:pt>
                <c:pt idx="614">
                  <c:v>-51.303999999999924</c:v>
                </c:pt>
                <c:pt idx="615">
                  <c:v>-51.334999999999873</c:v>
                </c:pt>
                <c:pt idx="616">
                  <c:v>-51.387999999999757</c:v>
                </c:pt>
                <c:pt idx="617">
                  <c:v>-51.45799999999992</c:v>
                </c:pt>
                <c:pt idx="618">
                  <c:v>-51.480999999999604</c:v>
                </c:pt>
                <c:pt idx="619">
                  <c:v>-51.834999999999873</c:v>
                </c:pt>
                <c:pt idx="620">
                  <c:v>-51.973999999999997</c:v>
                </c:pt>
                <c:pt idx="621">
                  <c:v>-52.341999999999935</c:v>
                </c:pt>
                <c:pt idx="622">
                  <c:v>-52.257999999999647</c:v>
                </c:pt>
                <c:pt idx="623">
                  <c:v>-52.449999999999655</c:v>
                </c:pt>
                <c:pt idx="624">
                  <c:v>-52.311999999999735</c:v>
                </c:pt>
                <c:pt idx="625">
                  <c:v>-52.726999999999698</c:v>
                </c:pt>
                <c:pt idx="626">
                  <c:v>-52.672999999999611</c:v>
                </c:pt>
                <c:pt idx="627">
                  <c:v>-52.742000000000026</c:v>
                </c:pt>
                <c:pt idx="628">
                  <c:v>-53.426999999999971</c:v>
                </c:pt>
                <c:pt idx="629">
                  <c:v>-52.987999999999666</c:v>
                </c:pt>
                <c:pt idx="630">
                  <c:v>-53.218999999999888</c:v>
                </c:pt>
                <c:pt idx="631">
                  <c:v>-53.110999999999713</c:v>
                </c:pt>
                <c:pt idx="632">
                  <c:v>-53.456999999999717</c:v>
                </c:pt>
                <c:pt idx="633">
                  <c:v>-53.6649999999998</c:v>
                </c:pt>
                <c:pt idx="634">
                  <c:v>-53.756999999999898</c:v>
                </c:pt>
                <c:pt idx="635">
                  <c:v>-53.786999999999644</c:v>
                </c:pt>
                <c:pt idx="636">
                  <c:v>-53.709999999999873</c:v>
                </c:pt>
                <c:pt idx="637">
                  <c:v>-54.156999999999989</c:v>
                </c:pt>
                <c:pt idx="638">
                  <c:v>-54.33299999999992</c:v>
                </c:pt>
                <c:pt idx="639">
                  <c:v>-54.494999999999727</c:v>
                </c:pt>
                <c:pt idx="640">
                  <c:v>-54.709999999999873</c:v>
                </c:pt>
                <c:pt idx="641">
                  <c:v>-54.486999999999917</c:v>
                </c:pt>
                <c:pt idx="642">
                  <c:v>-54.755999999999695</c:v>
                </c:pt>
                <c:pt idx="643">
                  <c:v>-54.870999999999931</c:v>
                </c:pt>
                <c:pt idx="644">
                  <c:v>-54.963000000000029</c:v>
                </c:pt>
                <c:pt idx="645">
                  <c:v>-55.223999999999997</c:v>
                </c:pt>
                <c:pt idx="646">
                  <c:v>-55.499999999999837</c:v>
                </c:pt>
                <c:pt idx="647">
                  <c:v>-55.661999999999644</c:v>
                </c:pt>
                <c:pt idx="648">
                  <c:v>-55.522999999999975</c:v>
                </c:pt>
                <c:pt idx="649">
                  <c:v>-55.606999999999807</c:v>
                </c:pt>
                <c:pt idx="650">
                  <c:v>-55.937999999999938</c:v>
                </c:pt>
                <c:pt idx="651">
                  <c:v>-56.351999999999698</c:v>
                </c:pt>
                <c:pt idx="652">
                  <c:v>-56.006999999999898</c:v>
                </c:pt>
                <c:pt idx="653">
                  <c:v>-55.536999999999672</c:v>
                </c:pt>
                <c:pt idx="654">
                  <c:v>-55.736999999999945</c:v>
                </c:pt>
                <c:pt idx="655">
                  <c:v>-56.181999999999654</c:v>
                </c:pt>
                <c:pt idx="656">
                  <c:v>-56.113999999999898</c:v>
                </c:pt>
                <c:pt idx="657">
                  <c:v>-56.05999999999981</c:v>
                </c:pt>
                <c:pt idx="658">
                  <c:v>-56.073999999999934</c:v>
                </c:pt>
                <c:pt idx="659">
                  <c:v>-56.442999999999621</c:v>
                </c:pt>
                <c:pt idx="660">
                  <c:v>-56.458999999999698</c:v>
                </c:pt>
                <c:pt idx="661">
                  <c:v>-56.666000000000032</c:v>
                </c:pt>
                <c:pt idx="662">
                  <c:v>-56.925999999999796</c:v>
                </c:pt>
                <c:pt idx="663">
                  <c:v>-56.987999999999694</c:v>
                </c:pt>
                <c:pt idx="664">
                  <c:v>-56.749999999999865</c:v>
                </c:pt>
                <c:pt idx="665">
                  <c:v>-56.910999999999923</c:v>
                </c:pt>
                <c:pt idx="666">
                  <c:v>-57.23300000000004</c:v>
                </c:pt>
                <c:pt idx="667">
                  <c:v>-57.063999999999716</c:v>
                </c:pt>
                <c:pt idx="668">
                  <c:v>-57.532000000000018</c:v>
                </c:pt>
                <c:pt idx="669">
                  <c:v>-57.164999999999829</c:v>
                </c:pt>
                <c:pt idx="670">
                  <c:v>-57.75399999999977</c:v>
                </c:pt>
                <c:pt idx="671">
                  <c:v>-57.631999999999927</c:v>
                </c:pt>
                <c:pt idx="672">
                  <c:v>-58.313999999999716</c:v>
                </c:pt>
                <c:pt idx="673">
                  <c:v>-58.075999999999887</c:v>
                </c:pt>
                <c:pt idx="674">
                  <c:v>-58.298999999999843</c:v>
                </c:pt>
                <c:pt idx="675">
                  <c:v>-58.521000000000051</c:v>
                </c:pt>
                <c:pt idx="676">
                  <c:v>-58.244999999999756</c:v>
                </c:pt>
                <c:pt idx="677">
                  <c:v>-58.559000000000061</c:v>
                </c:pt>
                <c:pt idx="678">
                  <c:v>-58.543999999999734</c:v>
                </c:pt>
                <c:pt idx="679">
                  <c:v>-58.780999999999814</c:v>
                </c:pt>
                <c:pt idx="680">
                  <c:v>-58.834999999999901</c:v>
                </c:pt>
                <c:pt idx="681">
                  <c:v>-59.018999999999643</c:v>
                </c:pt>
                <c:pt idx="682">
                  <c:v>-59.071999999999981</c:v>
                </c:pt>
                <c:pt idx="683">
                  <c:v>-59.286999999999672</c:v>
                </c:pt>
                <c:pt idx="684">
                  <c:v>-59.163999999999625</c:v>
                </c:pt>
                <c:pt idx="685">
                  <c:v>-59.623999999999661</c:v>
                </c:pt>
                <c:pt idx="686">
                  <c:v>-59.608999999999789</c:v>
                </c:pt>
                <c:pt idx="687">
                  <c:v>-59.707999999999949</c:v>
                </c:pt>
                <c:pt idx="688">
                  <c:v>-59.608999999999789</c:v>
                </c:pt>
                <c:pt idx="689">
                  <c:v>-59.82299999999973</c:v>
                </c:pt>
                <c:pt idx="690">
                  <c:v>-59.975999999999978</c:v>
                </c:pt>
                <c:pt idx="691">
                  <c:v>-59.930999999999905</c:v>
                </c:pt>
                <c:pt idx="692">
                  <c:v>-59.445000000000036</c:v>
                </c:pt>
                <c:pt idx="693">
                  <c:v>-59.675000000000054</c:v>
                </c:pt>
                <c:pt idx="694">
                  <c:v>-59.597999999999828</c:v>
                </c:pt>
                <c:pt idx="695">
                  <c:v>-59.820000000000036</c:v>
                </c:pt>
                <c:pt idx="696">
                  <c:v>-60.457999999999956</c:v>
                </c:pt>
                <c:pt idx="697">
                  <c:v>-60.527999999999665</c:v>
                </c:pt>
                <c:pt idx="698">
                  <c:v>-60.316999999999879</c:v>
                </c:pt>
                <c:pt idx="699">
                  <c:v>-60.543999999999741</c:v>
                </c:pt>
                <c:pt idx="700">
                  <c:v>-60.369999999999763</c:v>
                </c:pt>
                <c:pt idx="701">
                  <c:v>-60.811000000000021</c:v>
                </c:pt>
                <c:pt idx="702">
                  <c:v>-61.000999999999621</c:v>
                </c:pt>
                <c:pt idx="703">
                  <c:v>-60.84199999999997</c:v>
                </c:pt>
                <c:pt idx="704">
                  <c:v>-61.11</c:v>
                </c:pt>
                <c:pt idx="705">
                  <c:v>-61.17399999999985</c:v>
                </c:pt>
                <c:pt idx="706">
                  <c:v>-61.768999999999643</c:v>
                </c:pt>
                <c:pt idx="707">
                  <c:v>-61.903999999999861</c:v>
                </c:pt>
                <c:pt idx="708">
                  <c:v>-61.816999999999872</c:v>
                </c:pt>
                <c:pt idx="709">
                  <c:v>-62.209999999999901</c:v>
                </c:pt>
                <c:pt idx="710">
                  <c:v>-62.463000000000058</c:v>
                </c:pt>
                <c:pt idx="711">
                  <c:v>-61.989999999999647</c:v>
                </c:pt>
                <c:pt idx="712">
                  <c:v>-62.233999999999789</c:v>
                </c:pt>
                <c:pt idx="713">
                  <c:v>-62.500999999999614</c:v>
                </c:pt>
                <c:pt idx="714">
                  <c:v>-62.525999999999705</c:v>
                </c:pt>
                <c:pt idx="715">
                  <c:v>-62.399999999999956</c:v>
                </c:pt>
                <c:pt idx="716">
                  <c:v>-62.500999999999614</c:v>
                </c:pt>
                <c:pt idx="717">
                  <c:v>-63.396999999999771</c:v>
                </c:pt>
                <c:pt idx="718">
                  <c:v>-63.223999999999997</c:v>
                </c:pt>
                <c:pt idx="719">
                  <c:v>-63.405000000000037</c:v>
                </c:pt>
                <c:pt idx="720">
                  <c:v>-63.420999999999658</c:v>
                </c:pt>
                <c:pt idx="721">
                  <c:v>-63.428999999999924</c:v>
                </c:pt>
                <c:pt idx="722">
                  <c:v>-63.774999999999928</c:v>
                </c:pt>
                <c:pt idx="723">
                  <c:v>-63.7899999999998</c:v>
                </c:pt>
                <c:pt idx="724">
                  <c:v>-63.704000000000015</c:v>
                </c:pt>
                <c:pt idx="725">
                  <c:v>-63.688999999999687</c:v>
                </c:pt>
                <c:pt idx="726">
                  <c:v>-63.672999999999611</c:v>
                </c:pt>
                <c:pt idx="727">
                  <c:v>-64.033999999999935</c:v>
                </c:pt>
                <c:pt idx="728">
                  <c:v>-64.065999999999633</c:v>
                </c:pt>
                <c:pt idx="729">
                  <c:v>-63.955999999999968</c:v>
                </c:pt>
                <c:pt idx="730">
                  <c:v>-64.113999999999862</c:v>
                </c:pt>
                <c:pt idx="731">
                  <c:v>-63.931999999999626</c:v>
                </c:pt>
                <c:pt idx="732">
                  <c:v>-64.309999999999775</c:v>
                </c:pt>
                <c:pt idx="733">
                  <c:v>-64.53000000000003</c:v>
                </c:pt>
                <c:pt idx="734">
                  <c:v>-64.333999999999662</c:v>
                </c:pt>
                <c:pt idx="735">
                  <c:v>-64.585999999999615</c:v>
                </c:pt>
                <c:pt idx="736">
                  <c:v>-64.466999999999928</c:v>
                </c:pt>
                <c:pt idx="737">
                  <c:v>-64.868999999999971</c:v>
                </c:pt>
                <c:pt idx="738">
                  <c:v>-65.095999999999833</c:v>
                </c:pt>
                <c:pt idx="739">
                  <c:v>-64.773999999999717</c:v>
                </c:pt>
                <c:pt idx="740">
                  <c:v>-64.977999999999895</c:v>
                </c:pt>
                <c:pt idx="741">
                  <c:v>-65.990999999999815</c:v>
                </c:pt>
                <c:pt idx="742">
                  <c:v>-65.198999999999899</c:v>
                </c:pt>
                <c:pt idx="743">
                  <c:v>-65.449999999999648</c:v>
                </c:pt>
                <c:pt idx="744">
                  <c:v>-66.173000000000059</c:v>
                </c:pt>
                <c:pt idx="745">
                  <c:v>-66.100999999999942</c:v>
                </c:pt>
                <c:pt idx="746">
                  <c:v>-66.09399999999988</c:v>
                </c:pt>
                <c:pt idx="747">
                  <c:v>-66.124999999999829</c:v>
                </c:pt>
                <c:pt idx="748">
                  <c:v>-66.627999999999986</c:v>
                </c:pt>
                <c:pt idx="749">
                  <c:v>-66.423999999999808</c:v>
                </c:pt>
                <c:pt idx="750">
                  <c:v>-66.478999999999644</c:v>
                </c:pt>
                <c:pt idx="751">
                  <c:v>-66.604999999999848</c:v>
                </c:pt>
                <c:pt idx="752">
                  <c:v>-66.94300000000004</c:v>
                </c:pt>
                <c:pt idx="753">
                  <c:v>-67.099999999999739</c:v>
                </c:pt>
                <c:pt idx="754">
                  <c:v>-67.075999999999851</c:v>
                </c:pt>
                <c:pt idx="755">
                  <c:v>-67.15500000000003</c:v>
                </c:pt>
                <c:pt idx="756">
                  <c:v>-67.209999999999866</c:v>
                </c:pt>
                <c:pt idx="757">
                  <c:v>-67.342999999999677</c:v>
                </c:pt>
                <c:pt idx="758">
                  <c:v>-66.7319999999998</c:v>
                </c:pt>
                <c:pt idx="759">
                  <c:v>-66.927999999999713</c:v>
                </c:pt>
                <c:pt idx="760">
                  <c:v>-66.935999999999979</c:v>
                </c:pt>
                <c:pt idx="761">
                  <c:v>-67.139999999999702</c:v>
                </c:pt>
                <c:pt idx="762">
                  <c:v>-67.202999999999804</c:v>
                </c:pt>
                <c:pt idx="763">
                  <c:v>-67.03799999999984</c:v>
                </c:pt>
                <c:pt idx="764">
                  <c:v>-67.242000000000019</c:v>
                </c:pt>
                <c:pt idx="765">
                  <c:v>-67.618999999999971</c:v>
                </c:pt>
                <c:pt idx="766">
                  <c:v>-67.454000000000008</c:v>
                </c:pt>
                <c:pt idx="767">
                  <c:v>-67.877999999999986</c:v>
                </c:pt>
                <c:pt idx="768">
                  <c:v>-67.73699999999991</c:v>
                </c:pt>
                <c:pt idx="769">
                  <c:v>-67.586999999999819</c:v>
                </c:pt>
                <c:pt idx="770">
                  <c:v>-68.215999999999724</c:v>
                </c:pt>
                <c:pt idx="771">
                  <c:v>-68.301999999999964</c:v>
                </c:pt>
                <c:pt idx="772">
                  <c:v>-68.089999999999975</c:v>
                </c:pt>
                <c:pt idx="773">
                  <c:v>-68.380999999999688</c:v>
                </c:pt>
                <c:pt idx="774">
                  <c:v>-68.553999999999917</c:v>
                </c:pt>
                <c:pt idx="775">
                  <c:v>-68.340999999999724</c:v>
                </c:pt>
                <c:pt idx="776">
                  <c:v>-68.403999999999826</c:v>
                </c:pt>
                <c:pt idx="777">
                  <c:v>-68.733999999999753</c:v>
                </c:pt>
                <c:pt idx="778">
                  <c:v>-69.032999999999731</c:v>
                </c:pt>
                <c:pt idx="779">
                  <c:v>-68.898999999999717</c:v>
                </c:pt>
                <c:pt idx="780">
                  <c:v>-69.18899999999968</c:v>
                </c:pt>
                <c:pt idx="781">
                  <c:v>-69.290999999999997</c:v>
                </c:pt>
                <c:pt idx="782">
                  <c:v>-69.565999999999633</c:v>
                </c:pt>
                <c:pt idx="783">
                  <c:v>-69.67599999999976</c:v>
                </c:pt>
                <c:pt idx="784">
                  <c:v>-69.642999999999859</c:v>
                </c:pt>
                <c:pt idx="785">
                  <c:v>-69.691999999999837</c:v>
                </c:pt>
                <c:pt idx="786">
                  <c:v>-69.855999999999597</c:v>
                </c:pt>
                <c:pt idx="787">
                  <c:v>-69.784999999999684</c:v>
                </c:pt>
                <c:pt idx="788">
                  <c:v>-70.051999999999964</c:v>
                </c:pt>
                <c:pt idx="789">
                  <c:v>-70.035999999999888</c:v>
                </c:pt>
                <c:pt idx="790">
                  <c:v>-69.847999999999786</c:v>
                </c:pt>
                <c:pt idx="791">
                  <c:v>-70.215999999999724</c:v>
                </c:pt>
                <c:pt idx="792">
                  <c:v>-70.1069999999998</c:v>
                </c:pt>
                <c:pt idx="793">
                  <c:v>-70.358000000000004</c:v>
                </c:pt>
                <c:pt idx="794">
                  <c:v>-70.600999999999942</c:v>
                </c:pt>
                <c:pt idx="795">
                  <c:v>-70.812999999999931</c:v>
                </c:pt>
                <c:pt idx="796">
                  <c:v>-70.796999999999855</c:v>
                </c:pt>
                <c:pt idx="797">
                  <c:v>-70.827999999999804</c:v>
                </c:pt>
                <c:pt idx="798">
                  <c:v>-70.898999999999717</c:v>
                </c:pt>
                <c:pt idx="799">
                  <c:v>-70.921999999999855</c:v>
                </c:pt>
                <c:pt idx="800">
                  <c:v>-70.945999999999742</c:v>
                </c:pt>
                <c:pt idx="801">
                  <c:v>-71.290999999999997</c:v>
                </c:pt>
                <c:pt idx="802">
                  <c:v>-71.360999999999706</c:v>
                </c:pt>
                <c:pt idx="803">
                  <c:v>-71.752999999999986</c:v>
                </c:pt>
                <c:pt idx="804">
                  <c:v>-71.470999999999833</c:v>
                </c:pt>
                <c:pt idx="805">
                  <c:v>-71.963999999999771</c:v>
                </c:pt>
                <c:pt idx="806">
                  <c:v>-71.878999999999735</c:v>
                </c:pt>
                <c:pt idx="807">
                  <c:v>-72.113999999999862</c:v>
                </c:pt>
                <c:pt idx="808">
                  <c:v>-72.309000000000026</c:v>
                </c:pt>
                <c:pt idx="809">
                  <c:v>-72.653999999999826</c:v>
                </c:pt>
                <c:pt idx="810">
                  <c:v>-72.90500000000003</c:v>
                </c:pt>
                <c:pt idx="811">
                  <c:v>-72.653999999999826</c:v>
                </c:pt>
                <c:pt idx="812">
                  <c:v>-72.646000000000015</c:v>
                </c:pt>
                <c:pt idx="813">
                  <c:v>-72.911999999999637</c:v>
                </c:pt>
                <c:pt idx="814">
                  <c:v>-73.084999999999866</c:v>
                </c:pt>
                <c:pt idx="815">
                  <c:v>-72.873999999999626</c:v>
                </c:pt>
                <c:pt idx="816">
                  <c:v>-73.428999999999917</c:v>
                </c:pt>
                <c:pt idx="817">
                  <c:v>-73.59399999999988</c:v>
                </c:pt>
                <c:pt idx="818">
                  <c:v>-73.397999999999968</c:v>
                </c:pt>
                <c:pt idx="819">
                  <c:v>-73.554999999999666</c:v>
                </c:pt>
                <c:pt idx="820">
                  <c:v>-73.656999999999982</c:v>
                </c:pt>
                <c:pt idx="821">
                  <c:v>-73.350999999999942</c:v>
                </c:pt>
                <c:pt idx="822">
                  <c:v>-73.523999999999717</c:v>
                </c:pt>
                <c:pt idx="823">
                  <c:v>-73.200999999999894</c:v>
                </c:pt>
                <c:pt idx="824">
                  <c:v>-73.144999999999854</c:v>
                </c:pt>
                <c:pt idx="825">
                  <c:v>-73.418999999999741</c:v>
                </c:pt>
                <c:pt idx="826">
                  <c:v>-73.489999999999654</c:v>
                </c:pt>
                <c:pt idx="827">
                  <c:v>-73.543999999999741</c:v>
                </c:pt>
                <c:pt idx="828">
                  <c:v>-73.653999999999868</c:v>
                </c:pt>
                <c:pt idx="829">
                  <c:v>-73.63099999999973</c:v>
                </c:pt>
                <c:pt idx="830">
                  <c:v>-73.888999999999996</c:v>
                </c:pt>
                <c:pt idx="831">
                  <c:v>-73.96699999999997</c:v>
                </c:pt>
                <c:pt idx="832">
                  <c:v>-74.076999999999643</c:v>
                </c:pt>
                <c:pt idx="833">
                  <c:v>-74.052999999999756</c:v>
                </c:pt>
                <c:pt idx="834">
                  <c:v>-74.788999999999632</c:v>
                </c:pt>
                <c:pt idx="835">
                  <c:v>-74.617000000000061</c:v>
                </c:pt>
                <c:pt idx="836">
                  <c:v>-74.412999999999883</c:v>
                </c:pt>
                <c:pt idx="837">
                  <c:v>-74.530000000000072</c:v>
                </c:pt>
                <c:pt idx="838">
                  <c:v>-74.451999999999643</c:v>
                </c:pt>
                <c:pt idx="839">
                  <c:v>-74.701999999999643</c:v>
                </c:pt>
                <c:pt idx="840">
                  <c:v>-74.874999999999872</c:v>
                </c:pt>
                <c:pt idx="841">
                  <c:v>-74.490999999999858</c:v>
                </c:pt>
                <c:pt idx="842">
                  <c:v>-74.662999999999883</c:v>
                </c:pt>
                <c:pt idx="843">
                  <c:v>-74.850999999999985</c:v>
                </c:pt>
                <c:pt idx="844">
                  <c:v>-75.197999999999695</c:v>
                </c:pt>
                <c:pt idx="845">
                  <c:v>-74.725999999999985</c:v>
                </c:pt>
                <c:pt idx="846">
                  <c:v>-74.490999999999858</c:v>
                </c:pt>
                <c:pt idx="847">
                  <c:v>-74.451999999999643</c:v>
                </c:pt>
                <c:pt idx="848">
                  <c:v>-74.021999999999807</c:v>
                </c:pt>
                <c:pt idx="849">
                  <c:v>-74.27300000000001</c:v>
                </c:pt>
                <c:pt idx="850">
                  <c:v>-74.146999999999807</c:v>
                </c:pt>
                <c:pt idx="851">
                  <c:v>-74.052999999999756</c:v>
                </c:pt>
                <c:pt idx="852">
                  <c:v>-74.287999999999883</c:v>
                </c:pt>
                <c:pt idx="853">
                  <c:v>-74.013999999999996</c:v>
                </c:pt>
                <c:pt idx="854">
                  <c:v>-74.123999999999668</c:v>
                </c:pt>
                <c:pt idx="855">
                  <c:v>-73.84199999999997</c:v>
                </c:pt>
                <c:pt idx="856">
                  <c:v>-73.715999999999767</c:v>
                </c:pt>
                <c:pt idx="857">
                  <c:v>-73.811000000000021</c:v>
                </c:pt>
                <c:pt idx="858">
                  <c:v>-73.667999999999992</c:v>
                </c:pt>
                <c:pt idx="859">
                  <c:v>-74.262000000000043</c:v>
                </c:pt>
                <c:pt idx="860">
                  <c:v>-74.117999999999853</c:v>
                </c:pt>
                <c:pt idx="861">
                  <c:v>-73.342000000000013</c:v>
                </c:pt>
                <c:pt idx="862">
                  <c:v>-74.302000000000049</c:v>
                </c:pt>
                <c:pt idx="863">
                  <c:v>-73.784000000000034</c:v>
                </c:pt>
                <c:pt idx="864">
                  <c:v>-73.947000000000045</c:v>
                </c:pt>
                <c:pt idx="865">
                  <c:v>-74.209999999999994</c:v>
                </c:pt>
                <c:pt idx="866">
                  <c:v>-74.302999999999841</c:v>
                </c:pt>
                <c:pt idx="867">
                  <c:v>-74.190000000000026</c:v>
                </c:pt>
                <c:pt idx="868">
                  <c:v>-74.728999999999786</c:v>
                </c:pt>
                <c:pt idx="869">
                  <c:v>-74.30199999999968</c:v>
                </c:pt>
                <c:pt idx="870">
                  <c:v>-74.873000000000047</c:v>
                </c:pt>
                <c:pt idx="871">
                  <c:v>-75.214999999999691</c:v>
                </c:pt>
                <c:pt idx="872">
                  <c:v>-75.292999999999665</c:v>
                </c:pt>
                <c:pt idx="873">
                  <c:v>-75.187999999999661</c:v>
                </c:pt>
                <c:pt idx="874">
                  <c:v>-75.663000000000025</c:v>
                </c:pt>
                <c:pt idx="875">
                  <c:v>-75.849999999999923</c:v>
                </c:pt>
                <c:pt idx="876">
                  <c:v>-75.462999999999752</c:v>
                </c:pt>
                <c:pt idx="877">
                  <c:v>-75.741999999999749</c:v>
                </c:pt>
                <c:pt idx="878">
                  <c:v>-75.741999999999749</c:v>
                </c:pt>
                <c:pt idx="879">
                  <c:v>-76.27999999999976</c:v>
                </c:pt>
                <c:pt idx="880">
                  <c:v>-76.543999999999883</c:v>
                </c:pt>
                <c:pt idx="881">
                  <c:v>-76.708999999999847</c:v>
                </c:pt>
                <c:pt idx="882">
                  <c:v>-76.964999999999705</c:v>
                </c:pt>
                <c:pt idx="883">
                  <c:v>-76.948999999999629</c:v>
                </c:pt>
                <c:pt idx="884">
                  <c:v>-77.237999999999843</c:v>
                </c:pt>
                <c:pt idx="885">
                  <c:v>-77.409999999999869</c:v>
                </c:pt>
                <c:pt idx="886">
                  <c:v>-77.525999999999854</c:v>
                </c:pt>
                <c:pt idx="887">
                  <c:v>-76.964999999999705</c:v>
                </c:pt>
                <c:pt idx="888">
                  <c:v>-77.291999999999931</c:v>
                </c:pt>
                <c:pt idx="889">
                  <c:v>-77.439999999999614</c:v>
                </c:pt>
                <c:pt idx="890">
                  <c:v>-77.533999999999665</c:v>
                </c:pt>
                <c:pt idx="891">
                  <c:v>-77.76699999999984</c:v>
                </c:pt>
                <c:pt idx="892">
                  <c:v>-77.89199999999984</c:v>
                </c:pt>
                <c:pt idx="893">
                  <c:v>-78.109999999999687</c:v>
                </c:pt>
                <c:pt idx="894">
                  <c:v>-77.907999999999916</c:v>
                </c:pt>
                <c:pt idx="895">
                  <c:v>-78.031999999999712</c:v>
                </c:pt>
                <c:pt idx="896">
                  <c:v>-78.022999999999698</c:v>
                </c:pt>
                <c:pt idx="897">
                  <c:v>-78.451999999999785</c:v>
                </c:pt>
                <c:pt idx="898">
                  <c:v>-78.27999999999976</c:v>
                </c:pt>
                <c:pt idx="899">
                  <c:v>-78.544999999999632</c:v>
                </c:pt>
                <c:pt idx="900">
                  <c:v>-78.747999999999607</c:v>
                </c:pt>
                <c:pt idx="901">
                  <c:v>-78.996999999999858</c:v>
                </c:pt>
                <c:pt idx="902">
                  <c:v>-78.925999999999945</c:v>
                </c:pt>
                <c:pt idx="903">
                  <c:v>-79.089999999999705</c:v>
                </c:pt>
                <c:pt idx="904">
                  <c:v>-79.407999999999916</c:v>
                </c:pt>
                <c:pt idx="905">
                  <c:v>-79.361999999999639</c:v>
                </c:pt>
                <c:pt idx="906">
                  <c:v>-79.679999999999851</c:v>
                </c:pt>
                <c:pt idx="907">
                  <c:v>-79.509999999999778</c:v>
                </c:pt>
                <c:pt idx="908">
                  <c:v>-79.79700000000004</c:v>
                </c:pt>
                <c:pt idx="909">
                  <c:v>-79.79700000000004</c:v>
                </c:pt>
                <c:pt idx="910">
                  <c:v>-80.014999999999887</c:v>
                </c:pt>
                <c:pt idx="911">
                  <c:v>-80.19299999999977</c:v>
                </c:pt>
                <c:pt idx="912">
                  <c:v>-80.091999999999658</c:v>
                </c:pt>
                <c:pt idx="913">
                  <c:v>-80.177999999999898</c:v>
                </c:pt>
                <c:pt idx="914">
                  <c:v>-80.169999999999632</c:v>
                </c:pt>
                <c:pt idx="915">
                  <c:v>-80.44299999999977</c:v>
                </c:pt>
                <c:pt idx="916">
                  <c:v>-80.50399999999992</c:v>
                </c:pt>
                <c:pt idx="917">
                  <c:v>-80.534999999999869</c:v>
                </c:pt>
                <c:pt idx="918">
                  <c:v>-80.480999999999781</c:v>
                </c:pt>
                <c:pt idx="919">
                  <c:v>-80.876999999999967</c:v>
                </c:pt>
                <c:pt idx="920">
                  <c:v>-80.915999999999727</c:v>
                </c:pt>
                <c:pt idx="921">
                  <c:v>-81.280999999999963</c:v>
                </c:pt>
                <c:pt idx="922">
                  <c:v>-81.451999999999785</c:v>
                </c:pt>
                <c:pt idx="923">
                  <c:v>-81.342999999999861</c:v>
                </c:pt>
                <c:pt idx="924">
                  <c:v>-81.396999999999949</c:v>
                </c:pt>
                <c:pt idx="925">
                  <c:v>-81.630999999999872</c:v>
                </c:pt>
                <c:pt idx="926">
                  <c:v>-81.661999999999821</c:v>
                </c:pt>
                <c:pt idx="927">
                  <c:v>-81.91799999999968</c:v>
                </c:pt>
                <c:pt idx="928">
                  <c:v>-81.88699999999973</c:v>
                </c:pt>
                <c:pt idx="929">
                  <c:v>-82.103999999999829</c:v>
                </c:pt>
                <c:pt idx="930">
                  <c:v>-82.103999999999829</c:v>
                </c:pt>
                <c:pt idx="931">
                  <c:v>-82.049999999999741</c:v>
                </c:pt>
                <c:pt idx="932">
                  <c:v>-82.422999999999789</c:v>
                </c:pt>
                <c:pt idx="933">
                  <c:v>-82.747999999999607</c:v>
                </c:pt>
                <c:pt idx="934">
                  <c:v>-82.625000000000014</c:v>
                </c:pt>
                <c:pt idx="935">
                  <c:v>-82.444999999999723</c:v>
                </c:pt>
                <c:pt idx="936">
                  <c:v>-82.84899999999972</c:v>
                </c:pt>
                <c:pt idx="937">
                  <c:v>-82.631999999999621</c:v>
                </c:pt>
                <c:pt idx="938">
                  <c:v>-82.685999999999709</c:v>
                </c:pt>
                <c:pt idx="939">
                  <c:v>-82.856999999999985</c:v>
                </c:pt>
                <c:pt idx="940">
                  <c:v>-82.841999999999658</c:v>
                </c:pt>
                <c:pt idx="941">
                  <c:v>-83.105000000000032</c:v>
                </c:pt>
                <c:pt idx="942">
                  <c:v>-83.198999999999629</c:v>
                </c:pt>
                <c:pt idx="943">
                  <c:v>-83.609999999999687</c:v>
                </c:pt>
                <c:pt idx="944">
                  <c:v>-83.509000000000029</c:v>
                </c:pt>
                <c:pt idx="945">
                  <c:v>-83.337999999999752</c:v>
                </c:pt>
                <c:pt idx="946">
                  <c:v>-83.547999999999789</c:v>
                </c:pt>
                <c:pt idx="947">
                  <c:v>-83.663999999999774</c:v>
                </c:pt>
                <c:pt idx="948">
                  <c:v>-83.888999999999683</c:v>
                </c:pt>
                <c:pt idx="949">
                  <c:v>-83.833999999999847</c:v>
                </c:pt>
                <c:pt idx="950">
                  <c:v>-83.927999999999898</c:v>
                </c:pt>
                <c:pt idx="951">
                  <c:v>-84.152999999999807</c:v>
                </c:pt>
                <c:pt idx="952">
                  <c:v>-84.05999999999996</c:v>
                </c:pt>
                <c:pt idx="953">
                  <c:v>-84.393000000000043</c:v>
                </c:pt>
                <c:pt idx="954">
                  <c:v>-84.377999999999716</c:v>
                </c:pt>
                <c:pt idx="955">
                  <c:v>-84.842999999999861</c:v>
                </c:pt>
                <c:pt idx="956">
                  <c:v>-84.634000000000029</c:v>
                </c:pt>
                <c:pt idx="957">
                  <c:v>-84.695999999999927</c:v>
                </c:pt>
                <c:pt idx="958">
                  <c:v>-84.439999999999614</c:v>
                </c:pt>
                <c:pt idx="959">
                  <c:v>-84.765999999999636</c:v>
                </c:pt>
                <c:pt idx="960">
                  <c:v>-84.951999999999785</c:v>
                </c:pt>
                <c:pt idx="961">
                  <c:v>-85.276999999999603</c:v>
                </c:pt>
                <c:pt idx="962">
                  <c:v>-85.144999999999996</c:v>
                </c:pt>
                <c:pt idx="963">
                  <c:v>-85.385999999999981</c:v>
                </c:pt>
                <c:pt idx="964">
                  <c:v>-85.601999999999876</c:v>
                </c:pt>
                <c:pt idx="965">
                  <c:v>-85.509000000000029</c:v>
                </c:pt>
                <c:pt idx="966">
                  <c:v>-85.555999999999599</c:v>
                </c:pt>
                <c:pt idx="967">
                  <c:v>-85.563999999999865</c:v>
                </c:pt>
                <c:pt idx="968">
                  <c:v>-85.712000000000003</c:v>
                </c:pt>
                <c:pt idx="969">
                  <c:v>-85.679999999999851</c:v>
                </c:pt>
                <c:pt idx="970">
                  <c:v>-85.695999999999927</c:v>
                </c:pt>
                <c:pt idx="971">
                  <c:v>-85.935999999999709</c:v>
                </c:pt>
                <c:pt idx="972">
                  <c:v>-86.13699999999973</c:v>
                </c:pt>
                <c:pt idx="973">
                  <c:v>-86.043999999999883</c:v>
                </c:pt>
                <c:pt idx="974">
                  <c:v>-85.857999999999734</c:v>
                </c:pt>
                <c:pt idx="975">
                  <c:v>-86.407999999999916</c:v>
                </c:pt>
                <c:pt idx="976">
                  <c:v>-86.353999999999829</c:v>
                </c:pt>
                <c:pt idx="977">
                  <c:v>-86.462999999999752</c:v>
                </c:pt>
                <c:pt idx="978">
                  <c:v>-86.5859999999998</c:v>
                </c:pt>
                <c:pt idx="979">
                  <c:v>-86.951000000000036</c:v>
                </c:pt>
                <c:pt idx="980">
                  <c:v>-86.77999999999976</c:v>
                </c:pt>
                <c:pt idx="981">
                  <c:v>-86.764999999999887</c:v>
                </c:pt>
                <c:pt idx="982">
                  <c:v>-86.701999999999785</c:v>
                </c:pt>
                <c:pt idx="983">
                  <c:v>-87.073999999999629</c:v>
                </c:pt>
                <c:pt idx="984">
                  <c:v>-87.159999999999869</c:v>
                </c:pt>
                <c:pt idx="985">
                  <c:v>-87.375999999999763</c:v>
                </c:pt>
                <c:pt idx="986">
                  <c:v>-87.282999999999916</c:v>
                </c:pt>
                <c:pt idx="987">
                  <c:v>-87.244999999999905</c:v>
                </c:pt>
                <c:pt idx="988">
                  <c:v>-87.329999999999941</c:v>
                </c:pt>
                <c:pt idx="989">
                  <c:v>-87.538999999999774</c:v>
                </c:pt>
                <c:pt idx="990">
                  <c:v>-87.368999999999701</c:v>
                </c:pt>
                <c:pt idx="991">
                  <c:v>-87.731999999999985</c:v>
                </c:pt>
                <c:pt idx="992">
                  <c:v>-88.041999999999931</c:v>
                </c:pt>
                <c:pt idx="993">
                  <c:v>-87.731999999999985</c:v>
                </c:pt>
                <c:pt idx="994">
                  <c:v>-88.010999999999981</c:v>
                </c:pt>
                <c:pt idx="995">
                  <c:v>-87.569999999999723</c:v>
                </c:pt>
                <c:pt idx="996">
                  <c:v>-87.933999999999756</c:v>
                </c:pt>
                <c:pt idx="997">
                  <c:v>-88.34399999999961</c:v>
                </c:pt>
                <c:pt idx="998">
                  <c:v>-87.940999999999818</c:v>
                </c:pt>
                <c:pt idx="999">
                  <c:v>-88.025999999999854</c:v>
                </c:pt>
                <c:pt idx="1000">
                  <c:v>-88.536999999999821</c:v>
                </c:pt>
                <c:pt idx="1001">
                  <c:v>-88.420999999999836</c:v>
                </c:pt>
                <c:pt idx="1002">
                  <c:v>-88.590999999999909</c:v>
                </c:pt>
                <c:pt idx="1003">
                  <c:v>-88.730999999999781</c:v>
                </c:pt>
                <c:pt idx="1004">
                  <c:v>-88.583999999999847</c:v>
                </c:pt>
                <c:pt idx="1005">
                  <c:v>-88.683999999999756</c:v>
                </c:pt>
                <c:pt idx="1006">
                  <c:v>-88.644999999999996</c:v>
                </c:pt>
                <c:pt idx="1007">
                  <c:v>-88.621999999999858</c:v>
                </c:pt>
                <c:pt idx="1008">
                  <c:v>-88.551999999999694</c:v>
                </c:pt>
                <c:pt idx="1009">
                  <c:v>-89.077999999999989</c:v>
                </c:pt>
                <c:pt idx="1010">
                  <c:v>-88.791999999999931</c:v>
                </c:pt>
                <c:pt idx="1011">
                  <c:v>-89.055999999999599</c:v>
                </c:pt>
                <c:pt idx="1012">
                  <c:v>-89.179999999999851</c:v>
                </c:pt>
                <c:pt idx="1013">
                  <c:v>-89.372999999999607</c:v>
                </c:pt>
                <c:pt idx="1014">
                  <c:v>-89.489000000000047</c:v>
                </c:pt>
                <c:pt idx="1015">
                  <c:v>-89.750999999999763</c:v>
                </c:pt>
                <c:pt idx="1016">
                  <c:v>-89.168999999999912</c:v>
                </c:pt>
                <c:pt idx="1017">
                  <c:v>-89.477999999999653</c:v>
                </c:pt>
                <c:pt idx="1018">
                  <c:v>-89.54</c:v>
                </c:pt>
                <c:pt idx="1019">
                  <c:v>-89.724999999999952</c:v>
                </c:pt>
                <c:pt idx="1020">
                  <c:v>-89.917999999999708</c:v>
                </c:pt>
                <c:pt idx="1021">
                  <c:v>-89.82599999999961</c:v>
                </c:pt>
                <c:pt idx="1022">
                  <c:v>-90.404999999999788</c:v>
                </c:pt>
                <c:pt idx="1023">
                  <c:v>-90.350999999999701</c:v>
                </c:pt>
                <c:pt idx="1024">
                  <c:v>-90.413000000000054</c:v>
                </c:pt>
                <c:pt idx="1025">
                  <c:v>-90.458999999999875</c:v>
                </c:pt>
                <c:pt idx="1026">
                  <c:v>-90.821999999999704</c:v>
                </c:pt>
                <c:pt idx="1027">
                  <c:v>-90.82999999999997</c:v>
                </c:pt>
                <c:pt idx="1028">
                  <c:v>-90.667999999999708</c:v>
                </c:pt>
                <c:pt idx="1029">
                  <c:v>-90.852999999999653</c:v>
                </c:pt>
                <c:pt idx="1030">
                  <c:v>-90.413000000000054</c:v>
                </c:pt>
                <c:pt idx="1031">
                  <c:v>-91.382999999999825</c:v>
                </c:pt>
                <c:pt idx="1032">
                  <c:v>-91.327999999999989</c:v>
                </c:pt>
                <c:pt idx="1033">
                  <c:v>-91.75399999999992</c:v>
                </c:pt>
                <c:pt idx="1034">
                  <c:v>-91.351999999999876</c:v>
                </c:pt>
                <c:pt idx="1035">
                  <c:v>-91.763999999999683</c:v>
                </c:pt>
                <c:pt idx="1036">
                  <c:v>-91.802999999999898</c:v>
                </c:pt>
                <c:pt idx="1037">
                  <c:v>-92.26299999999992</c:v>
                </c:pt>
                <c:pt idx="1038">
                  <c:v>-92.385999999999967</c:v>
                </c:pt>
                <c:pt idx="1039">
                  <c:v>-92.170000000000073</c:v>
                </c:pt>
                <c:pt idx="1040">
                  <c:v>-93.023999999999859</c:v>
                </c:pt>
                <c:pt idx="1041">
                  <c:v>-92.900000000000063</c:v>
                </c:pt>
                <c:pt idx="1042">
                  <c:v>-92.520999999999702</c:v>
                </c:pt>
                <c:pt idx="1043">
                  <c:v>-93.344999999999757</c:v>
                </c:pt>
                <c:pt idx="1044">
                  <c:v>-93.204999999999885</c:v>
                </c:pt>
                <c:pt idx="1045">
                  <c:v>-93.112000000000037</c:v>
                </c:pt>
                <c:pt idx="1046">
                  <c:v>-93.266999999999783</c:v>
                </c:pt>
                <c:pt idx="1047">
                  <c:v>-93.424999999999656</c:v>
                </c:pt>
                <c:pt idx="1048">
                  <c:v>-93.509999999999692</c:v>
                </c:pt>
                <c:pt idx="1049">
                  <c:v>-93.556999999999718</c:v>
                </c:pt>
                <c:pt idx="1050">
                  <c:v>-94.107999999999635</c:v>
                </c:pt>
                <c:pt idx="1051">
                  <c:v>-94.255000000000024</c:v>
                </c:pt>
                <c:pt idx="1052">
                  <c:v>-94.185999999999609</c:v>
                </c:pt>
                <c:pt idx="1053">
                  <c:v>-94.130999999999773</c:v>
                </c:pt>
                <c:pt idx="1054">
                  <c:v>-93.853999999999729</c:v>
                </c:pt>
                <c:pt idx="1055">
                  <c:v>-94.9</c:v>
                </c:pt>
                <c:pt idx="1056">
                  <c:v>-94.753000000000071</c:v>
                </c:pt>
                <c:pt idx="1057">
                  <c:v>-94.514000000000038</c:v>
                </c:pt>
                <c:pt idx="1058">
                  <c:v>-94.497999999999962</c:v>
                </c:pt>
                <c:pt idx="1059">
                  <c:v>-94.706999999999795</c:v>
                </c:pt>
                <c:pt idx="1060">
                  <c:v>-94.497999999999962</c:v>
                </c:pt>
                <c:pt idx="1061">
                  <c:v>-95.103999999999687</c:v>
                </c:pt>
                <c:pt idx="1062">
                  <c:v>-95.235999999999748</c:v>
                </c:pt>
                <c:pt idx="1063">
                  <c:v>-95.204999999999799</c:v>
                </c:pt>
                <c:pt idx="1064">
                  <c:v>-94.872999999999919</c:v>
                </c:pt>
                <c:pt idx="1065">
                  <c:v>-95.019999999999854</c:v>
                </c:pt>
                <c:pt idx="1066">
                  <c:v>-95.010999999999839</c:v>
                </c:pt>
                <c:pt idx="1067">
                  <c:v>-95.103999999999687</c:v>
                </c:pt>
                <c:pt idx="1068">
                  <c:v>-95.382999999999683</c:v>
                </c:pt>
                <c:pt idx="1069">
                  <c:v>-95.050000000000054</c:v>
                </c:pt>
                <c:pt idx="1070">
                  <c:v>-95.166000000000039</c:v>
                </c:pt>
                <c:pt idx="1071">
                  <c:v>-95.220999999999876</c:v>
                </c:pt>
                <c:pt idx="1072">
                  <c:v>-96.150999999999712</c:v>
                </c:pt>
                <c:pt idx="1073">
                  <c:v>-96.206000000000003</c:v>
                </c:pt>
                <c:pt idx="1074">
                  <c:v>-95.849999999999781</c:v>
                </c:pt>
                <c:pt idx="1075">
                  <c:v>-96.498999999999668</c:v>
                </c:pt>
                <c:pt idx="1076">
                  <c:v>-96.236999999999952</c:v>
                </c:pt>
                <c:pt idx="1077">
                  <c:v>-96.320999999999785</c:v>
                </c:pt>
                <c:pt idx="1078">
                  <c:v>-96.390999999999948</c:v>
                </c:pt>
                <c:pt idx="1079">
                  <c:v>-96.267999999999901</c:v>
                </c:pt>
                <c:pt idx="1080">
                  <c:v>-96.14399999999965</c:v>
                </c:pt>
                <c:pt idx="1081">
                  <c:v>-96.244000000000014</c:v>
                </c:pt>
                <c:pt idx="1082">
                  <c:v>-96.119999999999763</c:v>
                </c:pt>
                <c:pt idx="1083">
                  <c:v>-96.429999999999708</c:v>
                </c:pt>
                <c:pt idx="1084">
                  <c:v>-96.731999999999843</c:v>
                </c:pt>
                <c:pt idx="1085">
                  <c:v>-96.692999999999628</c:v>
                </c:pt>
                <c:pt idx="1086">
                  <c:v>-96.684000000000069</c:v>
                </c:pt>
                <c:pt idx="1087">
                  <c:v>-96.831999999999752</c:v>
                </c:pt>
                <c:pt idx="1088">
                  <c:v>-96.947999999999737</c:v>
                </c:pt>
                <c:pt idx="1089">
                  <c:v>-97.024999999999963</c:v>
                </c:pt>
                <c:pt idx="1090">
                  <c:v>-97.041000000000039</c:v>
                </c:pt>
                <c:pt idx="1091">
                  <c:v>-96.870999999999967</c:v>
                </c:pt>
                <c:pt idx="1092">
                  <c:v>-97.024999999999963</c:v>
                </c:pt>
                <c:pt idx="1093">
                  <c:v>-96.840000000000018</c:v>
                </c:pt>
                <c:pt idx="1094">
                  <c:v>-97.171999999999898</c:v>
                </c:pt>
                <c:pt idx="1095">
                  <c:v>-97.887</c:v>
                </c:pt>
                <c:pt idx="1096">
                  <c:v>-97.754999999999939</c:v>
                </c:pt>
                <c:pt idx="1097">
                  <c:v>-97.653999999999826</c:v>
                </c:pt>
                <c:pt idx="1098">
                  <c:v>-98.289000000000044</c:v>
                </c:pt>
                <c:pt idx="1099">
                  <c:v>-98.164999999999793</c:v>
                </c:pt>
                <c:pt idx="1100">
                  <c:v>-98.233999999999753</c:v>
                </c:pt>
                <c:pt idx="1101">
                  <c:v>-98.28000000000003</c:v>
                </c:pt>
                <c:pt idx="1102">
                  <c:v>-98.581999999999709</c:v>
                </c:pt>
                <c:pt idx="1103">
                  <c:v>-98.172999999999604</c:v>
                </c:pt>
                <c:pt idx="1104">
                  <c:v>-98.311999999999728</c:v>
                </c:pt>
                <c:pt idx="1105">
                  <c:v>-98.396999999999764</c:v>
                </c:pt>
                <c:pt idx="1106">
                  <c:v>-98.589999999999975</c:v>
                </c:pt>
                <c:pt idx="1107">
                  <c:v>-98.47399999999999</c:v>
                </c:pt>
                <c:pt idx="1108">
                  <c:v>-98.88299999999964</c:v>
                </c:pt>
                <c:pt idx="1109">
                  <c:v>-99.075999999999851</c:v>
                </c:pt>
                <c:pt idx="1110">
                  <c:v>-98.735999999999706</c:v>
                </c:pt>
                <c:pt idx="1111">
                  <c:v>-98.589999999999975</c:v>
                </c:pt>
                <c:pt idx="1112">
                  <c:v>-98.620999999999924</c:v>
                </c:pt>
                <c:pt idx="1113">
                  <c:v>-98.967999999999677</c:v>
                </c:pt>
                <c:pt idx="1114">
                  <c:v>-98.697999999999695</c:v>
                </c:pt>
                <c:pt idx="1115">
                  <c:v>-98.859999999999957</c:v>
                </c:pt>
                <c:pt idx="1116">
                  <c:v>-98.766999999999655</c:v>
                </c:pt>
                <c:pt idx="1117">
                  <c:v>-98.952999999999804</c:v>
                </c:pt>
                <c:pt idx="1118">
                  <c:v>-99.19300000000004</c:v>
                </c:pt>
                <c:pt idx="1119">
                  <c:v>-99.33099999999996</c:v>
                </c:pt>
                <c:pt idx="1120">
                  <c:v>-99.539000000000044</c:v>
                </c:pt>
                <c:pt idx="1121">
                  <c:v>-99.347000000000037</c:v>
                </c:pt>
                <c:pt idx="1122">
                  <c:v>-99.276999999999873</c:v>
                </c:pt>
                <c:pt idx="1123">
                  <c:v>-99.415999999999997</c:v>
                </c:pt>
                <c:pt idx="1124">
                  <c:v>-99.887999999999749</c:v>
                </c:pt>
                <c:pt idx="1125">
                  <c:v>-99.778999999999826</c:v>
                </c:pt>
                <c:pt idx="1126">
                  <c:v>-99.709999999999866</c:v>
                </c:pt>
                <c:pt idx="1127">
                  <c:v>-99.956999999999709</c:v>
                </c:pt>
                <c:pt idx="1128">
                  <c:v>-99.92599999999976</c:v>
                </c:pt>
                <c:pt idx="1129">
                  <c:v>-99.987999999999658</c:v>
                </c:pt>
                <c:pt idx="1130">
                  <c:v>-100.05699999999962</c:v>
                </c:pt>
                <c:pt idx="1131">
                  <c:v>-99.863999999999862</c:v>
                </c:pt>
                <c:pt idx="1132">
                  <c:v>-99.84899999999999</c:v>
                </c:pt>
                <c:pt idx="1133">
                  <c:v>-100.25799999999964</c:v>
                </c:pt>
                <c:pt idx="1134">
                  <c:v>-100.4199999999999</c:v>
                </c:pt>
                <c:pt idx="1135">
                  <c:v>-100.26599999999991</c:v>
                </c:pt>
                <c:pt idx="1136">
                  <c:v>-100.46599999999972</c:v>
                </c:pt>
                <c:pt idx="1137">
                  <c:v>-100.45099999999985</c:v>
                </c:pt>
                <c:pt idx="1138">
                  <c:v>-100.76699999999965</c:v>
                </c:pt>
                <c:pt idx="1139">
                  <c:v>-100.13799999999979</c:v>
                </c:pt>
                <c:pt idx="1140">
                  <c:v>-99.851999999999734</c:v>
                </c:pt>
                <c:pt idx="1141">
                  <c:v>-101.05999999999977</c:v>
                </c:pt>
                <c:pt idx="1142">
                  <c:v>-100.22999999999989</c:v>
                </c:pt>
                <c:pt idx="1143">
                  <c:v>-100.27699999999992</c:v>
                </c:pt>
                <c:pt idx="1144">
                  <c:v>-100.31499999999993</c:v>
                </c:pt>
                <c:pt idx="1145">
                  <c:v>-100.39999999999996</c:v>
                </c:pt>
                <c:pt idx="1146">
                  <c:v>-100.62399999999967</c:v>
                </c:pt>
                <c:pt idx="1147">
                  <c:v>-100.79299999999999</c:v>
                </c:pt>
                <c:pt idx="1148">
                  <c:v>-100.55399999999996</c:v>
                </c:pt>
                <c:pt idx="1149">
                  <c:v>-100.70099999999989</c:v>
                </c:pt>
                <c:pt idx="1150">
                  <c:v>-100.84799999999983</c:v>
                </c:pt>
                <c:pt idx="1151">
                  <c:v>-101.07099999999978</c:v>
                </c:pt>
                <c:pt idx="1152">
                  <c:v>-101.11</c:v>
                </c:pt>
                <c:pt idx="1153">
                  <c:v>-101.25599999999973</c:v>
                </c:pt>
                <c:pt idx="1154">
                  <c:v>-101.07900000000005</c:v>
                </c:pt>
                <c:pt idx="1155">
                  <c:v>-101.39499999999985</c:v>
                </c:pt>
                <c:pt idx="1156">
                  <c:v>-101.33299999999996</c:v>
                </c:pt>
                <c:pt idx="1157">
                  <c:v>-101.32599999999989</c:v>
                </c:pt>
                <c:pt idx="1158">
                  <c:v>-101.30200000000001</c:v>
                </c:pt>
                <c:pt idx="1159">
                  <c:v>-101.34900000000003</c:v>
                </c:pt>
                <c:pt idx="1160">
                  <c:v>-101.52599999999971</c:v>
                </c:pt>
                <c:pt idx="1161">
                  <c:v>-101.54199999999979</c:v>
                </c:pt>
                <c:pt idx="1162">
                  <c:v>-101.60299999999994</c:v>
                </c:pt>
                <c:pt idx="1163">
                  <c:v>-101.49499999999976</c:v>
                </c:pt>
                <c:pt idx="1164">
                  <c:v>-101.64099999999995</c:v>
                </c:pt>
                <c:pt idx="1165">
                  <c:v>-101.74299999999981</c:v>
                </c:pt>
                <c:pt idx="1166">
                  <c:v>-101.75799999999968</c:v>
                </c:pt>
                <c:pt idx="1167">
                  <c:v>-101.75799999999968</c:v>
                </c:pt>
                <c:pt idx="1168">
                  <c:v>-101.94299999999963</c:v>
                </c:pt>
                <c:pt idx="1169">
                  <c:v>-101.85800000000005</c:v>
                </c:pt>
                <c:pt idx="1170">
                  <c:v>-102.1429999999999</c:v>
                </c:pt>
                <c:pt idx="1171">
                  <c:v>-102.30499999999971</c:v>
                </c:pt>
                <c:pt idx="1172">
                  <c:v>-102.47400000000003</c:v>
                </c:pt>
                <c:pt idx="1173">
                  <c:v>-102.4589999999997</c:v>
                </c:pt>
                <c:pt idx="1174">
                  <c:v>-102.54399999999974</c:v>
                </c:pt>
                <c:pt idx="1175">
                  <c:v>-102.67500000000005</c:v>
                </c:pt>
                <c:pt idx="1176">
                  <c:v>-102.82900000000005</c:v>
                </c:pt>
                <c:pt idx="1177">
                  <c:v>-102.64399999999965</c:v>
                </c:pt>
                <c:pt idx="1178">
                  <c:v>-103.09099999999977</c:v>
                </c:pt>
                <c:pt idx="1179">
                  <c:v>-102.47699999999973</c:v>
                </c:pt>
                <c:pt idx="1180">
                  <c:v>-102.56899999999983</c:v>
                </c:pt>
                <c:pt idx="1181">
                  <c:v>-102.82299999999974</c:v>
                </c:pt>
                <c:pt idx="1182">
                  <c:v>-102.66099999999993</c:v>
                </c:pt>
                <c:pt idx="1183">
                  <c:v>-102.78499999999973</c:v>
                </c:pt>
                <c:pt idx="1184">
                  <c:v>-103.13099999999973</c:v>
                </c:pt>
                <c:pt idx="1185">
                  <c:v>-103.10099999999998</c:v>
                </c:pt>
                <c:pt idx="1186">
                  <c:v>-102.82299999999974</c:v>
                </c:pt>
                <c:pt idx="1187">
                  <c:v>-103.04599999999969</c:v>
                </c:pt>
                <c:pt idx="1188">
                  <c:v>-103.2389999999999</c:v>
                </c:pt>
                <c:pt idx="1189">
                  <c:v>-103.41600000000004</c:v>
                </c:pt>
                <c:pt idx="1190">
                  <c:v>-103.46999999999967</c:v>
                </c:pt>
                <c:pt idx="1191">
                  <c:v>-103.90899999999998</c:v>
                </c:pt>
                <c:pt idx="1192">
                  <c:v>-103.96299999999961</c:v>
                </c:pt>
                <c:pt idx="1193">
                  <c:v>-103.76299999999979</c:v>
                </c:pt>
                <c:pt idx="1194">
                  <c:v>-103.93199999999966</c:v>
                </c:pt>
                <c:pt idx="1195">
                  <c:v>-104.23999999999965</c:v>
                </c:pt>
                <c:pt idx="1196">
                  <c:v>-104.1089999999998</c:v>
                </c:pt>
                <c:pt idx="1197">
                  <c:v>-104.27899999999987</c:v>
                </c:pt>
                <c:pt idx="1198">
                  <c:v>-104.27899999999987</c:v>
                </c:pt>
                <c:pt idx="1199">
                  <c:v>-104.47099999999988</c:v>
                </c:pt>
                <c:pt idx="1200">
                  <c:v>-104.53299999999977</c:v>
                </c:pt>
                <c:pt idx="1201">
                  <c:v>-105.00899999999989</c:v>
                </c:pt>
                <c:pt idx="1202">
                  <c:v>-104.56299999999997</c:v>
                </c:pt>
                <c:pt idx="1203">
                  <c:v>-104.85599999999964</c:v>
                </c:pt>
                <c:pt idx="1204">
                  <c:v>-104.80200000000001</c:v>
                </c:pt>
                <c:pt idx="1205">
                  <c:v>-105.05599999999991</c:v>
                </c:pt>
                <c:pt idx="1206">
                  <c:v>-104.97899999999969</c:v>
                </c:pt>
                <c:pt idx="1207">
                  <c:v>-105.17899999999996</c:v>
                </c:pt>
                <c:pt idx="1208">
                  <c:v>-105.56299999999997</c:v>
                </c:pt>
                <c:pt idx="1209">
                  <c:v>-105.3009999999998</c:v>
                </c:pt>
                <c:pt idx="1210">
                  <c:v>-105.50199999999982</c:v>
                </c:pt>
                <c:pt idx="1211">
                  <c:v>-105.82399999999994</c:v>
                </c:pt>
                <c:pt idx="1212">
                  <c:v>-105.73300000000005</c:v>
                </c:pt>
                <c:pt idx="1213">
                  <c:v>-105.82399999999994</c:v>
                </c:pt>
                <c:pt idx="1214">
                  <c:v>-105.84000000000002</c:v>
                </c:pt>
                <c:pt idx="1215">
                  <c:v>-105.84799999999983</c:v>
                </c:pt>
                <c:pt idx="1216">
                  <c:v>-106.00999999999964</c:v>
                </c:pt>
                <c:pt idx="1217">
                  <c:v>-106.0169999999997</c:v>
                </c:pt>
                <c:pt idx="1218">
                  <c:v>-105.87199999999972</c:v>
                </c:pt>
                <c:pt idx="1219">
                  <c:v>-106.14800000000001</c:v>
                </c:pt>
                <c:pt idx="1220">
                  <c:v>-106.264</c:v>
                </c:pt>
                <c:pt idx="1221">
                  <c:v>-106.19399999999983</c:v>
                </c:pt>
                <c:pt idx="1222">
                  <c:v>-106.21699999999997</c:v>
                </c:pt>
                <c:pt idx="1223">
                  <c:v>-106.53299999999977</c:v>
                </c:pt>
                <c:pt idx="1224">
                  <c:v>-106.46299999999961</c:v>
                </c:pt>
                <c:pt idx="1225">
                  <c:v>-106.264</c:v>
                </c:pt>
                <c:pt idx="1226">
                  <c:v>-106.8009999999998</c:v>
                </c:pt>
                <c:pt idx="1227">
                  <c:v>-106.67099999999969</c:v>
                </c:pt>
                <c:pt idx="1228">
                  <c:v>-107.02499999999996</c:v>
                </c:pt>
                <c:pt idx="1229">
                  <c:v>-106.99299999999981</c:v>
                </c:pt>
                <c:pt idx="1230">
                  <c:v>-106.97799999999994</c:v>
                </c:pt>
                <c:pt idx="1231">
                  <c:v>-107.13999999999974</c:v>
                </c:pt>
                <c:pt idx="1232">
                  <c:v>-107.22400000000003</c:v>
                </c:pt>
                <c:pt idx="1233">
                  <c:v>-107.33899999999981</c:v>
                </c:pt>
                <c:pt idx="1234">
                  <c:v>-107.24699999999972</c:v>
                </c:pt>
                <c:pt idx="1235">
                  <c:v>-107.49999999999987</c:v>
                </c:pt>
                <c:pt idx="1236">
                  <c:v>-107.49999999999987</c:v>
                </c:pt>
                <c:pt idx="1237">
                  <c:v>-107.5469999999999</c:v>
                </c:pt>
                <c:pt idx="1238">
                  <c:v>-107.61599999999986</c:v>
                </c:pt>
                <c:pt idx="1239">
                  <c:v>-107.76200000000004</c:v>
                </c:pt>
                <c:pt idx="1240">
                  <c:v>-107.77699999999992</c:v>
                </c:pt>
                <c:pt idx="1241">
                  <c:v>-107.80799999999986</c:v>
                </c:pt>
                <c:pt idx="1242">
                  <c:v>-108.07699999999964</c:v>
                </c:pt>
                <c:pt idx="1243">
                  <c:v>-107.80799999999986</c:v>
                </c:pt>
                <c:pt idx="1244">
                  <c:v>-107.97799999999994</c:v>
                </c:pt>
                <c:pt idx="1245">
                  <c:v>-108.12299999999992</c:v>
                </c:pt>
                <c:pt idx="1246">
                  <c:v>-107.97799999999994</c:v>
                </c:pt>
                <c:pt idx="1247">
                  <c:v>-108.22299999999983</c:v>
                </c:pt>
                <c:pt idx="1248">
                  <c:v>-107.87699999999982</c:v>
                </c:pt>
                <c:pt idx="1249">
                  <c:v>-108.28399999999998</c:v>
                </c:pt>
                <c:pt idx="1250">
                  <c:v>-108.4219999999999</c:v>
                </c:pt>
                <c:pt idx="1251">
                  <c:v>-108.28399999999998</c:v>
                </c:pt>
                <c:pt idx="1252">
                  <c:v>-108.40700000000002</c:v>
                </c:pt>
                <c:pt idx="1253">
                  <c:v>-108.72999999999989</c:v>
                </c:pt>
                <c:pt idx="1254">
                  <c:v>-108.63700000000004</c:v>
                </c:pt>
                <c:pt idx="1255">
                  <c:v>-108.6459999999996</c:v>
                </c:pt>
                <c:pt idx="1256">
                  <c:v>-108.95999999999991</c:v>
                </c:pt>
                <c:pt idx="1257">
                  <c:v>-108.96799999999972</c:v>
                </c:pt>
                <c:pt idx="1258">
                  <c:v>-109.05200000000001</c:v>
                </c:pt>
                <c:pt idx="1259">
                  <c:v>-108.77499999999996</c:v>
                </c:pt>
                <c:pt idx="1260">
                  <c:v>-109.206</c:v>
                </c:pt>
                <c:pt idx="1261">
                  <c:v>-108.95199999999964</c:v>
                </c:pt>
                <c:pt idx="1262">
                  <c:v>-109.2669999999997</c:v>
                </c:pt>
                <c:pt idx="1263">
                  <c:v>-109.30599999999991</c:v>
                </c:pt>
                <c:pt idx="1264">
                  <c:v>-109.34399999999992</c:v>
                </c:pt>
                <c:pt idx="1265">
                  <c:v>-109.33599999999966</c:v>
                </c:pt>
                <c:pt idx="1266">
                  <c:v>-109.27499999999996</c:v>
                </c:pt>
                <c:pt idx="1267">
                  <c:v>-109.33599999999966</c:v>
                </c:pt>
                <c:pt idx="1268">
                  <c:v>-109.21299999999961</c:v>
                </c:pt>
                <c:pt idx="1269">
                  <c:v>-108.91399999999963</c:v>
                </c:pt>
                <c:pt idx="1270">
                  <c:v>-108.7679999999999</c:v>
                </c:pt>
                <c:pt idx="1271">
                  <c:v>-108.86099999999975</c:v>
                </c:pt>
                <c:pt idx="1272">
                  <c:v>-109.09000000000002</c:v>
                </c:pt>
                <c:pt idx="1273">
                  <c:v>-109.25199999999982</c:v>
                </c:pt>
                <c:pt idx="1274">
                  <c:v>-108.99899999999967</c:v>
                </c:pt>
                <c:pt idx="1275">
                  <c:v>-108.83799999999961</c:v>
                </c:pt>
                <c:pt idx="1276">
                  <c:v>-108.86099999999975</c:v>
                </c:pt>
                <c:pt idx="1277">
                  <c:v>-109.48300000000005</c:v>
                </c:pt>
                <c:pt idx="1278">
                  <c:v>-109.50499999999998</c:v>
                </c:pt>
                <c:pt idx="1279">
                  <c:v>-108.89899999999976</c:v>
                </c:pt>
                <c:pt idx="1280">
                  <c:v>-108.59199999999997</c:v>
                </c:pt>
                <c:pt idx="1281">
                  <c:v>-107.97799999999994</c:v>
                </c:pt>
                <c:pt idx="1282">
                  <c:v>-107.87699999999982</c:v>
                </c:pt>
                <c:pt idx="1283">
                  <c:v>-107.90799999999977</c:v>
                </c:pt>
                <c:pt idx="1284">
                  <c:v>-107.86199999999995</c:v>
                </c:pt>
                <c:pt idx="1285">
                  <c:v>-108.07699999999964</c:v>
                </c:pt>
                <c:pt idx="1286">
                  <c:v>-107.93099999999991</c:v>
                </c:pt>
                <c:pt idx="1287">
                  <c:v>-107.56199999999981</c:v>
                </c:pt>
                <c:pt idx="1288">
                  <c:v>-107.46999999999971</c:v>
                </c:pt>
                <c:pt idx="1289">
                  <c:v>-107.554</c:v>
                </c:pt>
                <c:pt idx="1290">
                  <c:v>-107.52300000000005</c:v>
                </c:pt>
                <c:pt idx="1291">
                  <c:v>-107.69199999999992</c:v>
                </c:pt>
                <c:pt idx="1292">
                  <c:v>-107.50099999999966</c:v>
                </c:pt>
                <c:pt idx="1293">
                  <c:v>-107.34699999999967</c:v>
                </c:pt>
                <c:pt idx="1294">
                  <c:v>-107.554</c:v>
                </c:pt>
                <c:pt idx="1295">
                  <c:v>-107.27799999999971</c:v>
                </c:pt>
                <c:pt idx="1296">
                  <c:v>-107.30799999999991</c:v>
                </c:pt>
                <c:pt idx="1297">
                  <c:v>-107.23899999999995</c:v>
                </c:pt>
                <c:pt idx="1298">
                  <c:v>-106.50199999999987</c:v>
                </c:pt>
                <c:pt idx="1299">
                  <c:v>-107.05499999999975</c:v>
                </c:pt>
                <c:pt idx="1300">
                  <c:v>-106.74799999999996</c:v>
                </c:pt>
                <c:pt idx="1301">
                  <c:v>-106.80099999999985</c:v>
                </c:pt>
                <c:pt idx="1302">
                  <c:v>-106.83199999999979</c:v>
                </c:pt>
                <c:pt idx="1303">
                  <c:v>-106.68599999999961</c:v>
                </c:pt>
                <c:pt idx="1304">
                  <c:v>-107.00199999999987</c:v>
                </c:pt>
                <c:pt idx="1305">
                  <c:v>-107.30799999999991</c:v>
                </c:pt>
                <c:pt idx="1306">
                  <c:v>-107.30799999999991</c:v>
                </c:pt>
                <c:pt idx="1307">
                  <c:v>-107.26199999999963</c:v>
                </c:pt>
                <c:pt idx="1308">
                  <c:v>-107.48500000000004</c:v>
                </c:pt>
                <c:pt idx="1309">
                  <c:v>-107.18599999999961</c:v>
                </c:pt>
                <c:pt idx="1310">
                  <c:v>-107.47600000000003</c:v>
                </c:pt>
                <c:pt idx="1311">
                  <c:v>-107.22399999999962</c:v>
                </c:pt>
                <c:pt idx="1312">
                  <c:v>-107.52300000000005</c:v>
                </c:pt>
                <c:pt idx="1313">
                  <c:v>-107.33100000000005</c:v>
                </c:pt>
                <c:pt idx="1314">
                  <c:v>-107.40099999999975</c:v>
                </c:pt>
                <c:pt idx="1315">
                  <c:v>-107.09999999999982</c:v>
                </c:pt>
                <c:pt idx="1316">
                  <c:v>-107.19999999999973</c:v>
                </c:pt>
                <c:pt idx="1317">
                  <c:v>-107.79199999999983</c:v>
                </c:pt>
                <c:pt idx="1318">
                  <c:v>-107.4609999999997</c:v>
                </c:pt>
                <c:pt idx="1319">
                  <c:v>-107.30799999999991</c:v>
                </c:pt>
                <c:pt idx="1320">
                  <c:v>-107.58399999999975</c:v>
                </c:pt>
                <c:pt idx="1321">
                  <c:v>-107.25500000000002</c:v>
                </c:pt>
                <c:pt idx="1322">
                  <c:v>-107.54699999999994</c:v>
                </c:pt>
                <c:pt idx="1323">
                  <c:v>-107.41599999999963</c:v>
                </c:pt>
                <c:pt idx="1324">
                  <c:v>-107.49999999999991</c:v>
                </c:pt>
                <c:pt idx="1325">
                  <c:v>-107.59200000000001</c:v>
                </c:pt>
                <c:pt idx="1326">
                  <c:v>-107.82999999999984</c:v>
                </c:pt>
                <c:pt idx="1327">
                  <c:v>-107.87699999999987</c:v>
                </c:pt>
                <c:pt idx="1328">
                  <c:v>-107.50099999999966</c:v>
                </c:pt>
                <c:pt idx="1329">
                  <c:v>-107.65399999999991</c:v>
                </c:pt>
                <c:pt idx="1330">
                  <c:v>-106.94799999999978</c:v>
                </c:pt>
                <c:pt idx="1331">
                  <c:v>-107.30099999999985</c:v>
                </c:pt>
                <c:pt idx="1332">
                  <c:v>-107.26199999999963</c:v>
                </c:pt>
                <c:pt idx="1333">
                  <c:v>-106.50199999999987</c:v>
                </c:pt>
                <c:pt idx="1334">
                  <c:v>-106.42499999999964</c:v>
                </c:pt>
                <c:pt idx="1335">
                  <c:v>-106.79300000000003</c:v>
                </c:pt>
                <c:pt idx="1336">
                  <c:v>-106.66999999999999</c:v>
                </c:pt>
                <c:pt idx="1337">
                  <c:v>-106.34799999999987</c:v>
                </c:pt>
                <c:pt idx="1338">
                  <c:v>-105.84099999999982</c:v>
                </c:pt>
                <c:pt idx="1339">
                  <c:v>-106.21700000000003</c:v>
                </c:pt>
                <c:pt idx="1340">
                  <c:v>-105.97899999999977</c:v>
                </c:pt>
                <c:pt idx="1341">
                  <c:v>-106.17000000000003</c:v>
                </c:pt>
                <c:pt idx="1342">
                  <c:v>-105.71700000000006</c:v>
                </c:pt>
                <c:pt idx="1343">
                  <c:v>-105.364</c:v>
                </c:pt>
                <c:pt idx="1344">
                  <c:v>-104.63400000000001</c:v>
                </c:pt>
                <c:pt idx="1345">
                  <c:v>-105.07899999999972</c:v>
                </c:pt>
                <c:pt idx="1346">
                  <c:v>-104.43399999999976</c:v>
                </c:pt>
                <c:pt idx="1347">
                  <c:v>-104.71000000000005</c:v>
                </c:pt>
                <c:pt idx="1348">
                  <c:v>-104.25599999999987</c:v>
                </c:pt>
                <c:pt idx="1349">
                  <c:v>-104.70899999999985</c:v>
                </c:pt>
                <c:pt idx="1350">
                  <c:v>-104.4769999999999</c:v>
                </c:pt>
                <c:pt idx="1351">
                  <c:v>-104.04</c:v>
                </c:pt>
                <c:pt idx="1352">
                  <c:v>-103.88499999999982</c:v>
                </c:pt>
                <c:pt idx="1353">
                  <c:v>-104.28399999999971</c:v>
                </c:pt>
                <c:pt idx="1354">
                  <c:v>-104.45999999999964</c:v>
                </c:pt>
                <c:pt idx="1355">
                  <c:v>-103.90699999999978</c:v>
                </c:pt>
                <c:pt idx="1356">
                  <c:v>-104.35900000000001</c:v>
                </c:pt>
                <c:pt idx="1357">
                  <c:v>-103.55899999999984</c:v>
                </c:pt>
                <c:pt idx="1358">
                  <c:v>-103.45299999999962</c:v>
                </c:pt>
                <c:pt idx="1359">
                  <c:v>-103.91299999999966</c:v>
                </c:pt>
                <c:pt idx="1360">
                  <c:v>-104.14999999999974</c:v>
                </c:pt>
                <c:pt idx="1361">
                  <c:v>-103.98899999999968</c:v>
                </c:pt>
                <c:pt idx="1362">
                  <c:v>-103.68099999999968</c:v>
                </c:pt>
                <c:pt idx="1363">
                  <c:v>-104.02499999999974</c:v>
                </c:pt>
                <c:pt idx="1364">
                  <c:v>-103.90999999999995</c:v>
                </c:pt>
                <c:pt idx="1365">
                  <c:v>-103.7489999999999</c:v>
                </c:pt>
                <c:pt idx="1366">
                  <c:v>-104.4699999999999</c:v>
                </c:pt>
                <c:pt idx="1367">
                  <c:v>-103.81599999999995</c:v>
                </c:pt>
                <c:pt idx="1368">
                  <c:v>-103.76300000000006</c:v>
                </c:pt>
                <c:pt idx="1369">
                  <c:v>-103.84699999999989</c:v>
                </c:pt>
                <c:pt idx="1370">
                  <c:v>-104.16099999999975</c:v>
                </c:pt>
                <c:pt idx="1371">
                  <c:v>-103.97799999999975</c:v>
                </c:pt>
                <c:pt idx="1372">
                  <c:v>-104.01500000000001</c:v>
                </c:pt>
                <c:pt idx="1373">
                  <c:v>-104.5049999999998</c:v>
                </c:pt>
                <c:pt idx="1374">
                  <c:v>-104.09199999999979</c:v>
                </c:pt>
                <c:pt idx="1375">
                  <c:v>-104.14499999999967</c:v>
                </c:pt>
                <c:pt idx="1376">
                  <c:v>-104.23699999999977</c:v>
                </c:pt>
                <c:pt idx="1377">
                  <c:v>-104.3219999999998</c:v>
                </c:pt>
                <c:pt idx="1378">
                  <c:v>-103.66</c:v>
                </c:pt>
                <c:pt idx="1379">
                  <c:v>-103.98899999999972</c:v>
                </c:pt>
                <c:pt idx="1380">
                  <c:v>-103.84399999999974</c:v>
                </c:pt>
                <c:pt idx="1381">
                  <c:v>-103.98899999999972</c:v>
                </c:pt>
                <c:pt idx="1382">
                  <c:v>-104.01999999999967</c:v>
                </c:pt>
                <c:pt idx="1383">
                  <c:v>-104.05099999999962</c:v>
                </c:pt>
                <c:pt idx="1384">
                  <c:v>-104.26500000000001</c:v>
                </c:pt>
                <c:pt idx="1385">
                  <c:v>-104.035</c:v>
                </c:pt>
                <c:pt idx="1386">
                  <c:v>-104.31899999999965</c:v>
                </c:pt>
                <c:pt idx="1387">
                  <c:v>-104.31899999999965</c:v>
                </c:pt>
                <c:pt idx="1388">
                  <c:v>-104.26500000000001</c:v>
                </c:pt>
                <c:pt idx="1389">
                  <c:v>-104.227</c:v>
                </c:pt>
                <c:pt idx="1390">
                  <c:v>-104.76199999999986</c:v>
                </c:pt>
                <c:pt idx="1391">
                  <c:v>-104.49399999999983</c:v>
                </c:pt>
                <c:pt idx="1392">
                  <c:v>-104.38699999999986</c:v>
                </c:pt>
                <c:pt idx="1393">
                  <c:v>-104.76199999999986</c:v>
                </c:pt>
                <c:pt idx="1394">
                  <c:v>-104.00099999999993</c:v>
                </c:pt>
                <c:pt idx="1395">
                  <c:v>-104.07099999999964</c:v>
                </c:pt>
                <c:pt idx="1396">
                  <c:v>-104.21599999999962</c:v>
                </c:pt>
                <c:pt idx="1397">
                  <c:v>-104.59799999999969</c:v>
                </c:pt>
                <c:pt idx="1398">
                  <c:v>-104.51399999999985</c:v>
                </c:pt>
                <c:pt idx="1399">
                  <c:v>-104.52999999999993</c:v>
                </c:pt>
                <c:pt idx="1400">
                  <c:v>-104.95</c:v>
                </c:pt>
                <c:pt idx="1401">
                  <c:v>-104.52999999999993</c:v>
                </c:pt>
                <c:pt idx="1402">
                  <c:v>-104.69699999999985</c:v>
                </c:pt>
                <c:pt idx="1403">
                  <c:v>-104.36899999999987</c:v>
                </c:pt>
                <c:pt idx="1404">
                  <c:v>-104.68199999999997</c:v>
                </c:pt>
                <c:pt idx="1405">
                  <c:v>-104.75099999999993</c:v>
                </c:pt>
                <c:pt idx="1406">
                  <c:v>-104.68199999999997</c:v>
                </c:pt>
                <c:pt idx="1407">
                  <c:v>-105.43900000000004</c:v>
                </c:pt>
                <c:pt idx="1408">
                  <c:v>-105.13399999999974</c:v>
                </c:pt>
                <c:pt idx="1409">
                  <c:v>-104.96499999999988</c:v>
                </c:pt>
                <c:pt idx="1410">
                  <c:v>-105.21699999999983</c:v>
                </c:pt>
                <c:pt idx="1411">
                  <c:v>-105.14099999999981</c:v>
                </c:pt>
                <c:pt idx="1412">
                  <c:v>-104.53399999999984</c:v>
                </c:pt>
                <c:pt idx="1413">
                  <c:v>-105.57699999999996</c:v>
                </c:pt>
                <c:pt idx="1414">
                  <c:v>-105.53099999999968</c:v>
                </c:pt>
                <c:pt idx="1415">
                  <c:v>-105.46199999999972</c:v>
                </c:pt>
                <c:pt idx="1416">
                  <c:v>-105.40100000000002</c:v>
                </c:pt>
                <c:pt idx="1417">
                  <c:v>-106.13899999999981</c:v>
                </c:pt>
                <c:pt idx="1418">
                  <c:v>-105.87900000000005</c:v>
                </c:pt>
                <c:pt idx="1419">
                  <c:v>-105.84899999999985</c:v>
                </c:pt>
                <c:pt idx="1420">
                  <c:v>-106.27199999999962</c:v>
                </c:pt>
                <c:pt idx="1421">
                  <c:v>-106.08899999999963</c:v>
                </c:pt>
                <c:pt idx="1422">
                  <c:v>-106.11199999999977</c:v>
                </c:pt>
                <c:pt idx="1423">
                  <c:v>-106.26399999999981</c:v>
                </c:pt>
                <c:pt idx="1424">
                  <c:v>-106.61699999999988</c:v>
                </c:pt>
                <c:pt idx="1425">
                  <c:v>-106.55499999999998</c:v>
                </c:pt>
                <c:pt idx="1426">
                  <c:v>-105.89000000000001</c:v>
                </c:pt>
                <c:pt idx="1427">
                  <c:v>-106.13499999999991</c:v>
                </c:pt>
                <c:pt idx="1428">
                  <c:v>-106.035</c:v>
                </c:pt>
                <c:pt idx="1429">
                  <c:v>-105.58899999999963</c:v>
                </c:pt>
                <c:pt idx="1430">
                  <c:v>-105.87099999999978</c:v>
                </c:pt>
                <c:pt idx="1431">
                  <c:v>-105.2329999999999</c:v>
                </c:pt>
                <c:pt idx="1432">
                  <c:v>-106.05799999999972</c:v>
                </c:pt>
                <c:pt idx="1433">
                  <c:v>-105.3279999999997</c:v>
                </c:pt>
                <c:pt idx="1434">
                  <c:v>-105.53500000000004</c:v>
                </c:pt>
                <c:pt idx="1435">
                  <c:v>-105.71899999999978</c:v>
                </c:pt>
                <c:pt idx="1436">
                  <c:v>-105.64499999999973</c:v>
                </c:pt>
                <c:pt idx="1437">
                  <c:v>-105.65299999999999</c:v>
                </c:pt>
                <c:pt idx="1438">
                  <c:v>-105.98099999999997</c:v>
                </c:pt>
                <c:pt idx="1439">
                  <c:v>-106.18699999999964</c:v>
                </c:pt>
                <c:pt idx="1440">
                  <c:v>-105.77099999999996</c:v>
                </c:pt>
                <c:pt idx="1441">
                  <c:v>-105.96100000000001</c:v>
                </c:pt>
                <c:pt idx="1442">
                  <c:v>-106.22799999999984</c:v>
                </c:pt>
                <c:pt idx="1443">
                  <c:v>-106.22099999999978</c:v>
                </c:pt>
                <c:pt idx="1444">
                  <c:v>-106.5179999999998</c:v>
                </c:pt>
                <c:pt idx="1445">
                  <c:v>-107.12899999999968</c:v>
                </c:pt>
                <c:pt idx="1446">
                  <c:v>-107.23599999999965</c:v>
                </c:pt>
                <c:pt idx="1447">
                  <c:v>-107.22799999999984</c:v>
                </c:pt>
                <c:pt idx="1448">
                  <c:v>-107.28899999999999</c:v>
                </c:pt>
                <c:pt idx="1449">
                  <c:v>-107.77699999999982</c:v>
                </c:pt>
                <c:pt idx="1450">
                  <c:v>-107.66999999999985</c:v>
                </c:pt>
                <c:pt idx="1451">
                  <c:v>-108.63699999999992</c:v>
                </c:pt>
                <c:pt idx="1452">
                  <c:v>-108.60599999999997</c:v>
                </c:pt>
                <c:pt idx="1453">
                  <c:v>-108.72099999999975</c:v>
                </c:pt>
                <c:pt idx="1454">
                  <c:v>-109.13199999999981</c:v>
                </c:pt>
                <c:pt idx="1455">
                  <c:v>-109.51899999999996</c:v>
                </c:pt>
                <c:pt idx="1456">
                  <c:v>-109.70199999999996</c:v>
                </c:pt>
                <c:pt idx="1457">
                  <c:v>-109.90100000000002</c:v>
                </c:pt>
                <c:pt idx="1458">
                  <c:v>-109.98399999999965</c:v>
                </c:pt>
                <c:pt idx="1459">
                  <c:v>-110.29699999999976</c:v>
                </c:pt>
                <c:pt idx="1460">
                  <c:v>-110.08400000000002</c:v>
                </c:pt>
                <c:pt idx="1461">
                  <c:v>-111.19399999999969</c:v>
                </c:pt>
                <c:pt idx="1462">
                  <c:v>-110.85899999999965</c:v>
                </c:pt>
                <c:pt idx="1463">
                  <c:v>-111.42299999999996</c:v>
                </c:pt>
                <c:pt idx="1464">
                  <c:v>-111.42299999999996</c:v>
                </c:pt>
                <c:pt idx="1465">
                  <c:v>-111.33200000000006</c:v>
                </c:pt>
                <c:pt idx="1466">
                  <c:v>-112.40499999999989</c:v>
                </c:pt>
                <c:pt idx="1467">
                  <c:v>-112.16099999999975</c:v>
                </c:pt>
                <c:pt idx="1468">
                  <c:v>-112.08499999999972</c:v>
                </c:pt>
                <c:pt idx="1469">
                  <c:v>-112.67099999999996</c:v>
                </c:pt>
                <c:pt idx="1470">
                  <c:v>-113.05999999999963</c:v>
                </c:pt>
                <c:pt idx="1471">
                  <c:v>-112.83099999999982</c:v>
                </c:pt>
                <c:pt idx="1472">
                  <c:v>-113.61499999999992</c:v>
                </c:pt>
                <c:pt idx="1473">
                  <c:v>-113.99500000000003</c:v>
                </c:pt>
                <c:pt idx="1474">
                  <c:v>-113.90399999999968</c:v>
                </c:pt>
                <c:pt idx="1475">
                  <c:v>-113.85799999999986</c:v>
                </c:pt>
                <c:pt idx="1476">
                  <c:v>-114.14000000000001</c:v>
                </c:pt>
                <c:pt idx="1477">
                  <c:v>-114.15499999999989</c:v>
                </c:pt>
                <c:pt idx="1478">
                  <c:v>-114.35299999999975</c:v>
                </c:pt>
                <c:pt idx="1479">
                  <c:v>-114.27699999999973</c:v>
                </c:pt>
                <c:pt idx="1480">
                  <c:v>-114.42999999999998</c:v>
                </c:pt>
                <c:pt idx="1481">
                  <c:v>-114.76399999999981</c:v>
                </c:pt>
                <c:pt idx="1482">
                  <c:v>-114.90099999999998</c:v>
                </c:pt>
                <c:pt idx="1483">
                  <c:v>-114.60499999999971</c:v>
                </c:pt>
                <c:pt idx="1484">
                  <c:v>-115.06899999999965</c:v>
                </c:pt>
                <c:pt idx="1485">
                  <c:v>-115.0389999999999</c:v>
                </c:pt>
                <c:pt idx="1486">
                  <c:v>-115.22099999999969</c:v>
                </c:pt>
                <c:pt idx="1487">
                  <c:v>-115.8449999999999</c:v>
                </c:pt>
                <c:pt idx="1488">
                  <c:v>-116.08000000000003</c:v>
                </c:pt>
                <c:pt idx="1489">
                  <c:v>-116.47599999999976</c:v>
                </c:pt>
                <c:pt idx="1490">
                  <c:v>-116.09599999999965</c:v>
                </c:pt>
                <c:pt idx="1491">
                  <c:v>-116.36199999999972</c:v>
                </c:pt>
                <c:pt idx="1492">
                  <c:v>-116.60599999999987</c:v>
                </c:pt>
                <c:pt idx="1493">
                  <c:v>-116.79599999999992</c:v>
                </c:pt>
                <c:pt idx="1494">
                  <c:v>-116.82599999999967</c:v>
                </c:pt>
                <c:pt idx="1495">
                  <c:v>-117.12299999999969</c:v>
                </c:pt>
                <c:pt idx="1496">
                  <c:v>-117.05499999999994</c:v>
                </c:pt>
                <c:pt idx="1497">
                  <c:v>-117.06999999999981</c:v>
                </c:pt>
                <c:pt idx="1498">
                  <c:v>-117.10799999999982</c:v>
                </c:pt>
                <c:pt idx="1499">
                  <c:v>-117.03899999999986</c:v>
                </c:pt>
                <c:pt idx="1500">
                  <c:v>-117.40499999999984</c:v>
                </c:pt>
                <c:pt idx="1501">
                  <c:v>-117.44899999999971</c:v>
                </c:pt>
                <c:pt idx="1502">
                  <c:v>-117.48099999999987</c:v>
                </c:pt>
                <c:pt idx="1503">
                  <c:v>-117.79999999999983</c:v>
                </c:pt>
                <c:pt idx="1504">
                  <c:v>-117.77599999999994</c:v>
                </c:pt>
                <c:pt idx="1505">
                  <c:v>-117.83000000000003</c:v>
                </c:pt>
                <c:pt idx="1506">
                  <c:v>-117.74699999999994</c:v>
                </c:pt>
                <c:pt idx="1507">
                  <c:v>-118.14899999999999</c:v>
                </c:pt>
                <c:pt idx="1508">
                  <c:v>-118.10399999999991</c:v>
                </c:pt>
                <c:pt idx="1509">
                  <c:v>-118.33199999999998</c:v>
                </c:pt>
                <c:pt idx="1510">
                  <c:v>-118.52200000000003</c:v>
                </c:pt>
                <c:pt idx="1511">
                  <c:v>-118.52999999999984</c:v>
                </c:pt>
                <c:pt idx="1512">
                  <c:v>-118.77999999999984</c:v>
                </c:pt>
                <c:pt idx="1513">
                  <c:v>-118.84099999999999</c:v>
                </c:pt>
                <c:pt idx="1514">
                  <c:v>-118.72699999999996</c:v>
                </c:pt>
                <c:pt idx="1515">
                  <c:v>-118.74300000000004</c:v>
                </c:pt>
                <c:pt idx="1516">
                  <c:v>-118.99999999999964</c:v>
                </c:pt>
                <c:pt idx="1517">
                  <c:v>-119.66999999999972</c:v>
                </c:pt>
                <c:pt idx="1518">
                  <c:v>-119.85299999999971</c:v>
                </c:pt>
                <c:pt idx="1519">
                  <c:v>-120.12599999999985</c:v>
                </c:pt>
                <c:pt idx="1520">
                  <c:v>-119.95099999999967</c:v>
                </c:pt>
                <c:pt idx="1521">
                  <c:v>-120.01899999999988</c:v>
                </c:pt>
                <c:pt idx="1522">
                  <c:v>-120.38399999999966</c:v>
                </c:pt>
                <c:pt idx="1523">
                  <c:v>-120.18599999999979</c:v>
                </c:pt>
                <c:pt idx="1524">
                  <c:v>-120.46799999999995</c:v>
                </c:pt>
                <c:pt idx="1525">
                  <c:v>-120.12599999999985</c:v>
                </c:pt>
                <c:pt idx="1526">
                  <c:v>-120.45999999999968</c:v>
                </c:pt>
                <c:pt idx="1527">
                  <c:v>-120.73400000000002</c:v>
                </c:pt>
                <c:pt idx="1528">
                  <c:v>-120.8159999999999</c:v>
                </c:pt>
                <c:pt idx="1529">
                  <c:v>-120.63499999999986</c:v>
                </c:pt>
                <c:pt idx="1530">
                  <c:v>-120.9989999999999</c:v>
                </c:pt>
                <c:pt idx="1531">
                  <c:v>-121.11299999999993</c:v>
                </c:pt>
                <c:pt idx="1532">
                  <c:v>-121.1279999999998</c:v>
                </c:pt>
                <c:pt idx="1533">
                  <c:v>-120.9989999999999</c:v>
                </c:pt>
                <c:pt idx="1534">
                  <c:v>-121.36399999999968</c:v>
                </c:pt>
                <c:pt idx="1535">
                  <c:v>-121.21099999999988</c:v>
                </c:pt>
                <c:pt idx="1536">
                  <c:v>-121.47699999999996</c:v>
                </c:pt>
                <c:pt idx="1537">
                  <c:v>-121.34099999999999</c:v>
                </c:pt>
                <c:pt idx="1538">
                  <c:v>-121.53100000000005</c:v>
                </c:pt>
                <c:pt idx="1539">
                  <c:v>-121.55299999999998</c:v>
                </c:pt>
                <c:pt idx="1540">
                  <c:v>-121.72099999999965</c:v>
                </c:pt>
                <c:pt idx="1541">
                  <c:v>-122.10799999999982</c:v>
                </c:pt>
                <c:pt idx="1542">
                  <c:v>-121.84199999999974</c:v>
                </c:pt>
                <c:pt idx="1543">
                  <c:v>-122.04699999999967</c:v>
                </c:pt>
                <c:pt idx="1544">
                  <c:v>-122.00899999999966</c:v>
                </c:pt>
                <c:pt idx="1545">
                  <c:v>-122.0989999999998</c:v>
                </c:pt>
                <c:pt idx="1546">
                  <c:v>-121.9399999999997</c:v>
                </c:pt>
                <c:pt idx="1547">
                  <c:v>-122.44199999999965</c:v>
                </c:pt>
                <c:pt idx="1548">
                  <c:v>-122.44199999999965</c:v>
                </c:pt>
                <c:pt idx="1549">
                  <c:v>-122.25200000000005</c:v>
                </c:pt>
                <c:pt idx="1550">
                  <c:v>-122.49399999999979</c:v>
                </c:pt>
                <c:pt idx="1551">
                  <c:v>-122.42600000000003</c:v>
                </c:pt>
                <c:pt idx="1552">
                  <c:v>-122.52499999999974</c:v>
                </c:pt>
                <c:pt idx="1553">
                  <c:v>-122.62299999999969</c:v>
                </c:pt>
                <c:pt idx="1554">
                  <c:v>-122.76799999999967</c:v>
                </c:pt>
                <c:pt idx="1555">
                  <c:v>-121.46199999999963</c:v>
                </c:pt>
                <c:pt idx="1556">
                  <c:v>-120.687</c:v>
                </c:pt>
                <c:pt idx="1557">
                  <c:v>-119.62299999999973</c:v>
                </c:pt>
                <c:pt idx="1558">
                  <c:v>-119.29499999999976</c:v>
                </c:pt>
                <c:pt idx="1559">
                  <c:v>-118.93699999999963</c:v>
                </c:pt>
                <c:pt idx="1560">
                  <c:v>-118.06299999999983</c:v>
                </c:pt>
                <c:pt idx="1561">
                  <c:v>-119.08699999999972</c:v>
                </c:pt>
                <c:pt idx="1562">
                  <c:v>-118.20599999999988</c:v>
                </c:pt>
                <c:pt idx="1563">
                  <c:v>-118.37200000000004</c:v>
                </c:pt>
                <c:pt idx="1564">
                  <c:v>-118.56199999999964</c:v>
                </c:pt>
                <c:pt idx="1565">
                  <c:v>-117.93099999999981</c:v>
                </c:pt>
                <c:pt idx="1566">
                  <c:v>-118.11999999999966</c:v>
                </c:pt>
                <c:pt idx="1567">
                  <c:v>-117.97699999999963</c:v>
                </c:pt>
                <c:pt idx="1568">
                  <c:v>-117.49699999999963</c:v>
                </c:pt>
                <c:pt idx="1569">
                  <c:v>-117.6629999999998</c:v>
                </c:pt>
                <c:pt idx="1570">
                  <c:v>-118.00399999999969</c:v>
                </c:pt>
                <c:pt idx="1571">
                  <c:v>-117.2739999999997</c:v>
                </c:pt>
                <c:pt idx="1572">
                  <c:v>-117.20599999999995</c:v>
                </c:pt>
                <c:pt idx="1573">
                  <c:v>-117.19099999999962</c:v>
                </c:pt>
                <c:pt idx="1574">
                  <c:v>-117.62299999999986</c:v>
                </c:pt>
                <c:pt idx="1575">
                  <c:v>-117.97899999999963</c:v>
                </c:pt>
                <c:pt idx="1576">
                  <c:v>-116.95400000000001</c:v>
                </c:pt>
                <c:pt idx="1577">
                  <c:v>-117.39299999999986</c:v>
                </c:pt>
                <c:pt idx="1578">
                  <c:v>-117.72999999999983</c:v>
                </c:pt>
                <c:pt idx="1579">
                  <c:v>-118.13099999999967</c:v>
                </c:pt>
                <c:pt idx="1580">
                  <c:v>-118.03999999999978</c:v>
                </c:pt>
                <c:pt idx="1581">
                  <c:v>-117.91099999999987</c:v>
                </c:pt>
                <c:pt idx="1582">
                  <c:v>-118.10799999999999</c:v>
                </c:pt>
                <c:pt idx="1583">
                  <c:v>-118.05499999999965</c:v>
                </c:pt>
                <c:pt idx="1584">
                  <c:v>-117.96399999999976</c:v>
                </c:pt>
                <c:pt idx="1585">
                  <c:v>-118.01699999999964</c:v>
                </c:pt>
                <c:pt idx="1586">
                  <c:v>-118.05499999999965</c:v>
                </c:pt>
                <c:pt idx="1587">
                  <c:v>-118.35299999999985</c:v>
                </c:pt>
                <c:pt idx="1588">
                  <c:v>-118.49699999999963</c:v>
                </c:pt>
                <c:pt idx="1589">
                  <c:v>-118.86099999999966</c:v>
                </c:pt>
                <c:pt idx="1590">
                  <c:v>-118.22399999999995</c:v>
                </c:pt>
                <c:pt idx="1591">
                  <c:v>-118.18599999999994</c:v>
                </c:pt>
                <c:pt idx="1592">
                  <c:v>-118.52800000000003</c:v>
                </c:pt>
                <c:pt idx="1593">
                  <c:v>-118.23199999999976</c:v>
                </c:pt>
                <c:pt idx="1594">
                  <c:v>-118.664</c:v>
                </c:pt>
                <c:pt idx="1595">
                  <c:v>-119.01499999999965</c:v>
                </c:pt>
                <c:pt idx="1596">
                  <c:v>-118.74900000000002</c:v>
                </c:pt>
                <c:pt idx="1597">
                  <c:v>-118.68099999999981</c:v>
                </c:pt>
                <c:pt idx="1598">
                  <c:v>-118.56799999999998</c:v>
                </c:pt>
                <c:pt idx="1599">
                  <c:v>-118.94199999999975</c:v>
                </c:pt>
                <c:pt idx="1600">
                  <c:v>-119.08599999999998</c:v>
                </c:pt>
                <c:pt idx="1601">
                  <c:v>-119.09300000000005</c:v>
                </c:pt>
                <c:pt idx="1602">
                  <c:v>-118.64499999999973</c:v>
                </c:pt>
                <c:pt idx="1603">
                  <c:v>-119.47399999999989</c:v>
                </c:pt>
                <c:pt idx="1604">
                  <c:v>-118.86699999999992</c:v>
                </c:pt>
                <c:pt idx="1605">
                  <c:v>-118.82099999999964</c:v>
                </c:pt>
                <c:pt idx="1606">
                  <c:v>-118.74599999999982</c:v>
                </c:pt>
                <c:pt idx="1607">
                  <c:v>-118.72299999999969</c:v>
                </c:pt>
                <c:pt idx="1608">
                  <c:v>-119.68000000000002</c:v>
                </c:pt>
                <c:pt idx="1609">
                  <c:v>-119.69599999999964</c:v>
                </c:pt>
                <c:pt idx="1610">
                  <c:v>-119.51399999999985</c:v>
                </c:pt>
                <c:pt idx="1611">
                  <c:v>-119.14200000000001</c:v>
                </c:pt>
                <c:pt idx="1612">
                  <c:v>-118.98999999999997</c:v>
                </c:pt>
                <c:pt idx="1613">
                  <c:v>-119.16399999999994</c:v>
                </c:pt>
                <c:pt idx="1614">
                  <c:v>-119.27099999999992</c:v>
                </c:pt>
                <c:pt idx="1615">
                  <c:v>-118.89900000000007</c:v>
                </c:pt>
                <c:pt idx="1616">
                  <c:v>-119.6969999999998</c:v>
                </c:pt>
                <c:pt idx="1617">
                  <c:v>-119.48499999999981</c:v>
                </c:pt>
                <c:pt idx="1618">
                  <c:v>-119.59899999999985</c:v>
                </c:pt>
                <c:pt idx="1619">
                  <c:v>-119.4469999999998</c:v>
                </c:pt>
                <c:pt idx="1620">
                  <c:v>-119.29499999999976</c:v>
                </c:pt>
                <c:pt idx="1621">
                  <c:v>-119.27999999999989</c:v>
                </c:pt>
                <c:pt idx="1622">
                  <c:v>-119.43999999999974</c:v>
                </c:pt>
                <c:pt idx="1623">
                  <c:v>-119.30300000000003</c:v>
                </c:pt>
                <c:pt idx="1624">
                  <c:v>-119.36299999999997</c:v>
                </c:pt>
                <c:pt idx="1625">
                  <c:v>-119.25699999999975</c:v>
                </c:pt>
                <c:pt idx="1626">
                  <c:v>-119.24199999999988</c:v>
                </c:pt>
                <c:pt idx="1627">
                  <c:v>-119.30300000000003</c:v>
                </c:pt>
                <c:pt idx="1628">
                  <c:v>-119.31099999999984</c:v>
                </c:pt>
                <c:pt idx="1629">
                  <c:v>-119.67499999999987</c:v>
                </c:pt>
                <c:pt idx="1630">
                  <c:v>-119.57599999999971</c:v>
                </c:pt>
                <c:pt idx="1631">
                  <c:v>-119.60599999999991</c:v>
                </c:pt>
                <c:pt idx="1632">
                  <c:v>-119.28699999999995</c:v>
                </c:pt>
                <c:pt idx="1633">
                  <c:v>-119.61399999999972</c:v>
                </c:pt>
                <c:pt idx="1634">
                  <c:v>-119.68199999999993</c:v>
                </c:pt>
                <c:pt idx="1635">
                  <c:v>-119.51500000000001</c:v>
                </c:pt>
                <c:pt idx="1636">
                  <c:v>-119.1959999999996</c:v>
                </c:pt>
                <c:pt idx="1637">
                  <c:v>-119.37099999999978</c:v>
                </c:pt>
                <c:pt idx="1638">
                  <c:v>-119.30300000000003</c:v>
                </c:pt>
                <c:pt idx="1639">
                  <c:v>-119.58399999999997</c:v>
                </c:pt>
                <c:pt idx="1640">
                  <c:v>-119.88699999999986</c:v>
                </c:pt>
                <c:pt idx="1641">
                  <c:v>-119.74999999999969</c:v>
                </c:pt>
                <c:pt idx="1642">
                  <c:v>-119.76500000000001</c:v>
                </c:pt>
                <c:pt idx="1643">
                  <c:v>-118.89900000000007</c:v>
                </c:pt>
                <c:pt idx="1644">
                  <c:v>-118.91399999999994</c:v>
                </c:pt>
                <c:pt idx="1645">
                  <c:v>-118.93699999999963</c:v>
                </c:pt>
                <c:pt idx="1646">
                  <c:v>-118.86899999999987</c:v>
                </c:pt>
                <c:pt idx="1647">
                  <c:v>-119.12699999999968</c:v>
                </c:pt>
                <c:pt idx="1648">
                  <c:v>-118.93699999999963</c:v>
                </c:pt>
                <c:pt idx="1649">
                  <c:v>-118.95999999999977</c:v>
                </c:pt>
                <c:pt idx="1650">
                  <c:v>-118.96699999999983</c:v>
                </c:pt>
                <c:pt idx="1651">
                  <c:v>-118.90699999999988</c:v>
                </c:pt>
                <c:pt idx="1652">
                  <c:v>-118.86100000000006</c:v>
                </c:pt>
                <c:pt idx="1653">
                  <c:v>-119.36199999999981</c:v>
                </c:pt>
                <c:pt idx="1654">
                  <c:v>-119.20199999999996</c:v>
                </c:pt>
                <c:pt idx="1655">
                  <c:v>-118.83099999999986</c:v>
                </c:pt>
                <c:pt idx="1656">
                  <c:v>-118.94499999999989</c:v>
                </c:pt>
                <c:pt idx="1657">
                  <c:v>-119.15699999999988</c:v>
                </c:pt>
                <c:pt idx="1658">
                  <c:v>-119.25600000000004</c:v>
                </c:pt>
                <c:pt idx="1659">
                  <c:v>-118.97499999999964</c:v>
                </c:pt>
                <c:pt idx="1660">
                  <c:v>-119.34699999999994</c:v>
                </c:pt>
                <c:pt idx="1661">
                  <c:v>-119.24099999999972</c:v>
                </c:pt>
                <c:pt idx="1662">
                  <c:v>-119.08099999999986</c:v>
                </c:pt>
                <c:pt idx="1663">
                  <c:v>-119.08899999999967</c:v>
                </c:pt>
                <c:pt idx="1664">
                  <c:v>-119.30199999999986</c:v>
                </c:pt>
                <c:pt idx="1665">
                  <c:v>-119.28599999999979</c:v>
                </c:pt>
                <c:pt idx="1666">
                  <c:v>-119.36199999999981</c:v>
                </c:pt>
                <c:pt idx="1667">
                  <c:v>-119.37000000000008</c:v>
                </c:pt>
                <c:pt idx="1668">
                  <c:v>-119.38499999999995</c:v>
                </c:pt>
                <c:pt idx="1669">
                  <c:v>-119.31599999999999</c:v>
                </c:pt>
                <c:pt idx="1670">
                  <c:v>-119.3239999999998</c:v>
                </c:pt>
                <c:pt idx="1671">
                  <c:v>-119.6659999999999</c:v>
                </c:pt>
                <c:pt idx="1672">
                  <c:v>-119.5739999999998</c:v>
                </c:pt>
                <c:pt idx="1673">
                  <c:v>-119.44499999999989</c:v>
                </c:pt>
                <c:pt idx="1674">
                  <c:v>-119.90799999999963</c:v>
                </c:pt>
                <c:pt idx="1675">
                  <c:v>-119.37000000000008</c:v>
                </c:pt>
                <c:pt idx="1676">
                  <c:v>-119.81699999999974</c:v>
                </c:pt>
                <c:pt idx="1677">
                  <c:v>-119.71099999999997</c:v>
                </c:pt>
                <c:pt idx="1678">
                  <c:v>-119.64999999999982</c:v>
                </c:pt>
                <c:pt idx="1679">
                  <c:v>-119.03399999999984</c:v>
                </c:pt>
                <c:pt idx="1680">
                  <c:v>-119.86300000000001</c:v>
                </c:pt>
                <c:pt idx="1681">
                  <c:v>-118.82099999999964</c:v>
                </c:pt>
                <c:pt idx="1682">
                  <c:v>-118.96599999999962</c:v>
                </c:pt>
                <c:pt idx="1683">
                  <c:v>-119.17799999999961</c:v>
                </c:pt>
                <c:pt idx="1684">
                  <c:v>-119.09399999999978</c:v>
                </c:pt>
                <c:pt idx="1685">
                  <c:v>-119.15599999999968</c:v>
                </c:pt>
                <c:pt idx="1686">
                  <c:v>-118.89699999999966</c:v>
                </c:pt>
                <c:pt idx="1687">
                  <c:v>-119.09399999999978</c:v>
                </c:pt>
                <c:pt idx="1688">
                  <c:v>-119.31499999999978</c:v>
                </c:pt>
                <c:pt idx="1689">
                  <c:v>-119.44399999999969</c:v>
                </c:pt>
                <c:pt idx="1690">
                  <c:v>-119.43699999999963</c:v>
                </c:pt>
                <c:pt idx="1691">
                  <c:v>-119.23099999999995</c:v>
                </c:pt>
                <c:pt idx="1692">
                  <c:v>-119.20099999999975</c:v>
                </c:pt>
                <c:pt idx="1693">
                  <c:v>-119.41299999999974</c:v>
                </c:pt>
                <c:pt idx="1694">
                  <c:v>-119.42799999999961</c:v>
                </c:pt>
                <c:pt idx="1695">
                  <c:v>-119.33699999999972</c:v>
                </c:pt>
                <c:pt idx="1696">
                  <c:v>-119.84499999999998</c:v>
                </c:pt>
                <c:pt idx="1697">
                  <c:v>-119.33699999999972</c:v>
                </c:pt>
                <c:pt idx="1698">
                  <c:v>-119.45900000000002</c:v>
                </c:pt>
                <c:pt idx="1699">
                  <c:v>-119.86899999999987</c:v>
                </c:pt>
                <c:pt idx="1700">
                  <c:v>-120.40899999999984</c:v>
                </c:pt>
                <c:pt idx="1701">
                  <c:v>-120.508</c:v>
                </c:pt>
                <c:pt idx="1702">
                  <c:v>-120.81299999999979</c:v>
                </c:pt>
                <c:pt idx="1703">
                  <c:v>-120.50999999999991</c:v>
                </c:pt>
                <c:pt idx="1704">
                  <c:v>-120.69899999999976</c:v>
                </c:pt>
                <c:pt idx="1705">
                  <c:v>-120.65399999999968</c:v>
                </c:pt>
                <c:pt idx="1706">
                  <c:v>-120.67599999999962</c:v>
                </c:pt>
                <c:pt idx="1707">
                  <c:v>-119.68000000000002</c:v>
                </c:pt>
                <c:pt idx="1708">
                  <c:v>-119.76399999999985</c:v>
                </c:pt>
                <c:pt idx="1709">
                  <c:v>-119.99899999999998</c:v>
                </c:pt>
                <c:pt idx="1710">
                  <c:v>-119.71099999999997</c:v>
                </c:pt>
                <c:pt idx="1711">
                  <c:v>-119.87799999999989</c:v>
                </c:pt>
                <c:pt idx="1712">
                  <c:v>-120.37000000000008</c:v>
                </c:pt>
                <c:pt idx="1713">
                  <c:v>-120.37899999999964</c:v>
                </c:pt>
                <c:pt idx="1714">
                  <c:v>-120.43199999999997</c:v>
                </c:pt>
                <c:pt idx="1715">
                  <c:v>-119.73999999999997</c:v>
                </c:pt>
                <c:pt idx="1716">
                  <c:v>-119.67899999999982</c:v>
                </c:pt>
                <c:pt idx="1717">
                  <c:v>-120.23999999999997</c:v>
                </c:pt>
                <c:pt idx="1718">
                  <c:v>-120.05799999999972</c:v>
                </c:pt>
                <c:pt idx="1719">
                  <c:v>-120.87099999999982</c:v>
                </c:pt>
                <c:pt idx="1720">
                  <c:v>-120.758</c:v>
                </c:pt>
                <c:pt idx="1721">
                  <c:v>-121.18999999999978</c:v>
                </c:pt>
                <c:pt idx="1722">
                  <c:v>-121.02299999999987</c:v>
                </c:pt>
                <c:pt idx="1723">
                  <c:v>-231.46299999999971</c:v>
                </c:pt>
                <c:pt idx="1724">
                  <c:v>-231.37399999999977</c:v>
                </c:pt>
                <c:pt idx="1725">
                  <c:v>-231.55199999999965</c:v>
                </c:pt>
                <c:pt idx="1726">
                  <c:v>-231.69199999999998</c:v>
                </c:pt>
                <c:pt idx="1727">
                  <c:v>-231.55199999999965</c:v>
                </c:pt>
                <c:pt idx="1728">
                  <c:v>-231.67799999999986</c:v>
                </c:pt>
                <c:pt idx="1729">
                  <c:v>-231.73700000000005</c:v>
                </c:pt>
                <c:pt idx="1730">
                  <c:v>-231.94999999999979</c:v>
                </c:pt>
                <c:pt idx="1731">
                  <c:v>-231.52999999999972</c:v>
                </c:pt>
                <c:pt idx="1732">
                  <c:v>-231.67000000000004</c:v>
                </c:pt>
                <c:pt idx="1733">
                  <c:v>-231.69900000000004</c:v>
                </c:pt>
                <c:pt idx="1734">
                  <c:v>-231.88499999999974</c:v>
                </c:pt>
                <c:pt idx="1735">
                  <c:v>-231.75199999999992</c:v>
                </c:pt>
                <c:pt idx="1736">
                  <c:v>-231.83999999999966</c:v>
                </c:pt>
                <c:pt idx="1737">
                  <c:v>-231.78099999999992</c:v>
                </c:pt>
                <c:pt idx="1738">
                  <c:v>-231.81099999999967</c:v>
                </c:pt>
                <c:pt idx="1739">
                  <c:v>-231.48599999999985</c:v>
                </c:pt>
                <c:pt idx="1740">
                  <c:v>-231.9879999999998</c:v>
                </c:pt>
                <c:pt idx="1741">
                  <c:v>-231.94999999999979</c:v>
                </c:pt>
                <c:pt idx="1742">
                  <c:v>-231.75899999999999</c:v>
                </c:pt>
                <c:pt idx="1743">
                  <c:v>-232.29799999999975</c:v>
                </c:pt>
                <c:pt idx="1744">
                  <c:v>-232.0839999999998</c:v>
                </c:pt>
                <c:pt idx="1745">
                  <c:v>-231.98</c:v>
                </c:pt>
                <c:pt idx="1746">
                  <c:v>-232.07599999999999</c:v>
                </c:pt>
                <c:pt idx="1747">
                  <c:v>-232.34299999999982</c:v>
                </c:pt>
                <c:pt idx="1748">
                  <c:v>-232.31999999999968</c:v>
                </c:pt>
                <c:pt idx="1749">
                  <c:v>-232.46</c:v>
                </c:pt>
                <c:pt idx="1750">
                  <c:v>-232.15000000000006</c:v>
                </c:pt>
                <c:pt idx="1751">
                  <c:v>-232.15000000000006</c:v>
                </c:pt>
                <c:pt idx="1752">
                  <c:v>-231.96499999999966</c:v>
                </c:pt>
                <c:pt idx="1753">
                  <c:v>-232.15000000000006</c:v>
                </c:pt>
                <c:pt idx="1754">
                  <c:v>-232.35699999999994</c:v>
                </c:pt>
                <c:pt idx="1755">
                  <c:v>-232.05400000000006</c:v>
                </c:pt>
                <c:pt idx="1756">
                  <c:v>-232.13599999999994</c:v>
                </c:pt>
                <c:pt idx="1757">
                  <c:v>-231.99499999999986</c:v>
                </c:pt>
                <c:pt idx="1758">
                  <c:v>-232.29799999999975</c:v>
                </c:pt>
                <c:pt idx="1759">
                  <c:v>-232.44599999999988</c:v>
                </c:pt>
                <c:pt idx="1760">
                  <c:v>-232.10599999999974</c:v>
                </c:pt>
                <c:pt idx="1761">
                  <c:v>-232.31999999999968</c:v>
                </c:pt>
                <c:pt idx="1762">
                  <c:v>-232.26899999999975</c:v>
                </c:pt>
                <c:pt idx="1763">
                  <c:v>-232.00299999999967</c:v>
                </c:pt>
                <c:pt idx="1764">
                  <c:v>-232.25399999999988</c:v>
                </c:pt>
                <c:pt idx="1765">
                  <c:v>-232.42299999999975</c:v>
                </c:pt>
                <c:pt idx="1766">
                  <c:v>-232.1129999999998</c:v>
                </c:pt>
                <c:pt idx="1767">
                  <c:v>-232.239</c:v>
                </c:pt>
                <c:pt idx="1768">
                  <c:v>-232.42299999999975</c:v>
                </c:pt>
                <c:pt idx="1769">
                  <c:v>-232.37899999999988</c:v>
                </c:pt>
                <c:pt idx="1770">
                  <c:v>-232.15799999999987</c:v>
                </c:pt>
                <c:pt idx="1771">
                  <c:v>-232.31999999999968</c:v>
                </c:pt>
                <c:pt idx="1772">
                  <c:v>-232.37899999999988</c:v>
                </c:pt>
                <c:pt idx="1773">
                  <c:v>-232.12799999999967</c:v>
                </c:pt>
                <c:pt idx="1774">
                  <c:v>-232.55699999999976</c:v>
                </c:pt>
                <c:pt idx="1775">
                  <c:v>-232.38699999999969</c:v>
                </c:pt>
                <c:pt idx="1776">
                  <c:v>-232.25399999999988</c:v>
                </c:pt>
                <c:pt idx="1777">
                  <c:v>-232.43800000000007</c:v>
                </c:pt>
                <c:pt idx="1778">
                  <c:v>-232.7039999999997</c:v>
                </c:pt>
                <c:pt idx="1779">
                  <c:v>-232.62300000000002</c:v>
                </c:pt>
                <c:pt idx="1780">
                  <c:v>-232.65999999999983</c:v>
                </c:pt>
                <c:pt idx="1781">
                  <c:v>-232.12199999999982</c:v>
                </c:pt>
                <c:pt idx="1782">
                  <c:v>-232.07099999999988</c:v>
                </c:pt>
                <c:pt idx="1783">
                  <c:v>-232.21</c:v>
                </c:pt>
                <c:pt idx="1784">
                  <c:v>-232.11499999999975</c:v>
                </c:pt>
                <c:pt idx="1785">
                  <c:v>-232.09999999999988</c:v>
                </c:pt>
                <c:pt idx="1786">
                  <c:v>-276.24299999999988</c:v>
                </c:pt>
                <c:pt idx="1787">
                  <c:v>-276.39499999999992</c:v>
                </c:pt>
                <c:pt idx="1788">
                  <c:v>-276.06300000000005</c:v>
                </c:pt>
                <c:pt idx="1789">
                  <c:v>-276.45199999999971</c:v>
                </c:pt>
                <c:pt idx="1790">
                  <c:v>-276.34499999999974</c:v>
                </c:pt>
                <c:pt idx="1791">
                  <c:v>-276.43800000000005</c:v>
                </c:pt>
                <c:pt idx="1792">
                  <c:v>-276.09200000000004</c:v>
                </c:pt>
                <c:pt idx="1793">
                  <c:v>-276.43099999999998</c:v>
                </c:pt>
                <c:pt idx="1794">
                  <c:v>-276.35899999999987</c:v>
                </c:pt>
                <c:pt idx="1795">
                  <c:v>-276.13499999999971</c:v>
                </c:pt>
                <c:pt idx="1796">
                  <c:v>-276.21399999999988</c:v>
                </c:pt>
                <c:pt idx="1797">
                  <c:v>-276.44599999999986</c:v>
                </c:pt>
                <c:pt idx="1798">
                  <c:v>-276.43800000000005</c:v>
                </c:pt>
                <c:pt idx="1799">
                  <c:v>-276.30799999999994</c:v>
                </c:pt>
                <c:pt idx="1800">
                  <c:v>-276.37399999999974</c:v>
                </c:pt>
                <c:pt idx="1801">
                  <c:v>-276.17099999999976</c:v>
                </c:pt>
                <c:pt idx="1802">
                  <c:v>-276.33100000000007</c:v>
                </c:pt>
                <c:pt idx="1803">
                  <c:v>-276.26499999999982</c:v>
                </c:pt>
                <c:pt idx="1804">
                  <c:v>-276.48899999999998</c:v>
                </c:pt>
                <c:pt idx="1805">
                  <c:v>-276.48899999999998</c:v>
                </c:pt>
                <c:pt idx="1806">
                  <c:v>-276.17099999999976</c:v>
                </c:pt>
                <c:pt idx="1807">
                  <c:v>-276.27300000000008</c:v>
                </c:pt>
                <c:pt idx="1808">
                  <c:v>-276.53199999999964</c:v>
                </c:pt>
                <c:pt idx="1809">
                  <c:v>-276.63299999999975</c:v>
                </c:pt>
                <c:pt idx="1810">
                  <c:v>-276.54599999999976</c:v>
                </c:pt>
                <c:pt idx="1811">
                  <c:v>-276.66899999999981</c:v>
                </c:pt>
                <c:pt idx="1812">
                  <c:v>-277.27599999999973</c:v>
                </c:pt>
                <c:pt idx="1813">
                  <c:v>-277.2619999999996</c:v>
                </c:pt>
                <c:pt idx="1814">
                  <c:v>-277.14699999999982</c:v>
                </c:pt>
                <c:pt idx="1815">
                  <c:v>-277.197</c:v>
                </c:pt>
                <c:pt idx="1816">
                  <c:v>-277.26899999999966</c:v>
                </c:pt>
                <c:pt idx="1817">
                  <c:v>-277.50699999999995</c:v>
                </c:pt>
                <c:pt idx="1818">
                  <c:v>-277.2909999999996</c:v>
                </c:pt>
                <c:pt idx="1819">
                  <c:v>-277.21099999999967</c:v>
                </c:pt>
                <c:pt idx="1820">
                  <c:v>-277.2249999999998</c:v>
                </c:pt>
                <c:pt idx="1821">
                  <c:v>-277.2909999999996</c:v>
                </c:pt>
                <c:pt idx="1822">
                  <c:v>-277.01599999999996</c:v>
                </c:pt>
                <c:pt idx="1823">
                  <c:v>-277.44199999999989</c:v>
                </c:pt>
                <c:pt idx="1824">
                  <c:v>-277.2249999999998</c:v>
                </c:pt>
                <c:pt idx="1825">
                  <c:v>-277.11799999999982</c:v>
                </c:pt>
                <c:pt idx="1826">
                  <c:v>-276.83699999999988</c:v>
                </c:pt>
                <c:pt idx="1827">
                  <c:v>-277.75399999999979</c:v>
                </c:pt>
                <c:pt idx="1828">
                  <c:v>-277.63099999999974</c:v>
                </c:pt>
                <c:pt idx="1829">
                  <c:v>-277.78299999999979</c:v>
                </c:pt>
                <c:pt idx="1830">
                  <c:v>-277.79699999999991</c:v>
                </c:pt>
                <c:pt idx="1831">
                  <c:v>-277.64599999999962</c:v>
                </c:pt>
                <c:pt idx="1832">
                  <c:v>-277.6959999999998</c:v>
                </c:pt>
                <c:pt idx="1833">
                  <c:v>-277.81100000000004</c:v>
                </c:pt>
                <c:pt idx="1834">
                  <c:v>-277.51599999999996</c:v>
                </c:pt>
                <c:pt idx="1835">
                  <c:v>-277.5379999999999</c:v>
                </c:pt>
                <c:pt idx="1836">
                  <c:v>-277.21299999999962</c:v>
                </c:pt>
                <c:pt idx="1837">
                  <c:v>-277.62399999999968</c:v>
                </c:pt>
                <c:pt idx="1838">
                  <c:v>-277.45799999999997</c:v>
                </c:pt>
                <c:pt idx="1839">
                  <c:v>-277.52300000000002</c:v>
                </c:pt>
                <c:pt idx="1840">
                  <c:v>-277.63099999999974</c:v>
                </c:pt>
                <c:pt idx="1841">
                  <c:v>-278.27499999999998</c:v>
                </c:pt>
                <c:pt idx="1842">
                  <c:v>-278.09399999999994</c:v>
                </c:pt>
                <c:pt idx="1843">
                  <c:v>-278.02199999999982</c:v>
                </c:pt>
                <c:pt idx="1844">
                  <c:v>-277.19199999999989</c:v>
                </c:pt>
                <c:pt idx="1845">
                  <c:v>-277.24199999999962</c:v>
                </c:pt>
                <c:pt idx="1846">
                  <c:v>-277.45799999999997</c:v>
                </c:pt>
                <c:pt idx="1847">
                  <c:v>-277.27099999999962</c:v>
                </c:pt>
                <c:pt idx="1848">
                  <c:v>-277.52300000000002</c:v>
                </c:pt>
                <c:pt idx="1849">
                  <c:v>-277.47299999999984</c:v>
                </c:pt>
                <c:pt idx="1850">
                  <c:v>-277.68899999999974</c:v>
                </c:pt>
                <c:pt idx="1851">
                  <c:v>-277.26400000000001</c:v>
                </c:pt>
                <c:pt idx="1852">
                  <c:v>-277.63900000000001</c:v>
                </c:pt>
                <c:pt idx="1853">
                  <c:v>-277.63099999999974</c:v>
                </c:pt>
                <c:pt idx="1854">
                  <c:v>-277.70299999999986</c:v>
                </c:pt>
                <c:pt idx="1855">
                  <c:v>-277.47299999999984</c:v>
                </c:pt>
                <c:pt idx="1856">
                  <c:v>-277.62399999999968</c:v>
                </c:pt>
                <c:pt idx="1857">
                  <c:v>-277.64599999999962</c:v>
                </c:pt>
                <c:pt idx="1858">
                  <c:v>-277.61</c:v>
                </c:pt>
                <c:pt idx="1859">
                  <c:v>-277.77599999999973</c:v>
                </c:pt>
                <c:pt idx="1860">
                  <c:v>-278.07799999999986</c:v>
                </c:pt>
                <c:pt idx="1861">
                  <c:v>-277.89800000000002</c:v>
                </c:pt>
                <c:pt idx="1862">
                  <c:v>-277.96999999999969</c:v>
                </c:pt>
                <c:pt idx="1863">
                  <c:v>-277.75399999999979</c:v>
                </c:pt>
                <c:pt idx="1864">
                  <c:v>-277.76099999999985</c:v>
                </c:pt>
                <c:pt idx="1865">
                  <c:v>-277.84799999999984</c:v>
                </c:pt>
                <c:pt idx="1866">
                  <c:v>-277.7249999999998</c:v>
                </c:pt>
                <c:pt idx="1867">
                  <c:v>-277.81899999999985</c:v>
                </c:pt>
                <c:pt idx="1868">
                  <c:v>-277.87699999999984</c:v>
                </c:pt>
                <c:pt idx="1869">
                  <c:v>-277.70299999999986</c:v>
                </c:pt>
                <c:pt idx="1870">
                  <c:v>-277.65299999999968</c:v>
                </c:pt>
                <c:pt idx="1871">
                  <c:v>-277.86900000000003</c:v>
                </c:pt>
                <c:pt idx="1872">
                  <c:v>-277.8549999999999</c:v>
                </c:pt>
                <c:pt idx="1873">
                  <c:v>-277.7249999999998</c:v>
                </c:pt>
                <c:pt idx="1874">
                  <c:v>-278.23699999999997</c:v>
                </c:pt>
                <c:pt idx="1875">
                  <c:v>-277.67399999999986</c:v>
                </c:pt>
                <c:pt idx="1876">
                  <c:v>-277.73300000000006</c:v>
                </c:pt>
                <c:pt idx="1877">
                  <c:v>-277.7249999999998</c:v>
                </c:pt>
                <c:pt idx="1878">
                  <c:v>-277.8549999999999</c:v>
                </c:pt>
                <c:pt idx="1879">
                  <c:v>-277.6959999999998</c:v>
                </c:pt>
                <c:pt idx="1880">
                  <c:v>-277.84799999999984</c:v>
                </c:pt>
                <c:pt idx="1881">
                  <c:v>-278.14399999999966</c:v>
                </c:pt>
                <c:pt idx="1882">
                  <c:v>-278.04300000000001</c:v>
                </c:pt>
                <c:pt idx="1883">
                  <c:v>-278.05000000000007</c:v>
                </c:pt>
                <c:pt idx="1884">
                  <c:v>-278.01400000000001</c:v>
                </c:pt>
                <c:pt idx="1885">
                  <c:v>-278.0999999999998</c:v>
                </c:pt>
                <c:pt idx="1886">
                  <c:v>-278.05699999999968</c:v>
                </c:pt>
                <c:pt idx="1887">
                  <c:v>-278.09299999999973</c:v>
                </c:pt>
                <c:pt idx="1888">
                  <c:v>-278.11399999999992</c:v>
                </c:pt>
                <c:pt idx="1889">
                  <c:v>-277.95499999999981</c:v>
                </c:pt>
                <c:pt idx="1890">
                  <c:v>-278.04300000000001</c:v>
                </c:pt>
                <c:pt idx="1891">
                  <c:v>-277.95499999999981</c:v>
                </c:pt>
                <c:pt idx="1892">
                  <c:v>-278.00599999999974</c:v>
                </c:pt>
                <c:pt idx="1893">
                  <c:v>-278.06399999999974</c:v>
                </c:pt>
                <c:pt idx="1894">
                  <c:v>-278.02799999999968</c:v>
                </c:pt>
                <c:pt idx="1895">
                  <c:v>-278.10699999999986</c:v>
                </c:pt>
                <c:pt idx="1896">
                  <c:v>-278.08599999999967</c:v>
                </c:pt>
                <c:pt idx="1897">
                  <c:v>-278.14399999999966</c:v>
                </c:pt>
                <c:pt idx="1898">
                  <c:v>-278.05699999999968</c:v>
                </c:pt>
                <c:pt idx="1899">
                  <c:v>-278.16499999999985</c:v>
                </c:pt>
                <c:pt idx="1900">
                  <c:v>-278.20799999999997</c:v>
                </c:pt>
                <c:pt idx="1901">
                  <c:v>-278.30200000000002</c:v>
                </c:pt>
                <c:pt idx="1902">
                  <c:v>-278.33799999999962</c:v>
                </c:pt>
                <c:pt idx="1903">
                  <c:v>-278.21500000000003</c:v>
                </c:pt>
                <c:pt idx="1904">
                  <c:v>-278.45400000000006</c:v>
                </c:pt>
                <c:pt idx="1905">
                  <c:v>-278.2579999999997</c:v>
                </c:pt>
                <c:pt idx="1906">
                  <c:v>-278.30200000000002</c:v>
                </c:pt>
                <c:pt idx="1907">
                  <c:v>-278.17899999999997</c:v>
                </c:pt>
                <c:pt idx="1908">
                  <c:v>-278.17899999999997</c:v>
                </c:pt>
                <c:pt idx="1909">
                  <c:v>-278.18699999999978</c:v>
                </c:pt>
                <c:pt idx="1910">
                  <c:v>-278.27300000000002</c:v>
                </c:pt>
                <c:pt idx="1911">
                  <c:v>-277.47099999999989</c:v>
                </c:pt>
                <c:pt idx="1912">
                  <c:v>-277.58599999999967</c:v>
                </c:pt>
                <c:pt idx="1913">
                  <c:v>-277.6369999999996</c:v>
                </c:pt>
                <c:pt idx="1914">
                  <c:v>-278.28699999999969</c:v>
                </c:pt>
                <c:pt idx="1915">
                  <c:v>-278.35899999999981</c:v>
                </c:pt>
                <c:pt idx="1916">
                  <c:v>-277.572</c:v>
                </c:pt>
                <c:pt idx="1917">
                  <c:v>-277.53599999999994</c:v>
                </c:pt>
                <c:pt idx="1918">
                  <c:v>-277.45699999999977</c:v>
                </c:pt>
                <c:pt idx="1919">
                  <c:v>-277.65199999999993</c:v>
                </c:pt>
                <c:pt idx="1920">
                  <c:v>-277.55099999999982</c:v>
                </c:pt>
                <c:pt idx="1921">
                  <c:v>-277.61499999999967</c:v>
                </c:pt>
                <c:pt idx="1922">
                  <c:v>-277.59399999999994</c:v>
                </c:pt>
                <c:pt idx="1923">
                  <c:v>-277.72400000000005</c:v>
                </c:pt>
                <c:pt idx="1924">
                  <c:v>-277.64399999999966</c:v>
                </c:pt>
                <c:pt idx="1925">
                  <c:v>-277.86799999999982</c:v>
                </c:pt>
                <c:pt idx="1926">
                  <c:v>-277.67299999999966</c:v>
                </c:pt>
                <c:pt idx="1927">
                  <c:v>-277.7589999999999</c:v>
                </c:pt>
                <c:pt idx="1928">
                  <c:v>-277.85299999999995</c:v>
                </c:pt>
                <c:pt idx="1929">
                  <c:v>-277.96799999999973</c:v>
                </c:pt>
                <c:pt idx="1930">
                  <c:v>-277.69500000000005</c:v>
                </c:pt>
                <c:pt idx="1931">
                  <c:v>-277.70099999999991</c:v>
                </c:pt>
                <c:pt idx="1932">
                  <c:v>-278.005</c:v>
                </c:pt>
                <c:pt idx="1933">
                  <c:v>-278.02699999999993</c:v>
                </c:pt>
                <c:pt idx="1934">
                  <c:v>-278.05499999999972</c:v>
                </c:pt>
                <c:pt idx="1935">
                  <c:v>-278.0119999999996</c:v>
                </c:pt>
                <c:pt idx="1936">
                  <c:v>-278.0409999999996</c:v>
                </c:pt>
                <c:pt idx="1937">
                  <c:v>-278.14800000000002</c:v>
                </c:pt>
                <c:pt idx="1938">
                  <c:v>-278.12800000000004</c:v>
                </c:pt>
                <c:pt idx="1939">
                  <c:v>-277.74400000000003</c:v>
                </c:pt>
                <c:pt idx="1940">
                  <c:v>-278.0119999999996</c:v>
                </c:pt>
                <c:pt idx="1941">
                  <c:v>-278.05499999999972</c:v>
                </c:pt>
                <c:pt idx="1942">
                  <c:v>-277.85299999999995</c:v>
                </c:pt>
                <c:pt idx="1943">
                  <c:v>-277.96799999999973</c:v>
                </c:pt>
                <c:pt idx="1944">
                  <c:v>-278.14199999999971</c:v>
                </c:pt>
                <c:pt idx="1945">
                  <c:v>-277.86</c:v>
                </c:pt>
                <c:pt idx="1946">
                  <c:v>-278.03299999999979</c:v>
                </c:pt>
                <c:pt idx="1947">
                  <c:v>-278.0409999999996</c:v>
                </c:pt>
                <c:pt idx="1948">
                  <c:v>-278.07599999999991</c:v>
                </c:pt>
                <c:pt idx="1949">
                  <c:v>-277.89599999999962</c:v>
                </c:pt>
                <c:pt idx="1950">
                  <c:v>-278.24299999999982</c:v>
                </c:pt>
                <c:pt idx="1951">
                  <c:v>-278.01899999999966</c:v>
                </c:pt>
                <c:pt idx="1952">
                  <c:v>-278.01899999999966</c:v>
                </c:pt>
                <c:pt idx="1953">
                  <c:v>-277.96799999999973</c:v>
                </c:pt>
                <c:pt idx="1954">
                  <c:v>-278.05499999999972</c:v>
                </c:pt>
                <c:pt idx="1955">
                  <c:v>-277.93999999999994</c:v>
                </c:pt>
                <c:pt idx="1956">
                  <c:v>-278.07000000000005</c:v>
                </c:pt>
                <c:pt idx="1957">
                  <c:v>-278.29300000000001</c:v>
                </c:pt>
                <c:pt idx="1958">
                  <c:v>-277.93999999999994</c:v>
                </c:pt>
                <c:pt idx="1959">
                  <c:v>-277.90399999999988</c:v>
                </c:pt>
                <c:pt idx="1960">
                  <c:v>-278.53299999999979</c:v>
                </c:pt>
                <c:pt idx="1961">
                  <c:v>-278.6339999999999</c:v>
                </c:pt>
                <c:pt idx="1962">
                  <c:v>-278.56199999999978</c:v>
                </c:pt>
                <c:pt idx="1963">
                  <c:v>-278.64099999999996</c:v>
                </c:pt>
                <c:pt idx="1964">
                  <c:v>-278.47400000000005</c:v>
                </c:pt>
                <c:pt idx="1965">
                  <c:v>-278.90700000000004</c:v>
                </c:pt>
                <c:pt idx="1966">
                  <c:v>-278.71299999999962</c:v>
                </c:pt>
                <c:pt idx="1967">
                  <c:v>-278.73500000000001</c:v>
                </c:pt>
                <c:pt idx="1968">
                  <c:v>-278.55499999999972</c:v>
                </c:pt>
                <c:pt idx="1969">
                  <c:v>-278.93600000000004</c:v>
                </c:pt>
                <c:pt idx="1970">
                  <c:v>-278.71999999999969</c:v>
                </c:pt>
                <c:pt idx="1971">
                  <c:v>-278.66199999999969</c:v>
                </c:pt>
                <c:pt idx="1972">
                  <c:v>-279.0079999999997</c:v>
                </c:pt>
                <c:pt idx="1973">
                  <c:v>-278.8209999999998</c:v>
                </c:pt>
                <c:pt idx="1974">
                  <c:v>-278.72799999999995</c:v>
                </c:pt>
                <c:pt idx="1975">
                  <c:v>-278.53299999999979</c:v>
                </c:pt>
                <c:pt idx="1976">
                  <c:v>-278.64099999999996</c:v>
                </c:pt>
                <c:pt idx="1977">
                  <c:v>-278.66199999999969</c:v>
                </c:pt>
                <c:pt idx="1978">
                  <c:v>-278.80000000000007</c:v>
                </c:pt>
                <c:pt idx="1979">
                  <c:v>-278.55499999999972</c:v>
                </c:pt>
                <c:pt idx="1980">
                  <c:v>-278.85800000000006</c:v>
                </c:pt>
                <c:pt idx="1981">
                  <c:v>-278.85800000000006</c:v>
                </c:pt>
                <c:pt idx="1982">
                  <c:v>-278.7919999999998</c:v>
                </c:pt>
                <c:pt idx="1983">
                  <c:v>-278.77799999999968</c:v>
                </c:pt>
                <c:pt idx="1984">
                  <c:v>-278.40299999999968</c:v>
                </c:pt>
                <c:pt idx="1985">
                  <c:v>-278.65499999999963</c:v>
                </c:pt>
                <c:pt idx="1986">
                  <c:v>-278.56899999999985</c:v>
                </c:pt>
                <c:pt idx="1987">
                  <c:v>-278.36699999999962</c:v>
                </c:pt>
                <c:pt idx="1988">
                  <c:v>-278.56199999999978</c:v>
                </c:pt>
                <c:pt idx="1989">
                  <c:v>-278.53999999999985</c:v>
                </c:pt>
                <c:pt idx="1990">
                  <c:v>-278.71299999999962</c:v>
                </c:pt>
                <c:pt idx="1991">
                  <c:v>-278.4459999999998</c:v>
                </c:pt>
                <c:pt idx="1992">
                  <c:v>-278.59799999999984</c:v>
                </c:pt>
                <c:pt idx="1993">
                  <c:v>-278.48300000000006</c:v>
                </c:pt>
                <c:pt idx="1994">
                  <c:v>-278.40999999999974</c:v>
                </c:pt>
                <c:pt idx="1995">
                  <c:v>-278.58299999999997</c:v>
                </c:pt>
                <c:pt idx="1996">
                  <c:v>-278.87199999999973</c:v>
                </c:pt>
                <c:pt idx="1997">
                  <c:v>-279.10899999999981</c:v>
                </c:pt>
                <c:pt idx="1998">
                  <c:v>-278.8209999999998</c:v>
                </c:pt>
                <c:pt idx="1999">
                  <c:v>-278.93600000000004</c:v>
                </c:pt>
                <c:pt idx="2000">
                  <c:v>-278.96500000000003</c:v>
                </c:pt>
                <c:pt idx="2001">
                  <c:v>-278.75699999999995</c:v>
                </c:pt>
                <c:pt idx="2002">
                  <c:v>-278.83499999999992</c:v>
                </c:pt>
                <c:pt idx="2003">
                  <c:v>-278.71999999999969</c:v>
                </c:pt>
                <c:pt idx="2004">
                  <c:v>-279.0079999999997</c:v>
                </c:pt>
                <c:pt idx="2005">
                  <c:v>-278.84299999999973</c:v>
                </c:pt>
                <c:pt idx="2006">
                  <c:v>-278.92099999999971</c:v>
                </c:pt>
                <c:pt idx="2007">
                  <c:v>-279.08799999999962</c:v>
                </c:pt>
                <c:pt idx="2008">
                  <c:v>-278.96500000000003</c:v>
                </c:pt>
                <c:pt idx="2009">
                  <c:v>-279.03699999999969</c:v>
                </c:pt>
                <c:pt idx="2010">
                  <c:v>-278.64099999999996</c:v>
                </c:pt>
                <c:pt idx="2011">
                  <c:v>-279.12399999999968</c:v>
                </c:pt>
                <c:pt idx="2012">
                  <c:v>-279.13799999999981</c:v>
                </c:pt>
                <c:pt idx="2013">
                  <c:v>-278.9799999999999</c:v>
                </c:pt>
                <c:pt idx="2014">
                  <c:v>-278.99400000000003</c:v>
                </c:pt>
                <c:pt idx="2015">
                  <c:v>-279.01599999999996</c:v>
                </c:pt>
                <c:pt idx="2016">
                  <c:v>-279.03699999999969</c:v>
                </c:pt>
                <c:pt idx="2017">
                  <c:v>-279.06599999999969</c:v>
                </c:pt>
                <c:pt idx="2018">
                  <c:v>-278.91499999999985</c:v>
                </c:pt>
                <c:pt idx="2019">
                  <c:v>-279.07299999999975</c:v>
                </c:pt>
                <c:pt idx="2020">
                  <c:v>-279.1959999999998</c:v>
                </c:pt>
                <c:pt idx="2021">
                  <c:v>-279.20299999999986</c:v>
                </c:pt>
                <c:pt idx="2022">
                  <c:v>-279.06599999999969</c:v>
                </c:pt>
                <c:pt idx="2023">
                  <c:v>-278.9799999999999</c:v>
                </c:pt>
                <c:pt idx="2024">
                  <c:v>-279.15999999999974</c:v>
                </c:pt>
                <c:pt idx="2025">
                  <c:v>-278.61</c:v>
                </c:pt>
                <c:pt idx="2026">
                  <c:v>-278.58100000000002</c:v>
                </c:pt>
                <c:pt idx="2027">
                  <c:v>-278.57399999999996</c:v>
                </c:pt>
                <c:pt idx="2028">
                  <c:v>-278.55200000000002</c:v>
                </c:pt>
                <c:pt idx="2029">
                  <c:v>-278.55200000000002</c:v>
                </c:pt>
                <c:pt idx="2030">
                  <c:v>-278.56699999999989</c:v>
                </c:pt>
                <c:pt idx="2031">
                  <c:v>-278.54499999999996</c:v>
                </c:pt>
                <c:pt idx="2032">
                  <c:v>-278.54499999999996</c:v>
                </c:pt>
                <c:pt idx="2033">
                  <c:v>-278.61799999999982</c:v>
                </c:pt>
                <c:pt idx="2034">
                  <c:v>-278.61799999999982</c:v>
                </c:pt>
                <c:pt idx="2035">
                  <c:v>-278.5379999999999</c:v>
                </c:pt>
                <c:pt idx="2036">
                  <c:v>-278.84099999999978</c:v>
                </c:pt>
                <c:pt idx="2037">
                  <c:v>-278.63900000000001</c:v>
                </c:pt>
                <c:pt idx="2038">
                  <c:v>-278.62399999999968</c:v>
                </c:pt>
                <c:pt idx="2039">
                  <c:v>-278.60299999999995</c:v>
                </c:pt>
                <c:pt idx="2040">
                  <c:v>-278.52300000000002</c:v>
                </c:pt>
                <c:pt idx="2041">
                  <c:v>-278.61</c:v>
                </c:pt>
                <c:pt idx="2042">
                  <c:v>-278.43699999999978</c:v>
                </c:pt>
                <c:pt idx="2043">
                  <c:v>-278.73999999999967</c:v>
                </c:pt>
                <c:pt idx="2044">
                  <c:v>-278.58799999999962</c:v>
                </c:pt>
                <c:pt idx="2045">
                  <c:v>-278.83299999999997</c:v>
                </c:pt>
                <c:pt idx="2046">
                  <c:v>-278.78999999999985</c:v>
                </c:pt>
                <c:pt idx="2047">
                  <c:v>-278.7249999999998</c:v>
                </c:pt>
                <c:pt idx="2048">
                  <c:v>-278.50199999999984</c:v>
                </c:pt>
                <c:pt idx="2049">
                  <c:v>-278.51699999999971</c:v>
                </c:pt>
                <c:pt idx="2050">
                  <c:v>-279.36900000000003</c:v>
                </c:pt>
                <c:pt idx="2051">
                  <c:v>-278.81199999999978</c:v>
                </c:pt>
                <c:pt idx="2052">
                  <c:v>-278.6669999999998</c:v>
                </c:pt>
                <c:pt idx="2053">
                  <c:v>-278.66099999999994</c:v>
                </c:pt>
                <c:pt idx="2054">
                  <c:v>-278.79699999999991</c:v>
                </c:pt>
                <c:pt idx="2055">
                  <c:v>-278.70399999999961</c:v>
                </c:pt>
                <c:pt idx="2056">
                  <c:v>-279.56299999999999</c:v>
                </c:pt>
                <c:pt idx="2057">
                  <c:v>-279.46299999999962</c:v>
                </c:pt>
                <c:pt idx="2058">
                  <c:v>-279.44099999999969</c:v>
                </c:pt>
                <c:pt idx="2059">
                  <c:v>-279.3249999999997</c:v>
                </c:pt>
                <c:pt idx="2060">
                  <c:v>-278.74699999999973</c:v>
                </c:pt>
                <c:pt idx="2061">
                  <c:v>-278.78999999999985</c:v>
                </c:pt>
                <c:pt idx="2062">
                  <c:v>-278.84099999999978</c:v>
                </c:pt>
                <c:pt idx="2063">
                  <c:v>-278.84799999999984</c:v>
                </c:pt>
                <c:pt idx="2064">
                  <c:v>-278.83299999999997</c:v>
                </c:pt>
                <c:pt idx="2065">
                  <c:v>-278.84799999999984</c:v>
                </c:pt>
                <c:pt idx="2066">
                  <c:v>-278.79699999999991</c:v>
                </c:pt>
                <c:pt idx="2067">
                  <c:v>-278.82599999999991</c:v>
                </c:pt>
                <c:pt idx="2068">
                  <c:v>-278.93399999999963</c:v>
                </c:pt>
                <c:pt idx="2069">
                  <c:v>-278.99899999999968</c:v>
                </c:pt>
                <c:pt idx="2070">
                  <c:v>-278.92700000000002</c:v>
                </c:pt>
                <c:pt idx="2071">
                  <c:v>-278.86199999999997</c:v>
                </c:pt>
                <c:pt idx="2072">
                  <c:v>-279.04999999999961</c:v>
                </c:pt>
                <c:pt idx="2073">
                  <c:v>-278.92700000000002</c:v>
                </c:pt>
                <c:pt idx="2074">
                  <c:v>-278.80399999999997</c:v>
                </c:pt>
                <c:pt idx="2075">
                  <c:v>-278.90499999999963</c:v>
                </c:pt>
                <c:pt idx="2076">
                  <c:v>-278.90499999999963</c:v>
                </c:pt>
                <c:pt idx="2077">
                  <c:v>-278.89099999999996</c:v>
                </c:pt>
                <c:pt idx="2078">
                  <c:v>-278.90499999999963</c:v>
                </c:pt>
                <c:pt idx="2079">
                  <c:v>-278.94099999999969</c:v>
                </c:pt>
                <c:pt idx="2080">
                  <c:v>-279.00599999999974</c:v>
                </c:pt>
                <c:pt idx="2081">
                  <c:v>-278.81899999999985</c:v>
                </c:pt>
                <c:pt idx="2082">
                  <c:v>-279.26499999999976</c:v>
                </c:pt>
                <c:pt idx="2083">
                  <c:v>-279.20799999999997</c:v>
                </c:pt>
                <c:pt idx="2084">
                  <c:v>-278.94899999999996</c:v>
                </c:pt>
                <c:pt idx="2085">
                  <c:v>-278.93399999999963</c:v>
                </c:pt>
                <c:pt idx="2086">
                  <c:v>-278.89800000000002</c:v>
                </c:pt>
                <c:pt idx="2087">
                  <c:v>-279.29399999999976</c:v>
                </c:pt>
                <c:pt idx="2088">
                  <c:v>-278.99199999999962</c:v>
                </c:pt>
                <c:pt idx="2089">
                  <c:v>-278.78299999999979</c:v>
                </c:pt>
                <c:pt idx="2090">
                  <c:v>-279.10699999999986</c:v>
                </c:pt>
                <c:pt idx="2091">
                  <c:v>-278.87699999999984</c:v>
                </c:pt>
                <c:pt idx="2092">
                  <c:v>-279.02099999999962</c:v>
                </c:pt>
                <c:pt idx="2093">
                  <c:v>-278.75399999999979</c:v>
                </c:pt>
                <c:pt idx="2094">
                  <c:v>-279.27999999999963</c:v>
                </c:pt>
                <c:pt idx="2095">
                  <c:v>-279.12199999999973</c:v>
                </c:pt>
                <c:pt idx="2096">
                  <c:v>-279.75099999999964</c:v>
                </c:pt>
                <c:pt idx="2097">
                  <c:v>-279.6999999999997</c:v>
                </c:pt>
                <c:pt idx="2098">
                  <c:v>-279.82299999999975</c:v>
                </c:pt>
                <c:pt idx="2099">
                  <c:v>-280.00300000000004</c:v>
                </c:pt>
                <c:pt idx="2100">
                  <c:v>-279.81499999999994</c:v>
                </c:pt>
                <c:pt idx="2101">
                  <c:v>-279.79399999999976</c:v>
                </c:pt>
                <c:pt idx="2102">
                  <c:v>-279.88700000000006</c:v>
                </c:pt>
                <c:pt idx="2103">
                  <c:v>-279.71399999999983</c:v>
                </c:pt>
                <c:pt idx="2104">
                  <c:v>-279.75699999999995</c:v>
                </c:pt>
                <c:pt idx="2105">
                  <c:v>-279.58499999999992</c:v>
                </c:pt>
                <c:pt idx="2106">
                  <c:v>-279.45499999999981</c:v>
                </c:pt>
                <c:pt idx="2107">
                  <c:v>-279.69299999999964</c:v>
                </c:pt>
                <c:pt idx="2108">
                  <c:v>-279.82999999999981</c:v>
                </c:pt>
                <c:pt idx="2109">
                  <c:v>-279.62800000000004</c:v>
                </c:pt>
                <c:pt idx="2110">
                  <c:v>-279.78599999999994</c:v>
                </c:pt>
                <c:pt idx="2111">
                  <c:v>-279.48399999999981</c:v>
                </c:pt>
                <c:pt idx="2112">
                  <c:v>-279.67099999999971</c:v>
                </c:pt>
                <c:pt idx="2113">
                  <c:v>-279.58499999999992</c:v>
                </c:pt>
                <c:pt idx="2114">
                  <c:v>-279.40499999999963</c:v>
                </c:pt>
                <c:pt idx="2115">
                  <c:v>-279.55599999999993</c:v>
                </c:pt>
                <c:pt idx="2116">
                  <c:v>-280.03399999999999</c:v>
                </c:pt>
                <c:pt idx="2117">
                  <c:v>-280.06299999999999</c:v>
                </c:pt>
                <c:pt idx="2118">
                  <c:v>-280.11299999999972</c:v>
                </c:pt>
                <c:pt idx="2119">
                  <c:v>-280.14999999999998</c:v>
                </c:pt>
                <c:pt idx="2120">
                  <c:v>-280.26400000000001</c:v>
                </c:pt>
                <c:pt idx="2121">
                  <c:v>-280.36499999999967</c:v>
                </c:pt>
                <c:pt idx="2122">
                  <c:v>-280.45899999999972</c:v>
                </c:pt>
                <c:pt idx="2123">
                  <c:v>-280.18499999999983</c:v>
                </c:pt>
                <c:pt idx="2124">
                  <c:v>-280.12099999999998</c:v>
                </c:pt>
                <c:pt idx="2125">
                  <c:v>-280.15599999999984</c:v>
                </c:pt>
                <c:pt idx="2126">
                  <c:v>-280.24999999999989</c:v>
                </c:pt>
                <c:pt idx="2127">
                  <c:v>-280.25699999999995</c:v>
                </c:pt>
                <c:pt idx="2128">
                  <c:v>-280.14999999999998</c:v>
                </c:pt>
                <c:pt idx="2129">
                  <c:v>-280.29300000000001</c:v>
                </c:pt>
                <c:pt idx="2130">
                  <c:v>-280.29300000000001</c:v>
                </c:pt>
                <c:pt idx="2131">
                  <c:v>-280.40099999999973</c:v>
                </c:pt>
                <c:pt idx="2132">
                  <c:v>-280.07799999999986</c:v>
                </c:pt>
                <c:pt idx="2133">
                  <c:v>-280.42999999999972</c:v>
                </c:pt>
                <c:pt idx="2134">
                  <c:v>-280.12699999999984</c:v>
                </c:pt>
                <c:pt idx="2135">
                  <c:v>-280.18499999999983</c:v>
                </c:pt>
                <c:pt idx="2136">
                  <c:v>-280.11299999999972</c:v>
                </c:pt>
                <c:pt idx="2137">
                  <c:v>-280.26400000000001</c:v>
                </c:pt>
                <c:pt idx="2138">
                  <c:v>-280.14999999999998</c:v>
                </c:pt>
                <c:pt idx="2139">
                  <c:v>-280.38700000000006</c:v>
                </c:pt>
                <c:pt idx="2140">
                  <c:v>-280.38700000000006</c:v>
                </c:pt>
                <c:pt idx="2141">
                  <c:v>-279.74299999999982</c:v>
                </c:pt>
                <c:pt idx="2142">
                  <c:v>-279.36900000000003</c:v>
                </c:pt>
                <c:pt idx="2143">
                  <c:v>-279.31799999999964</c:v>
                </c:pt>
                <c:pt idx="2144">
                  <c:v>-279.53399999999999</c:v>
                </c:pt>
                <c:pt idx="2145">
                  <c:v>-279.81499999999994</c:v>
                </c:pt>
                <c:pt idx="2146">
                  <c:v>-279.76499999999976</c:v>
                </c:pt>
                <c:pt idx="2147">
                  <c:v>-279.75699999999995</c:v>
                </c:pt>
                <c:pt idx="2148">
                  <c:v>-280.08199999999977</c:v>
                </c:pt>
                <c:pt idx="2149">
                  <c:v>-279.85800000000006</c:v>
                </c:pt>
                <c:pt idx="2150">
                  <c:v>-279.98799999999972</c:v>
                </c:pt>
                <c:pt idx="2151">
                  <c:v>-279.91600000000005</c:v>
                </c:pt>
                <c:pt idx="2152">
                  <c:v>-279.75099999999964</c:v>
                </c:pt>
                <c:pt idx="2153">
                  <c:v>-279.68499999999983</c:v>
                </c:pt>
                <c:pt idx="2154">
                  <c:v>-279.86599999999987</c:v>
                </c:pt>
                <c:pt idx="2155">
                  <c:v>-279.96699999999998</c:v>
                </c:pt>
                <c:pt idx="2156">
                  <c:v>-279.88</c:v>
                </c:pt>
                <c:pt idx="2157">
                  <c:v>-279.80099999999982</c:v>
                </c:pt>
                <c:pt idx="2158">
                  <c:v>-280.1039999999997</c:v>
                </c:pt>
                <c:pt idx="2159">
                  <c:v>-280.06699999999989</c:v>
                </c:pt>
                <c:pt idx="2160">
                  <c:v>-279.91600000000005</c:v>
                </c:pt>
                <c:pt idx="2161">
                  <c:v>-279.88700000000006</c:v>
                </c:pt>
                <c:pt idx="2162">
                  <c:v>-280.14699999999982</c:v>
                </c:pt>
                <c:pt idx="2163">
                  <c:v>-280.00999999999965</c:v>
                </c:pt>
                <c:pt idx="2164">
                  <c:v>-280.00300000000004</c:v>
                </c:pt>
                <c:pt idx="2165">
                  <c:v>-279.93799999999999</c:v>
                </c:pt>
                <c:pt idx="2166">
                  <c:v>-280.01699999999971</c:v>
                </c:pt>
                <c:pt idx="2167">
                  <c:v>-279.98099999999965</c:v>
                </c:pt>
                <c:pt idx="2168">
                  <c:v>-279.92399999999986</c:v>
                </c:pt>
                <c:pt idx="2169">
                  <c:v>-280.29799999999966</c:v>
                </c:pt>
                <c:pt idx="2170">
                  <c:v>-280.05999999999983</c:v>
                </c:pt>
                <c:pt idx="2171">
                  <c:v>-280.16099999999994</c:v>
                </c:pt>
                <c:pt idx="2172">
                  <c:v>-280.20400000000006</c:v>
                </c:pt>
                <c:pt idx="2173">
                  <c:v>-280.32699999999966</c:v>
                </c:pt>
                <c:pt idx="2174">
                  <c:v>-280.27599999999973</c:v>
                </c:pt>
                <c:pt idx="2175">
                  <c:v>-279.53200000000004</c:v>
                </c:pt>
                <c:pt idx="2176">
                  <c:v>-279.48799999999972</c:v>
                </c:pt>
                <c:pt idx="2177">
                  <c:v>-279.755</c:v>
                </c:pt>
                <c:pt idx="2178">
                  <c:v>-280.31199999999978</c:v>
                </c:pt>
                <c:pt idx="2179">
                  <c:v>-280.43499999999983</c:v>
                </c:pt>
                <c:pt idx="2180">
                  <c:v>-279.65399999999988</c:v>
                </c:pt>
                <c:pt idx="2181">
                  <c:v>-279.91399999999965</c:v>
                </c:pt>
                <c:pt idx="2182">
                  <c:v>-279.32999999999981</c:v>
                </c:pt>
                <c:pt idx="2183">
                  <c:v>-279.61799999999982</c:v>
                </c:pt>
                <c:pt idx="2184">
                  <c:v>-279.92099999999971</c:v>
                </c:pt>
                <c:pt idx="2185">
                  <c:v>-280.5999999999998</c:v>
                </c:pt>
                <c:pt idx="2186">
                  <c:v>-279.64699999999982</c:v>
                </c:pt>
                <c:pt idx="2187">
                  <c:v>-279.96399999999983</c:v>
                </c:pt>
                <c:pt idx="2188">
                  <c:v>-279.91399999999965</c:v>
                </c:pt>
                <c:pt idx="2189">
                  <c:v>-279.86299999999972</c:v>
                </c:pt>
                <c:pt idx="2190">
                  <c:v>-279.82699999999966</c:v>
                </c:pt>
                <c:pt idx="2191">
                  <c:v>-280.69399999999985</c:v>
                </c:pt>
                <c:pt idx="2192">
                  <c:v>-279.84900000000005</c:v>
                </c:pt>
                <c:pt idx="2193">
                  <c:v>-279.70499999999981</c:v>
                </c:pt>
                <c:pt idx="2194">
                  <c:v>-279.95699999999977</c:v>
                </c:pt>
                <c:pt idx="2195">
                  <c:v>-279.68999999999994</c:v>
                </c:pt>
                <c:pt idx="2196">
                  <c:v>-279.71899999999994</c:v>
                </c:pt>
                <c:pt idx="2197">
                  <c:v>-279.88499999999965</c:v>
                </c:pt>
                <c:pt idx="2198">
                  <c:v>-280.4129999999999</c:v>
                </c:pt>
                <c:pt idx="2199">
                  <c:v>-280.48500000000001</c:v>
                </c:pt>
                <c:pt idx="2200">
                  <c:v>-280.70799999999997</c:v>
                </c:pt>
                <c:pt idx="2201">
                  <c:v>-280.77399999999977</c:v>
                </c:pt>
                <c:pt idx="2202">
                  <c:v>-280.59299999999973</c:v>
                </c:pt>
                <c:pt idx="2203">
                  <c:v>-280.72299999999984</c:v>
                </c:pt>
                <c:pt idx="2204">
                  <c:v>-280.70799999999997</c:v>
                </c:pt>
                <c:pt idx="2205">
                  <c:v>-280.65099999999973</c:v>
                </c:pt>
                <c:pt idx="2206">
                  <c:v>-280.572</c:v>
                </c:pt>
                <c:pt idx="2207">
                  <c:v>-280.65799999999979</c:v>
                </c:pt>
                <c:pt idx="2208">
                  <c:v>-280.80200000000002</c:v>
                </c:pt>
                <c:pt idx="2209">
                  <c:v>-280.70199999999966</c:v>
                </c:pt>
                <c:pt idx="2210">
                  <c:v>-280.63599999999985</c:v>
                </c:pt>
                <c:pt idx="2211">
                  <c:v>-280.80899999999963</c:v>
                </c:pt>
                <c:pt idx="2212">
                  <c:v>-280.95299999999986</c:v>
                </c:pt>
                <c:pt idx="2213">
                  <c:v>-280.74499999999978</c:v>
                </c:pt>
                <c:pt idx="2214">
                  <c:v>-280.70799999999997</c:v>
                </c:pt>
                <c:pt idx="2215">
                  <c:v>-280.77399999999977</c:v>
                </c:pt>
                <c:pt idx="2216">
                  <c:v>-280.77399999999977</c:v>
                </c:pt>
                <c:pt idx="2217">
                  <c:v>-279.99299999999982</c:v>
                </c:pt>
                <c:pt idx="2218">
                  <c:v>-280.65799999999979</c:v>
                </c:pt>
                <c:pt idx="2219">
                  <c:v>-280.572</c:v>
                </c:pt>
                <c:pt idx="2220">
                  <c:v>-280.7879999999999</c:v>
                </c:pt>
                <c:pt idx="2221">
                  <c:v>-279.86999999999978</c:v>
                </c:pt>
                <c:pt idx="2222">
                  <c:v>-280.2589999999999</c:v>
                </c:pt>
                <c:pt idx="2223">
                  <c:v>-280.13</c:v>
                </c:pt>
                <c:pt idx="2224">
                  <c:v>-280.1369999999996</c:v>
                </c:pt>
                <c:pt idx="2225">
                  <c:v>-280.02899999999988</c:v>
                </c:pt>
                <c:pt idx="2226">
                  <c:v>-279.95699999999977</c:v>
                </c:pt>
                <c:pt idx="2227">
                  <c:v>-279.97199999999964</c:v>
                </c:pt>
                <c:pt idx="2228">
                  <c:v>-280.20199999999966</c:v>
                </c:pt>
                <c:pt idx="2229">
                  <c:v>-280.06499999999994</c:v>
                </c:pt>
                <c:pt idx="2230">
                  <c:v>-280.31699999999989</c:v>
                </c:pt>
                <c:pt idx="2231">
                  <c:v>-280.18699999999978</c:v>
                </c:pt>
                <c:pt idx="2232">
                  <c:v>-280.40299999999968</c:v>
                </c:pt>
                <c:pt idx="2233">
                  <c:v>-279.96399999999983</c:v>
                </c:pt>
                <c:pt idx="2234">
                  <c:v>-280.20899999999972</c:v>
                </c:pt>
                <c:pt idx="2235">
                  <c:v>-280.45299999999986</c:v>
                </c:pt>
                <c:pt idx="2236">
                  <c:v>-280.34599999999989</c:v>
                </c:pt>
                <c:pt idx="2237">
                  <c:v>-280.32399999999996</c:v>
                </c:pt>
                <c:pt idx="2238">
                  <c:v>-279.99299999999982</c:v>
                </c:pt>
                <c:pt idx="2239">
                  <c:v>-280.101</c:v>
                </c:pt>
                <c:pt idx="2240">
                  <c:v>-280.25199999999984</c:v>
                </c:pt>
                <c:pt idx="2241">
                  <c:v>-280.21599999999978</c:v>
                </c:pt>
                <c:pt idx="2242">
                  <c:v>-280.33100000000002</c:v>
                </c:pt>
                <c:pt idx="2243">
                  <c:v>-281.26999999999987</c:v>
                </c:pt>
                <c:pt idx="2244">
                  <c:v>-281.06799999999964</c:v>
                </c:pt>
                <c:pt idx="2245">
                  <c:v>-281.15499999999963</c:v>
                </c:pt>
                <c:pt idx="2246">
                  <c:v>-281.11099999999976</c:v>
                </c:pt>
                <c:pt idx="2247">
                  <c:v>-280.9749999999998</c:v>
                </c:pt>
                <c:pt idx="2248">
                  <c:v>-281.17700000000002</c:v>
                </c:pt>
                <c:pt idx="2249">
                  <c:v>-280.67299999999966</c:v>
                </c:pt>
                <c:pt idx="2250">
                  <c:v>-280.85199999999975</c:v>
                </c:pt>
                <c:pt idx="2251">
                  <c:v>-280.90299999999968</c:v>
                </c:pt>
                <c:pt idx="2252">
                  <c:v>-281.05399999999997</c:v>
                </c:pt>
                <c:pt idx="2253">
                  <c:v>-281.14800000000002</c:v>
                </c:pt>
                <c:pt idx="2254">
                  <c:v>-280.93199999999968</c:v>
                </c:pt>
                <c:pt idx="2255">
                  <c:v>-280.73699999999997</c:v>
                </c:pt>
                <c:pt idx="2256">
                  <c:v>-280.7299999999999</c:v>
                </c:pt>
                <c:pt idx="2257">
                  <c:v>-280.73699999999997</c:v>
                </c:pt>
                <c:pt idx="2258">
                  <c:v>-280.56399999999974</c:v>
                </c:pt>
                <c:pt idx="2259">
                  <c:v>-280.72299999999984</c:v>
                </c:pt>
                <c:pt idx="2260">
                  <c:v>-280.55000000000007</c:v>
                </c:pt>
                <c:pt idx="2261">
                  <c:v>-280.70799999999997</c:v>
                </c:pt>
                <c:pt idx="2262">
                  <c:v>-280.86699999999962</c:v>
                </c:pt>
                <c:pt idx="2263">
                  <c:v>-281.01799999999992</c:v>
                </c:pt>
                <c:pt idx="2264">
                  <c:v>-280.98199999999986</c:v>
                </c:pt>
                <c:pt idx="2265">
                  <c:v>-280.98199999999986</c:v>
                </c:pt>
                <c:pt idx="2266">
                  <c:v>-281.35199999999975</c:v>
                </c:pt>
                <c:pt idx="2267">
                  <c:v>-281.38099999999974</c:v>
                </c:pt>
                <c:pt idx="2268">
                  <c:v>-281.4749999999998</c:v>
                </c:pt>
                <c:pt idx="2269">
                  <c:v>-281.4459999999998</c:v>
                </c:pt>
                <c:pt idx="2270">
                  <c:v>-281.48199999999986</c:v>
                </c:pt>
                <c:pt idx="2271">
                  <c:v>-281.38099999999974</c:v>
                </c:pt>
                <c:pt idx="2272">
                  <c:v>-281.49599999999998</c:v>
                </c:pt>
                <c:pt idx="2273">
                  <c:v>-281.56799999999964</c:v>
                </c:pt>
                <c:pt idx="2274">
                  <c:v>-280.9749999999998</c:v>
                </c:pt>
                <c:pt idx="2275">
                  <c:v>-280.57900000000006</c:v>
                </c:pt>
                <c:pt idx="2276">
                  <c:v>-281.11900000000003</c:v>
                </c:pt>
                <c:pt idx="2277">
                  <c:v>-280.93199999999968</c:v>
                </c:pt>
                <c:pt idx="2278">
                  <c:v>-280.77999999999963</c:v>
                </c:pt>
                <c:pt idx="2279">
                  <c:v>-280.74499999999978</c:v>
                </c:pt>
                <c:pt idx="2280">
                  <c:v>-280.84599999999989</c:v>
                </c:pt>
                <c:pt idx="2281">
                  <c:v>-280.81699999999989</c:v>
                </c:pt>
                <c:pt idx="2282">
                  <c:v>-280.64399999999966</c:v>
                </c:pt>
                <c:pt idx="2283">
                  <c:v>-281.03899999999965</c:v>
                </c:pt>
                <c:pt idx="2284">
                  <c:v>-280.80200000000002</c:v>
                </c:pt>
                <c:pt idx="2285">
                  <c:v>-280.75199999999984</c:v>
                </c:pt>
                <c:pt idx="2286">
                  <c:v>-281.01799999999992</c:v>
                </c:pt>
                <c:pt idx="2287">
                  <c:v>-280.88900000000001</c:v>
                </c:pt>
                <c:pt idx="2288">
                  <c:v>-281.18299999999988</c:v>
                </c:pt>
                <c:pt idx="2289">
                  <c:v>-281.02499999999998</c:v>
                </c:pt>
                <c:pt idx="2290">
                  <c:v>-281.09699999999964</c:v>
                </c:pt>
                <c:pt idx="2291">
                  <c:v>-281.22699999999975</c:v>
                </c:pt>
                <c:pt idx="2292">
                  <c:v>-281.21999999999969</c:v>
                </c:pt>
                <c:pt idx="2293">
                  <c:v>-280.9169999999998</c:v>
                </c:pt>
                <c:pt idx="2294">
                  <c:v>-281.39199999999971</c:v>
                </c:pt>
                <c:pt idx="2295">
                  <c:v>-281.19099999999969</c:v>
                </c:pt>
                <c:pt idx="2296">
                  <c:v>-281.36399999999992</c:v>
                </c:pt>
                <c:pt idx="2297">
                  <c:v>-281.26299999999981</c:v>
                </c:pt>
                <c:pt idx="2298">
                  <c:v>-281.41399999999965</c:v>
                </c:pt>
                <c:pt idx="2299">
                  <c:v>-281.34199999999998</c:v>
                </c:pt>
                <c:pt idx="2300">
                  <c:v>-281.27699999999993</c:v>
                </c:pt>
                <c:pt idx="2301">
                  <c:v>-281.40700000000004</c:v>
                </c:pt>
                <c:pt idx="2302">
                  <c:v>-281.39199999999971</c:v>
                </c:pt>
                <c:pt idx="2303">
                  <c:v>-281.16199999999969</c:v>
                </c:pt>
                <c:pt idx="2304">
                  <c:v>-281.19099999999969</c:v>
                </c:pt>
                <c:pt idx="2305">
                  <c:v>-281.26999999999987</c:v>
                </c:pt>
                <c:pt idx="2306">
                  <c:v>-281.23399999999981</c:v>
                </c:pt>
                <c:pt idx="2307">
                  <c:v>-281.02499999999998</c:v>
                </c:pt>
                <c:pt idx="2308">
                  <c:v>-281.47199999999964</c:v>
                </c:pt>
                <c:pt idx="2309">
                  <c:v>-281.28399999999999</c:v>
                </c:pt>
                <c:pt idx="2310">
                  <c:v>-281.69500000000005</c:v>
                </c:pt>
                <c:pt idx="2311">
                  <c:v>-281.65199999999993</c:v>
                </c:pt>
                <c:pt idx="2312">
                  <c:v>-281.37800000000004</c:v>
                </c:pt>
                <c:pt idx="2313">
                  <c:v>-281.80999999999983</c:v>
                </c:pt>
                <c:pt idx="2314">
                  <c:v>-281.04300000000001</c:v>
                </c:pt>
                <c:pt idx="2315">
                  <c:v>-280.69799999999975</c:v>
                </c:pt>
                <c:pt idx="2316">
                  <c:v>-280.95699999999977</c:v>
                </c:pt>
                <c:pt idx="2317">
                  <c:v>-280.7919999999998</c:v>
                </c:pt>
                <c:pt idx="2318">
                  <c:v>-280.78499999999974</c:v>
                </c:pt>
                <c:pt idx="2319">
                  <c:v>-281.06499999999994</c:v>
                </c:pt>
                <c:pt idx="2320">
                  <c:v>-280.89299999999992</c:v>
                </c:pt>
                <c:pt idx="2321">
                  <c:v>-280.87099999999998</c:v>
                </c:pt>
                <c:pt idx="2322">
                  <c:v>-280.9789999999997</c:v>
                </c:pt>
                <c:pt idx="2323">
                  <c:v>-280.82000000000005</c:v>
                </c:pt>
                <c:pt idx="2324">
                  <c:v>-281.11599999999987</c:v>
                </c:pt>
                <c:pt idx="2325">
                  <c:v>-280.92199999999991</c:v>
                </c:pt>
                <c:pt idx="2326">
                  <c:v>-281.20899999999972</c:v>
                </c:pt>
                <c:pt idx="2327">
                  <c:v>-281.10899999999981</c:v>
                </c:pt>
                <c:pt idx="2328">
                  <c:v>-281.21599999999978</c:v>
                </c:pt>
                <c:pt idx="2329">
                  <c:v>-280.94299999999964</c:v>
                </c:pt>
                <c:pt idx="2330">
                  <c:v>-281.05099999999982</c:v>
                </c:pt>
                <c:pt idx="2331">
                  <c:v>-281.17299999999966</c:v>
                </c:pt>
                <c:pt idx="2332">
                  <c:v>-281.24499999999978</c:v>
                </c:pt>
                <c:pt idx="2333">
                  <c:v>-281.05099999999982</c:v>
                </c:pt>
                <c:pt idx="2334">
                  <c:v>-281.20199999999966</c:v>
                </c:pt>
                <c:pt idx="2335">
                  <c:v>-281.30299999999977</c:v>
                </c:pt>
                <c:pt idx="2336">
                  <c:v>-281.15899999999999</c:v>
                </c:pt>
                <c:pt idx="2337">
                  <c:v>-280.89299999999992</c:v>
                </c:pt>
                <c:pt idx="2338">
                  <c:v>-281.05099999999982</c:v>
                </c:pt>
                <c:pt idx="2339">
                  <c:v>-281.101</c:v>
                </c:pt>
                <c:pt idx="2340">
                  <c:v>-281.3539999999997</c:v>
                </c:pt>
                <c:pt idx="2341">
                  <c:v>-281.06499999999994</c:v>
                </c:pt>
                <c:pt idx="2342">
                  <c:v>-281.10899999999981</c:v>
                </c:pt>
                <c:pt idx="2343">
                  <c:v>-281.11599999999987</c:v>
                </c:pt>
                <c:pt idx="2344">
                  <c:v>-281.5119999999996</c:v>
                </c:pt>
                <c:pt idx="2345">
                  <c:v>-281.37499999999989</c:v>
                </c:pt>
                <c:pt idx="2346">
                  <c:v>-281.30299999999977</c:v>
                </c:pt>
                <c:pt idx="2347">
                  <c:v>-281.48999999999967</c:v>
                </c:pt>
                <c:pt idx="2348">
                  <c:v>-281.28099999999984</c:v>
                </c:pt>
                <c:pt idx="2349">
                  <c:v>-281.36799999999982</c:v>
                </c:pt>
                <c:pt idx="2350">
                  <c:v>-281.4749999999998</c:v>
                </c:pt>
                <c:pt idx="2351">
                  <c:v>-281.38900000000001</c:v>
                </c:pt>
                <c:pt idx="2352">
                  <c:v>-281.38900000000001</c:v>
                </c:pt>
                <c:pt idx="2353">
                  <c:v>-281.22299999999984</c:v>
                </c:pt>
                <c:pt idx="2354">
                  <c:v>-281.51799999999992</c:v>
                </c:pt>
                <c:pt idx="2355">
                  <c:v>-281.41800000000001</c:v>
                </c:pt>
                <c:pt idx="2356">
                  <c:v>-281.24499999999978</c:v>
                </c:pt>
                <c:pt idx="2357">
                  <c:v>-281.33100000000002</c:v>
                </c:pt>
                <c:pt idx="2358">
                  <c:v>-282.00399999999979</c:v>
                </c:pt>
                <c:pt idx="2359">
                  <c:v>-282.09000000000003</c:v>
                </c:pt>
                <c:pt idx="2360">
                  <c:v>-282.12699999999984</c:v>
                </c:pt>
                <c:pt idx="2361">
                  <c:v>-282.1329999999997</c:v>
                </c:pt>
                <c:pt idx="2362">
                  <c:v>-282.2919999999998</c:v>
                </c:pt>
                <c:pt idx="2363">
                  <c:v>-281.77300000000002</c:v>
                </c:pt>
                <c:pt idx="2364">
                  <c:v>-282.09000000000003</c:v>
                </c:pt>
                <c:pt idx="2365">
                  <c:v>-281.92500000000007</c:v>
                </c:pt>
                <c:pt idx="2366">
                  <c:v>-281.98999999999967</c:v>
                </c:pt>
                <c:pt idx="2367">
                  <c:v>-282.06899999999985</c:v>
                </c:pt>
                <c:pt idx="2368">
                  <c:v>-281.1369999999996</c:v>
                </c:pt>
                <c:pt idx="2369">
                  <c:v>-281.3539999999997</c:v>
                </c:pt>
                <c:pt idx="2370">
                  <c:v>-281.43199999999968</c:v>
                </c:pt>
                <c:pt idx="2371">
                  <c:v>-281.38900000000001</c:v>
                </c:pt>
                <c:pt idx="2372">
                  <c:v>-281.25300000000004</c:v>
                </c:pt>
                <c:pt idx="2373">
                  <c:v>-281.74899999999968</c:v>
                </c:pt>
                <c:pt idx="2374">
                  <c:v>-281.59799999999984</c:v>
                </c:pt>
                <c:pt idx="2375">
                  <c:v>-281.20899999999972</c:v>
                </c:pt>
                <c:pt idx="2376">
                  <c:v>-281.79899999999986</c:v>
                </c:pt>
                <c:pt idx="2377">
                  <c:v>-281.5119999999996</c:v>
                </c:pt>
                <c:pt idx="2378">
                  <c:v>-281.48999999999967</c:v>
                </c:pt>
                <c:pt idx="2379">
                  <c:v>-281.57599999999991</c:v>
                </c:pt>
                <c:pt idx="2380">
                  <c:v>-281.49699999999973</c:v>
                </c:pt>
                <c:pt idx="2381">
                  <c:v>-281.58299999999997</c:v>
                </c:pt>
                <c:pt idx="2382">
                  <c:v>-281.4749999999998</c:v>
                </c:pt>
                <c:pt idx="2383">
                  <c:v>-281.40299999999968</c:v>
                </c:pt>
                <c:pt idx="2384">
                  <c:v>-281.64800000000002</c:v>
                </c:pt>
                <c:pt idx="2385">
                  <c:v>-282.23399999999981</c:v>
                </c:pt>
                <c:pt idx="2386">
                  <c:v>-282.21299999999962</c:v>
                </c:pt>
                <c:pt idx="2387">
                  <c:v>-282.24199999999962</c:v>
                </c:pt>
                <c:pt idx="2388">
                  <c:v>-282.36399999999992</c:v>
                </c:pt>
                <c:pt idx="2389">
                  <c:v>-282.45699999999977</c:v>
                </c:pt>
                <c:pt idx="2390">
                  <c:v>-282.22699999999975</c:v>
                </c:pt>
                <c:pt idx="2391">
                  <c:v>-282.44199999999989</c:v>
                </c:pt>
                <c:pt idx="2392">
                  <c:v>-282.27699999999993</c:v>
                </c:pt>
                <c:pt idx="2393">
                  <c:v>-282.26999999999987</c:v>
                </c:pt>
                <c:pt idx="2394">
                  <c:v>-282.2919999999998</c:v>
                </c:pt>
                <c:pt idx="2395">
                  <c:v>-282.14800000000002</c:v>
                </c:pt>
                <c:pt idx="2396">
                  <c:v>-282.23399999999981</c:v>
                </c:pt>
                <c:pt idx="2397">
                  <c:v>-282.1329999999997</c:v>
                </c:pt>
                <c:pt idx="2398">
                  <c:v>-282.51499999999976</c:v>
                </c:pt>
                <c:pt idx="2399">
                  <c:v>-282.14800000000002</c:v>
                </c:pt>
                <c:pt idx="2400">
                  <c:v>-282.1329999999997</c:v>
                </c:pt>
                <c:pt idx="2401">
                  <c:v>-282.22699999999975</c:v>
                </c:pt>
                <c:pt idx="2402">
                  <c:v>-282.54399999999976</c:v>
                </c:pt>
                <c:pt idx="2403">
                  <c:v>-282.16999999999996</c:v>
                </c:pt>
                <c:pt idx="2404">
                  <c:v>-282.34199999999998</c:v>
                </c:pt>
                <c:pt idx="2405">
                  <c:v>-282.25599999999974</c:v>
                </c:pt>
                <c:pt idx="2406">
                  <c:v>-281.93899999999974</c:v>
                </c:pt>
                <c:pt idx="2407">
                  <c:v>-282.02499999999998</c:v>
                </c:pt>
                <c:pt idx="2408">
                  <c:v>-282.12699999999984</c:v>
                </c:pt>
                <c:pt idx="2409">
                  <c:v>-282.03299999999979</c:v>
                </c:pt>
                <c:pt idx="2410">
                  <c:v>-282.26299999999981</c:v>
                </c:pt>
                <c:pt idx="2411">
                  <c:v>-282.25599999999974</c:v>
                </c:pt>
                <c:pt idx="2412">
                  <c:v>-282.38499999999965</c:v>
                </c:pt>
                <c:pt idx="2413">
                  <c:v>-282.28499999999974</c:v>
                </c:pt>
                <c:pt idx="2414">
                  <c:v>-282.4499999999997</c:v>
                </c:pt>
                <c:pt idx="2415">
                  <c:v>-282.27699999999993</c:v>
                </c:pt>
                <c:pt idx="2416">
                  <c:v>-282.18399999999963</c:v>
                </c:pt>
                <c:pt idx="2417">
                  <c:v>-282.27699999999993</c:v>
                </c:pt>
                <c:pt idx="2418">
                  <c:v>-282.39999999999998</c:v>
                </c:pt>
                <c:pt idx="2419">
                  <c:v>-282.56499999999994</c:v>
                </c:pt>
                <c:pt idx="2420">
                  <c:v>-282.35699999999986</c:v>
                </c:pt>
                <c:pt idx="2421">
                  <c:v>-282.45699999999977</c:v>
                </c:pt>
                <c:pt idx="2422">
                  <c:v>-282.43600000000004</c:v>
                </c:pt>
                <c:pt idx="2423">
                  <c:v>-282.27699999999993</c:v>
                </c:pt>
                <c:pt idx="2424">
                  <c:v>-282.26999999999987</c:v>
                </c:pt>
                <c:pt idx="2425">
                  <c:v>-282.14800000000002</c:v>
                </c:pt>
                <c:pt idx="2426">
                  <c:v>-282.19099999999969</c:v>
                </c:pt>
                <c:pt idx="2427">
                  <c:v>-282.11900000000003</c:v>
                </c:pt>
                <c:pt idx="2428">
                  <c:v>-282.34199999999998</c:v>
                </c:pt>
                <c:pt idx="2429">
                  <c:v>-282.67999999999972</c:v>
                </c:pt>
                <c:pt idx="2430">
                  <c:v>-282.74499999999978</c:v>
                </c:pt>
                <c:pt idx="2431">
                  <c:v>-282.39999999999998</c:v>
                </c:pt>
                <c:pt idx="2432">
                  <c:v>-282.4789999999997</c:v>
                </c:pt>
                <c:pt idx="2433">
                  <c:v>-282.66499999999985</c:v>
                </c:pt>
                <c:pt idx="2434">
                  <c:v>-282.16999999999996</c:v>
                </c:pt>
                <c:pt idx="2435">
                  <c:v>-282.16999999999996</c:v>
                </c:pt>
                <c:pt idx="2436">
                  <c:v>-282.57299999999975</c:v>
                </c:pt>
                <c:pt idx="2437">
                  <c:v>-282.30599999999993</c:v>
                </c:pt>
                <c:pt idx="2438">
                  <c:v>-282.41399999999965</c:v>
                </c:pt>
                <c:pt idx="2439">
                  <c:v>-282.67999999999972</c:v>
                </c:pt>
                <c:pt idx="2440">
                  <c:v>-282.65899999999999</c:v>
                </c:pt>
                <c:pt idx="2441">
                  <c:v>-282.65099999999973</c:v>
                </c:pt>
                <c:pt idx="2442">
                  <c:v>-282.57900000000006</c:v>
                </c:pt>
                <c:pt idx="2443">
                  <c:v>-282.73699999999997</c:v>
                </c:pt>
                <c:pt idx="2444">
                  <c:v>-282.65099999999973</c:v>
                </c:pt>
                <c:pt idx="2445">
                  <c:v>-282.65899999999999</c:v>
                </c:pt>
                <c:pt idx="2446">
                  <c:v>-282.65899999999999</c:v>
                </c:pt>
                <c:pt idx="2447">
                  <c:v>-282.67999999999972</c:v>
                </c:pt>
                <c:pt idx="2448">
                  <c:v>-282.45699999999977</c:v>
                </c:pt>
                <c:pt idx="2449">
                  <c:v>-282.67999999999972</c:v>
                </c:pt>
                <c:pt idx="2450">
                  <c:v>-282.83799999999962</c:v>
                </c:pt>
                <c:pt idx="2451">
                  <c:v>-282.83799999999962</c:v>
                </c:pt>
                <c:pt idx="2452">
                  <c:v>-282.73099999999965</c:v>
                </c:pt>
                <c:pt idx="2453">
                  <c:v>-282.92399999999986</c:v>
                </c:pt>
                <c:pt idx="2454">
                  <c:v>-282.80200000000002</c:v>
                </c:pt>
                <c:pt idx="2455">
                  <c:v>-282.88099999999974</c:v>
                </c:pt>
                <c:pt idx="2456">
                  <c:v>-282.72299999999984</c:v>
                </c:pt>
                <c:pt idx="2457">
                  <c:v>-282.64499999999987</c:v>
                </c:pt>
                <c:pt idx="2458">
                  <c:v>-282.80999999999983</c:v>
                </c:pt>
                <c:pt idx="2459">
                  <c:v>-282.83799999999962</c:v>
                </c:pt>
                <c:pt idx="2460">
                  <c:v>-282.84499999999969</c:v>
                </c:pt>
                <c:pt idx="2461">
                  <c:v>-283.00399999999979</c:v>
                </c:pt>
                <c:pt idx="2462">
                  <c:v>-282.67999999999972</c:v>
                </c:pt>
                <c:pt idx="2463">
                  <c:v>-282.79499999999996</c:v>
                </c:pt>
                <c:pt idx="2464">
                  <c:v>-282.99599999999998</c:v>
                </c:pt>
                <c:pt idx="2465">
                  <c:v>-283.1049999999999</c:v>
                </c:pt>
                <c:pt idx="2466">
                  <c:v>-282.67299999999966</c:v>
                </c:pt>
                <c:pt idx="2467">
                  <c:v>-282.84499999999969</c:v>
                </c:pt>
                <c:pt idx="2468">
                  <c:v>-282.96099999999967</c:v>
                </c:pt>
                <c:pt idx="2469">
                  <c:v>-282.79499999999996</c:v>
                </c:pt>
                <c:pt idx="2470">
                  <c:v>-282.59399999999994</c:v>
                </c:pt>
                <c:pt idx="2471">
                  <c:v>-282.7589999999999</c:v>
                </c:pt>
                <c:pt idx="2472">
                  <c:v>-283.08299999999997</c:v>
                </c:pt>
                <c:pt idx="2473">
                  <c:v>-282.87399999999968</c:v>
                </c:pt>
                <c:pt idx="2474">
                  <c:v>-282.85299999999995</c:v>
                </c:pt>
                <c:pt idx="2475">
                  <c:v>-283.03299999999979</c:v>
                </c:pt>
                <c:pt idx="2476">
                  <c:v>-283.13999999999976</c:v>
                </c:pt>
                <c:pt idx="2477">
                  <c:v>-283.05399999999997</c:v>
                </c:pt>
                <c:pt idx="2478">
                  <c:v>-282.77399999999977</c:v>
                </c:pt>
                <c:pt idx="2479">
                  <c:v>-283.00399999999979</c:v>
                </c:pt>
                <c:pt idx="2480">
                  <c:v>-283.05399999999997</c:v>
                </c:pt>
                <c:pt idx="2481">
                  <c:v>-282.86</c:v>
                </c:pt>
                <c:pt idx="2482">
                  <c:v>-282.17999999999972</c:v>
                </c:pt>
                <c:pt idx="2483">
                  <c:v>-282.93099999999993</c:v>
                </c:pt>
                <c:pt idx="2484">
                  <c:v>-283.13999999999976</c:v>
                </c:pt>
                <c:pt idx="2485">
                  <c:v>-283.06199999999978</c:v>
                </c:pt>
                <c:pt idx="2486">
                  <c:v>-283.16199999999969</c:v>
                </c:pt>
                <c:pt idx="2487">
                  <c:v>-283.34199999999998</c:v>
                </c:pt>
                <c:pt idx="2488">
                  <c:v>-283.24099999999987</c:v>
                </c:pt>
                <c:pt idx="2489">
                  <c:v>-283.18299999999988</c:v>
                </c:pt>
                <c:pt idx="2490">
                  <c:v>-282.98199999999986</c:v>
                </c:pt>
                <c:pt idx="2491">
                  <c:v>-283.32000000000005</c:v>
                </c:pt>
                <c:pt idx="2492">
                  <c:v>-283.21999999999969</c:v>
                </c:pt>
                <c:pt idx="2493">
                  <c:v>-282.28099999999984</c:v>
                </c:pt>
                <c:pt idx="2494">
                  <c:v>-282.50399999999979</c:v>
                </c:pt>
                <c:pt idx="2495">
                  <c:v>-282.6049999999999</c:v>
                </c:pt>
                <c:pt idx="2496">
                  <c:v>-282.71199999999988</c:v>
                </c:pt>
                <c:pt idx="2497">
                  <c:v>-282.59000000000003</c:v>
                </c:pt>
                <c:pt idx="2498">
                  <c:v>-282.27399999999977</c:v>
                </c:pt>
                <c:pt idx="2499">
                  <c:v>-282.18699999999978</c:v>
                </c:pt>
                <c:pt idx="2500">
                  <c:v>-282.53999999999985</c:v>
                </c:pt>
                <c:pt idx="2501">
                  <c:v>-282.54699999999991</c:v>
                </c:pt>
                <c:pt idx="2502">
                  <c:v>-282.71199999999988</c:v>
                </c:pt>
                <c:pt idx="2503">
                  <c:v>-282.48999999999967</c:v>
                </c:pt>
                <c:pt idx="2504">
                  <c:v>-282.39599999999962</c:v>
                </c:pt>
                <c:pt idx="2505">
                  <c:v>-282.70499999999981</c:v>
                </c:pt>
                <c:pt idx="2506">
                  <c:v>-282.74899999999968</c:v>
                </c:pt>
                <c:pt idx="2507">
                  <c:v>-282.76299999999981</c:v>
                </c:pt>
                <c:pt idx="2508">
                  <c:v>-282.70499999999981</c:v>
                </c:pt>
                <c:pt idx="2509">
                  <c:v>-282.78399999999999</c:v>
                </c:pt>
                <c:pt idx="2510">
                  <c:v>-282.71899999999994</c:v>
                </c:pt>
                <c:pt idx="2511">
                  <c:v>-282.69099999999969</c:v>
                </c:pt>
                <c:pt idx="2512">
                  <c:v>-282.69099999999969</c:v>
                </c:pt>
                <c:pt idx="2513">
                  <c:v>-282.59699999999964</c:v>
                </c:pt>
                <c:pt idx="2514">
                  <c:v>-282.36699999999962</c:v>
                </c:pt>
                <c:pt idx="2515">
                  <c:v>-282.56100000000004</c:v>
                </c:pt>
                <c:pt idx="2516">
                  <c:v>-282.70499999999981</c:v>
                </c:pt>
                <c:pt idx="2517">
                  <c:v>-282.84900000000005</c:v>
                </c:pt>
                <c:pt idx="2518">
                  <c:v>-283.68600000000004</c:v>
                </c:pt>
                <c:pt idx="2519">
                  <c:v>-283.55699999999968</c:v>
                </c:pt>
                <c:pt idx="2520">
                  <c:v>-283.40599999999984</c:v>
                </c:pt>
                <c:pt idx="2521">
                  <c:v>-283.31299999999999</c:v>
                </c:pt>
                <c:pt idx="2522">
                  <c:v>-283.226</c:v>
                </c:pt>
                <c:pt idx="2523">
                  <c:v>-282.73099999999965</c:v>
                </c:pt>
                <c:pt idx="2524">
                  <c:v>-282.96099999999967</c:v>
                </c:pt>
                <c:pt idx="2525">
                  <c:v>-283.76899999999966</c:v>
                </c:pt>
                <c:pt idx="2526">
                  <c:v>-283.82699999999966</c:v>
                </c:pt>
                <c:pt idx="2527">
                  <c:v>-283.67599999999982</c:v>
                </c:pt>
                <c:pt idx="2528">
                  <c:v>-283.66099999999994</c:v>
                </c:pt>
                <c:pt idx="2529">
                  <c:v>-283.48199999999986</c:v>
                </c:pt>
                <c:pt idx="2530">
                  <c:v>-283.38900000000001</c:v>
                </c:pt>
                <c:pt idx="2531">
                  <c:v>-283.12299999999993</c:v>
                </c:pt>
                <c:pt idx="2532">
                  <c:v>-282.92399999999986</c:v>
                </c:pt>
                <c:pt idx="2533">
                  <c:v>-282.86699999999962</c:v>
                </c:pt>
                <c:pt idx="2534">
                  <c:v>-282.96799999999973</c:v>
                </c:pt>
                <c:pt idx="2535">
                  <c:v>-283.24799999999993</c:v>
                </c:pt>
                <c:pt idx="2536">
                  <c:v>-283.19799999999975</c:v>
                </c:pt>
                <c:pt idx="2537">
                  <c:v>-282.70499999999981</c:v>
                </c:pt>
                <c:pt idx="2538">
                  <c:v>-282.6049999999999</c:v>
                </c:pt>
                <c:pt idx="2539">
                  <c:v>-282.73399999999981</c:v>
                </c:pt>
                <c:pt idx="2540">
                  <c:v>-283.03599999999994</c:v>
                </c:pt>
                <c:pt idx="2541">
                  <c:v>-282.77699999999993</c:v>
                </c:pt>
                <c:pt idx="2542">
                  <c:v>-282.73399999999981</c:v>
                </c:pt>
                <c:pt idx="2543">
                  <c:v>-282.58299999999997</c:v>
                </c:pt>
                <c:pt idx="2544">
                  <c:v>-282.83499999999992</c:v>
                </c:pt>
                <c:pt idx="2545">
                  <c:v>-283.17999999999972</c:v>
                </c:pt>
                <c:pt idx="2546">
                  <c:v>-282.93499999999983</c:v>
                </c:pt>
                <c:pt idx="2547">
                  <c:v>-283.15799999999979</c:v>
                </c:pt>
                <c:pt idx="2548">
                  <c:v>-282.536</c:v>
                </c:pt>
                <c:pt idx="2549">
                  <c:v>-282.60799999999966</c:v>
                </c:pt>
                <c:pt idx="2550">
                  <c:v>-282.63699999999966</c:v>
                </c:pt>
                <c:pt idx="2551">
                  <c:v>-282.49299999999988</c:v>
                </c:pt>
                <c:pt idx="2552">
                  <c:v>-282.42799999999983</c:v>
                </c:pt>
                <c:pt idx="2553">
                  <c:v>-282.77999999999969</c:v>
                </c:pt>
                <c:pt idx="2554">
                  <c:v>-282.76600000000002</c:v>
                </c:pt>
                <c:pt idx="2555">
                  <c:v>-282.74400000000009</c:v>
                </c:pt>
                <c:pt idx="2556">
                  <c:v>-282.65099999999978</c:v>
                </c:pt>
                <c:pt idx="2557">
                  <c:v>-282.51400000000007</c:v>
                </c:pt>
                <c:pt idx="2558">
                  <c:v>-282.72999999999996</c:v>
                </c:pt>
                <c:pt idx="2559">
                  <c:v>-282.65099999999978</c:v>
                </c:pt>
                <c:pt idx="2560">
                  <c:v>-282.77300000000008</c:v>
                </c:pt>
                <c:pt idx="2561">
                  <c:v>-282.85899999999987</c:v>
                </c:pt>
                <c:pt idx="2562">
                  <c:v>-282.62899999999985</c:v>
                </c:pt>
                <c:pt idx="2563">
                  <c:v>-282.75899999999996</c:v>
                </c:pt>
                <c:pt idx="2564">
                  <c:v>-282.86699999999968</c:v>
                </c:pt>
                <c:pt idx="2565">
                  <c:v>-282.96700000000004</c:v>
                </c:pt>
                <c:pt idx="2566">
                  <c:v>-282.88799999999986</c:v>
                </c:pt>
                <c:pt idx="2567">
                  <c:v>-282.7519999999999</c:v>
                </c:pt>
                <c:pt idx="2568">
                  <c:v>-282.97399999999965</c:v>
                </c:pt>
                <c:pt idx="2569">
                  <c:v>-283.12599999999969</c:v>
                </c:pt>
                <c:pt idx="2570">
                  <c:v>-283.17499999999967</c:v>
                </c:pt>
                <c:pt idx="2571">
                  <c:v>-282.97399999999965</c:v>
                </c:pt>
                <c:pt idx="2572">
                  <c:v>-283.09599999999995</c:v>
                </c:pt>
                <c:pt idx="2573">
                  <c:v>-282.93800000000005</c:v>
                </c:pt>
                <c:pt idx="2574">
                  <c:v>-283.12599999999969</c:v>
                </c:pt>
                <c:pt idx="2575">
                  <c:v>-283.05400000000003</c:v>
                </c:pt>
                <c:pt idx="2576">
                  <c:v>-283.07499999999976</c:v>
                </c:pt>
                <c:pt idx="2577">
                  <c:v>-283.45600000000007</c:v>
                </c:pt>
                <c:pt idx="2578">
                  <c:v>-283.07499999999976</c:v>
                </c:pt>
                <c:pt idx="2579">
                  <c:v>-283.22600000000006</c:v>
                </c:pt>
                <c:pt idx="2580">
                  <c:v>-283.15399999999994</c:v>
                </c:pt>
                <c:pt idx="2581">
                  <c:v>-282.72600000000006</c:v>
                </c:pt>
                <c:pt idx="2582">
                  <c:v>-282.3519999999998</c:v>
                </c:pt>
                <c:pt idx="2583">
                  <c:v>-282.50299999999964</c:v>
                </c:pt>
                <c:pt idx="2584">
                  <c:v>-282.70399999999967</c:v>
                </c:pt>
                <c:pt idx="2585">
                  <c:v>-282.68899999999979</c:v>
                </c:pt>
                <c:pt idx="2586">
                  <c:v>-282.59599999999995</c:v>
                </c:pt>
                <c:pt idx="2587">
                  <c:v>-282.72600000000006</c:v>
                </c:pt>
                <c:pt idx="2588">
                  <c:v>-282.72600000000006</c:v>
                </c:pt>
                <c:pt idx="2589">
                  <c:v>-283.01299999999986</c:v>
                </c:pt>
                <c:pt idx="2590">
                  <c:v>-282.45299999999992</c:v>
                </c:pt>
                <c:pt idx="2591">
                  <c:v>-282.5679999999997</c:v>
                </c:pt>
                <c:pt idx="2592">
                  <c:v>-282.73299999999966</c:v>
                </c:pt>
                <c:pt idx="2593">
                  <c:v>-282.70399999999967</c:v>
                </c:pt>
                <c:pt idx="2594">
                  <c:v>-282.86899999999963</c:v>
                </c:pt>
                <c:pt idx="2595">
                  <c:v>-282.52399999999983</c:v>
                </c:pt>
                <c:pt idx="2596">
                  <c:v>-282.87599999999969</c:v>
                </c:pt>
                <c:pt idx="2597">
                  <c:v>-282.8189999999999</c:v>
                </c:pt>
                <c:pt idx="2598">
                  <c:v>-282.80400000000003</c:v>
                </c:pt>
                <c:pt idx="2599">
                  <c:v>-283.01999999999992</c:v>
                </c:pt>
                <c:pt idx="2600">
                  <c:v>-282.95499999999987</c:v>
                </c:pt>
                <c:pt idx="2601">
                  <c:v>-282.9769999999998</c:v>
                </c:pt>
                <c:pt idx="2602">
                  <c:v>-283.09899999999965</c:v>
                </c:pt>
                <c:pt idx="2603">
                  <c:v>-283.34299999999979</c:v>
                </c:pt>
                <c:pt idx="2604">
                  <c:v>-283.00500000000005</c:v>
                </c:pt>
                <c:pt idx="2605">
                  <c:v>-283.19999999999976</c:v>
                </c:pt>
                <c:pt idx="2606">
                  <c:v>-283.09200000000004</c:v>
                </c:pt>
                <c:pt idx="2607">
                  <c:v>-283.19199999999995</c:v>
                </c:pt>
                <c:pt idx="2608">
                  <c:v>-283.24999999999994</c:v>
                </c:pt>
                <c:pt idx="2609">
                  <c:v>-283.24999999999994</c:v>
                </c:pt>
                <c:pt idx="2610">
                  <c:v>-282.90499999999969</c:v>
                </c:pt>
                <c:pt idx="2611">
                  <c:v>-283.11999999999983</c:v>
                </c:pt>
                <c:pt idx="2612">
                  <c:v>-283.39299999999997</c:v>
                </c:pt>
                <c:pt idx="2613">
                  <c:v>-283.33499999999998</c:v>
                </c:pt>
                <c:pt idx="2614">
                  <c:v>-283.15599999999989</c:v>
                </c:pt>
                <c:pt idx="2615">
                  <c:v>-283.20599999999962</c:v>
                </c:pt>
                <c:pt idx="2616">
                  <c:v>-283.58699999999993</c:v>
                </c:pt>
                <c:pt idx="2617">
                  <c:v>-283.46499999999963</c:v>
                </c:pt>
                <c:pt idx="2618">
                  <c:v>-283.43699999999984</c:v>
                </c:pt>
                <c:pt idx="2619">
                  <c:v>-283.25700000000001</c:v>
                </c:pt>
                <c:pt idx="2620">
                  <c:v>-283.57299999999981</c:v>
                </c:pt>
                <c:pt idx="2621">
                  <c:v>-283.50799999999975</c:v>
                </c:pt>
                <c:pt idx="2622">
                  <c:v>-283.53699999999975</c:v>
                </c:pt>
                <c:pt idx="2623">
                  <c:v>-283.7889999999997</c:v>
                </c:pt>
                <c:pt idx="2624">
                  <c:v>-282.9439999999999</c:v>
                </c:pt>
                <c:pt idx="2625">
                  <c:v>-282.92199999999997</c:v>
                </c:pt>
                <c:pt idx="2626">
                  <c:v>-282.99299999999988</c:v>
                </c:pt>
                <c:pt idx="2627">
                  <c:v>-282.86499999999972</c:v>
                </c:pt>
                <c:pt idx="2628">
                  <c:v>-282.41199999999975</c:v>
                </c:pt>
                <c:pt idx="2629">
                  <c:v>-282.65699999999964</c:v>
                </c:pt>
                <c:pt idx="2630">
                  <c:v>-282.8219999999996</c:v>
                </c:pt>
                <c:pt idx="2631">
                  <c:v>-282.88599999999991</c:v>
                </c:pt>
                <c:pt idx="2632">
                  <c:v>-282.80699999999973</c:v>
                </c:pt>
                <c:pt idx="2633">
                  <c:v>-283.00799999999975</c:v>
                </c:pt>
                <c:pt idx="2634">
                  <c:v>-282.81399999999979</c:v>
                </c:pt>
                <c:pt idx="2635">
                  <c:v>-282.89299999999997</c:v>
                </c:pt>
                <c:pt idx="2636">
                  <c:v>-283.02199999999988</c:v>
                </c:pt>
                <c:pt idx="2637">
                  <c:v>-283.42399999999992</c:v>
                </c:pt>
                <c:pt idx="2638">
                  <c:v>-283.02999999999969</c:v>
                </c:pt>
                <c:pt idx="2639">
                  <c:v>-283.05899999999968</c:v>
                </c:pt>
                <c:pt idx="2640">
                  <c:v>-283.28799999999995</c:v>
                </c:pt>
                <c:pt idx="2641">
                  <c:v>-282.93599999999964</c:v>
                </c:pt>
                <c:pt idx="2642">
                  <c:v>-283.19499999999965</c:v>
                </c:pt>
                <c:pt idx="2643">
                  <c:v>-283.2519999999999</c:v>
                </c:pt>
                <c:pt idx="2644">
                  <c:v>-283.36699999999968</c:v>
                </c:pt>
                <c:pt idx="2645">
                  <c:v>-283.20199999999971</c:v>
                </c:pt>
                <c:pt idx="2646">
                  <c:v>-283.35999999999962</c:v>
                </c:pt>
                <c:pt idx="2647">
                  <c:v>-283.50999999999971</c:v>
                </c:pt>
                <c:pt idx="2648">
                  <c:v>-283.38799999999986</c:v>
                </c:pt>
                <c:pt idx="2649">
                  <c:v>-283.55299999999983</c:v>
                </c:pt>
                <c:pt idx="2650">
                  <c:v>-283.36699999999968</c:v>
                </c:pt>
                <c:pt idx="2651">
                  <c:v>-283.11499999999972</c:v>
                </c:pt>
                <c:pt idx="2652">
                  <c:v>-283.24499999999983</c:v>
                </c:pt>
                <c:pt idx="2653">
                  <c:v>-283.22999999999996</c:v>
                </c:pt>
                <c:pt idx="2654">
                  <c:v>-283.65399999999994</c:v>
                </c:pt>
                <c:pt idx="2655">
                  <c:v>-283.39599999999967</c:v>
                </c:pt>
                <c:pt idx="2656">
                  <c:v>-283.51799999999997</c:v>
                </c:pt>
                <c:pt idx="2657">
                  <c:v>-283.25899999999996</c:v>
                </c:pt>
                <c:pt idx="2658">
                  <c:v>-283.37399999999974</c:v>
                </c:pt>
                <c:pt idx="2659">
                  <c:v>-283.58199999999982</c:v>
                </c:pt>
                <c:pt idx="2660">
                  <c:v>-283.36699999999968</c:v>
                </c:pt>
                <c:pt idx="2661">
                  <c:v>-283.61099999999982</c:v>
                </c:pt>
                <c:pt idx="2662">
                  <c:v>-283.40299999999974</c:v>
                </c:pt>
                <c:pt idx="2663">
                  <c:v>-283.30199999999962</c:v>
                </c:pt>
                <c:pt idx="2664">
                  <c:v>-283.52500000000003</c:v>
                </c:pt>
                <c:pt idx="2665">
                  <c:v>-283.56099999999964</c:v>
                </c:pt>
                <c:pt idx="2666">
                  <c:v>-283.2519999999999</c:v>
                </c:pt>
                <c:pt idx="2667">
                  <c:v>-283.61099999999982</c:v>
                </c:pt>
                <c:pt idx="2668">
                  <c:v>-283.34499999999974</c:v>
                </c:pt>
                <c:pt idx="2669">
                  <c:v>-283.61099999999982</c:v>
                </c:pt>
                <c:pt idx="2670">
                  <c:v>-283.19499999999965</c:v>
                </c:pt>
                <c:pt idx="2671">
                  <c:v>-283.29500000000002</c:v>
                </c:pt>
                <c:pt idx="2672">
                  <c:v>-283.73999999999972</c:v>
                </c:pt>
                <c:pt idx="2673">
                  <c:v>-284.12599999999969</c:v>
                </c:pt>
                <c:pt idx="2674">
                  <c:v>-283.93199999999973</c:v>
                </c:pt>
                <c:pt idx="2675">
                  <c:v>-284.01099999999991</c:v>
                </c:pt>
                <c:pt idx="2676">
                  <c:v>-284.23399999999987</c:v>
                </c:pt>
                <c:pt idx="2677">
                  <c:v>-284.06099999999964</c:v>
                </c:pt>
                <c:pt idx="2678">
                  <c:v>-284.26199999999966</c:v>
                </c:pt>
                <c:pt idx="2679">
                  <c:v>-284.21099999999973</c:v>
                </c:pt>
                <c:pt idx="2680">
                  <c:v>-284.40499999999969</c:v>
                </c:pt>
                <c:pt idx="2681">
                  <c:v>-284.0969999999997</c:v>
                </c:pt>
                <c:pt idx="2682">
                  <c:v>-284.03199999999964</c:v>
                </c:pt>
                <c:pt idx="2683">
                  <c:v>-284.01099999999991</c:v>
                </c:pt>
                <c:pt idx="2684">
                  <c:v>-283.96799999999979</c:v>
                </c:pt>
                <c:pt idx="2685">
                  <c:v>-284.76999999999992</c:v>
                </c:pt>
                <c:pt idx="2686">
                  <c:v>-284.67599999999987</c:v>
                </c:pt>
                <c:pt idx="2687">
                  <c:v>-284.85599999999971</c:v>
                </c:pt>
                <c:pt idx="2688">
                  <c:v>-284.71899999999999</c:v>
                </c:pt>
                <c:pt idx="2689">
                  <c:v>-284.80499999999978</c:v>
                </c:pt>
                <c:pt idx="2690">
                  <c:v>-284.74799999999999</c:v>
                </c:pt>
                <c:pt idx="2691">
                  <c:v>-284.61099999999982</c:v>
                </c:pt>
                <c:pt idx="2692">
                  <c:v>-284.76199999999966</c:v>
                </c:pt>
                <c:pt idx="2693">
                  <c:v>-284.57499999999976</c:v>
                </c:pt>
                <c:pt idx="2694">
                  <c:v>-284.51099999999991</c:v>
                </c:pt>
                <c:pt idx="2695">
                  <c:v>-284.66199999999975</c:v>
                </c:pt>
                <c:pt idx="2696">
                  <c:v>-284.51899999999972</c:v>
                </c:pt>
                <c:pt idx="2697">
                  <c:v>-284.57499999999976</c:v>
                </c:pt>
                <c:pt idx="2698">
                  <c:v>-284.22399999999965</c:v>
                </c:pt>
                <c:pt idx="2699">
                  <c:v>-284.36699999999968</c:v>
                </c:pt>
                <c:pt idx="2700">
                  <c:v>-284.30999999999989</c:v>
                </c:pt>
                <c:pt idx="2701">
                  <c:v>-284.51099999999991</c:v>
                </c:pt>
                <c:pt idx="2702">
                  <c:v>-284.5679999999997</c:v>
                </c:pt>
                <c:pt idx="2703">
                  <c:v>-284.47499999999985</c:v>
                </c:pt>
                <c:pt idx="2704">
                  <c:v>-284.33899999999988</c:v>
                </c:pt>
                <c:pt idx="2705">
                  <c:v>-284.46099999999973</c:v>
                </c:pt>
                <c:pt idx="2706">
                  <c:v>-284.44700000000006</c:v>
                </c:pt>
                <c:pt idx="2707">
                  <c:v>-284.21700000000004</c:v>
                </c:pt>
                <c:pt idx="2708">
                  <c:v>-284.39599999999967</c:v>
                </c:pt>
                <c:pt idx="2709">
                  <c:v>-284.7269999999998</c:v>
                </c:pt>
                <c:pt idx="2710">
                  <c:v>-284.69</c:v>
                </c:pt>
                <c:pt idx="2711">
                  <c:v>-284.59000000000009</c:v>
                </c:pt>
                <c:pt idx="2712">
                  <c:v>-284.35300000000001</c:v>
                </c:pt>
                <c:pt idx="2713">
                  <c:v>-284.45299999999992</c:v>
                </c:pt>
                <c:pt idx="2714">
                  <c:v>-284.78400000000005</c:v>
                </c:pt>
                <c:pt idx="2715">
                  <c:v>-284.61900000000009</c:v>
                </c:pt>
                <c:pt idx="2716">
                  <c:v>-284.43199999999973</c:v>
                </c:pt>
                <c:pt idx="2717">
                  <c:v>-284.76999999999992</c:v>
                </c:pt>
                <c:pt idx="2718">
                  <c:v>-284.70499999999987</c:v>
                </c:pt>
                <c:pt idx="2719">
                  <c:v>-284.85599999999971</c:v>
                </c:pt>
                <c:pt idx="2720">
                  <c:v>-284.57499999999976</c:v>
                </c:pt>
                <c:pt idx="2721">
                  <c:v>-284.51899999999972</c:v>
                </c:pt>
                <c:pt idx="2722">
                  <c:v>-284.5969999999997</c:v>
                </c:pt>
                <c:pt idx="2723">
                  <c:v>-284.82699999999971</c:v>
                </c:pt>
                <c:pt idx="2724">
                  <c:v>-344.06399999999985</c:v>
                </c:pt>
                <c:pt idx="2725">
                  <c:v>-343.96699999999964</c:v>
                </c:pt>
                <c:pt idx="2726">
                  <c:v>-343.98900000000003</c:v>
                </c:pt>
                <c:pt idx="2727">
                  <c:v>-344.34899999999971</c:v>
                </c:pt>
                <c:pt idx="2728">
                  <c:v>-344.07899999999972</c:v>
                </c:pt>
                <c:pt idx="2729">
                  <c:v>-344.16899999999987</c:v>
                </c:pt>
                <c:pt idx="2730">
                  <c:v>-344.32799999999997</c:v>
                </c:pt>
                <c:pt idx="2731">
                  <c:v>-344.21000000000004</c:v>
                </c:pt>
                <c:pt idx="2732">
                  <c:v>-344.28600000000006</c:v>
                </c:pt>
                <c:pt idx="2733">
                  <c:v>-344.24399999999969</c:v>
                </c:pt>
                <c:pt idx="2734">
                  <c:v>-344.14099999999962</c:v>
                </c:pt>
                <c:pt idx="2735">
                  <c:v>-344.10599999999977</c:v>
                </c:pt>
                <c:pt idx="2736">
                  <c:v>-344.01599999999962</c:v>
                </c:pt>
                <c:pt idx="2737">
                  <c:v>-344.14099999999962</c:v>
                </c:pt>
                <c:pt idx="2738">
                  <c:v>-344.02999999999975</c:v>
                </c:pt>
                <c:pt idx="2739">
                  <c:v>-344.25799999999981</c:v>
                </c:pt>
                <c:pt idx="2740">
                  <c:v>-344.04399999999987</c:v>
                </c:pt>
                <c:pt idx="2741">
                  <c:v>-344.25799999999981</c:v>
                </c:pt>
                <c:pt idx="2742">
                  <c:v>-344.26499999999987</c:v>
                </c:pt>
                <c:pt idx="2743">
                  <c:v>-344.00199999999995</c:v>
                </c:pt>
                <c:pt idx="2744">
                  <c:v>-344.10599999999977</c:v>
                </c:pt>
                <c:pt idx="2745">
                  <c:v>-344.27199999999993</c:v>
                </c:pt>
                <c:pt idx="2746">
                  <c:v>-344.20299999999997</c:v>
                </c:pt>
                <c:pt idx="2747">
                  <c:v>-344.34199999999964</c:v>
                </c:pt>
                <c:pt idx="2748">
                  <c:v>-344.33500000000004</c:v>
                </c:pt>
                <c:pt idx="2749">
                  <c:v>-344.48</c:v>
                </c:pt>
                <c:pt idx="2750">
                  <c:v>-344.16199999999981</c:v>
                </c:pt>
                <c:pt idx="2751">
                  <c:v>-344.14099999999962</c:v>
                </c:pt>
                <c:pt idx="2752">
                  <c:v>-344.36299999999983</c:v>
                </c:pt>
                <c:pt idx="2753">
                  <c:v>-344.23099999999977</c:v>
                </c:pt>
                <c:pt idx="2754">
                  <c:v>-344.17499999999973</c:v>
                </c:pt>
                <c:pt idx="2755">
                  <c:v>-344.28600000000006</c:v>
                </c:pt>
                <c:pt idx="2756">
                  <c:v>-344.22399999999971</c:v>
                </c:pt>
                <c:pt idx="2757">
                  <c:v>-344.27199999999993</c:v>
                </c:pt>
                <c:pt idx="2758">
                  <c:v>-344.43199999999979</c:v>
                </c:pt>
                <c:pt idx="2759">
                  <c:v>-344.12699999999995</c:v>
                </c:pt>
                <c:pt idx="2760">
                  <c:v>-344.00900000000001</c:v>
                </c:pt>
                <c:pt idx="2761">
                  <c:v>-344.02999999999975</c:v>
                </c:pt>
                <c:pt idx="2762">
                  <c:v>-344.41100000000006</c:v>
                </c:pt>
                <c:pt idx="2763">
                  <c:v>-344.14799999999968</c:v>
                </c:pt>
                <c:pt idx="2764">
                  <c:v>-344.33500000000004</c:v>
                </c:pt>
                <c:pt idx="2765">
                  <c:v>-344.27199999999993</c:v>
                </c:pt>
                <c:pt idx="2766">
                  <c:v>-344.21000000000004</c:v>
                </c:pt>
                <c:pt idx="2767">
                  <c:v>-344.32799999999997</c:v>
                </c:pt>
                <c:pt idx="2768">
                  <c:v>-344.11299999999983</c:v>
                </c:pt>
                <c:pt idx="2769">
                  <c:v>-344.32799999999997</c:v>
                </c:pt>
                <c:pt idx="2770">
                  <c:v>-344.24399999999969</c:v>
                </c:pt>
                <c:pt idx="2771">
                  <c:v>-344.48</c:v>
                </c:pt>
                <c:pt idx="2772">
                  <c:v>-344.54299999999967</c:v>
                </c:pt>
                <c:pt idx="2773">
                  <c:v>-344.34199999999964</c:v>
                </c:pt>
                <c:pt idx="2774">
                  <c:v>-344.75099999999975</c:v>
                </c:pt>
                <c:pt idx="2775">
                  <c:v>-344.38999999999987</c:v>
                </c:pt>
                <c:pt idx="2776">
                  <c:v>-344.73699999999963</c:v>
                </c:pt>
                <c:pt idx="2777">
                  <c:v>-344.53499999999985</c:v>
                </c:pt>
                <c:pt idx="2778">
                  <c:v>-344.29399999999987</c:v>
                </c:pt>
                <c:pt idx="2779">
                  <c:v>-344.75700000000006</c:v>
                </c:pt>
                <c:pt idx="2780">
                  <c:v>-344.52199999999993</c:v>
                </c:pt>
                <c:pt idx="2781">
                  <c:v>-344.60500000000002</c:v>
                </c:pt>
                <c:pt idx="2782">
                  <c:v>-344.85399999999981</c:v>
                </c:pt>
                <c:pt idx="2783">
                  <c:v>-344.71499999999969</c:v>
                </c:pt>
                <c:pt idx="2784">
                  <c:v>-344.95100000000002</c:v>
                </c:pt>
                <c:pt idx="2785">
                  <c:v>-344.78399999999965</c:v>
                </c:pt>
                <c:pt idx="2786">
                  <c:v>-345.096</c:v>
                </c:pt>
                <c:pt idx="2787">
                  <c:v>-344.92299999999977</c:v>
                </c:pt>
                <c:pt idx="2788">
                  <c:v>-344.74299999999994</c:v>
                </c:pt>
                <c:pt idx="2789">
                  <c:v>-344.76399999999967</c:v>
                </c:pt>
                <c:pt idx="2790">
                  <c:v>-343.875</c:v>
                </c:pt>
                <c:pt idx="2791">
                  <c:v>-345.01399999999967</c:v>
                </c:pt>
                <c:pt idx="2792">
                  <c:v>-344.73699999999963</c:v>
                </c:pt>
                <c:pt idx="2793">
                  <c:v>-345.17200000000003</c:v>
                </c:pt>
                <c:pt idx="2794">
                  <c:v>-344.28399999999965</c:v>
                </c:pt>
                <c:pt idx="2795">
                  <c:v>-344.29700000000003</c:v>
                </c:pt>
                <c:pt idx="2796">
                  <c:v>-344.32499999999982</c:v>
                </c:pt>
                <c:pt idx="2797">
                  <c:v>-343.97199999999975</c:v>
                </c:pt>
                <c:pt idx="2798">
                  <c:v>-344.26199999999972</c:v>
                </c:pt>
                <c:pt idx="2799">
                  <c:v>-344.03399999999965</c:v>
                </c:pt>
                <c:pt idx="2800">
                  <c:v>-344.58799999999974</c:v>
                </c:pt>
                <c:pt idx="2801">
                  <c:v>-344.29700000000003</c:v>
                </c:pt>
                <c:pt idx="2802">
                  <c:v>-344.46299999999974</c:v>
                </c:pt>
                <c:pt idx="2803">
                  <c:v>-344.27599999999984</c:v>
                </c:pt>
                <c:pt idx="2804">
                  <c:v>-344.26199999999972</c:v>
                </c:pt>
                <c:pt idx="2805">
                  <c:v>-344.55299999999988</c:v>
                </c:pt>
                <c:pt idx="2806">
                  <c:v>-344.4079999999999</c:v>
                </c:pt>
                <c:pt idx="2807">
                  <c:v>-344.26899999999978</c:v>
                </c:pt>
                <c:pt idx="2808">
                  <c:v>-344.2489999999998</c:v>
                </c:pt>
                <c:pt idx="2809">
                  <c:v>-344.55999999999995</c:v>
                </c:pt>
                <c:pt idx="2810">
                  <c:v>-344.49099999999999</c:v>
                </c:pt>
                <c:pt idx="2811">
                  <c:v>-344.33199999999988</c:v>
                </c:pt>
                <c:pt idx="2812">
                  <c:v>-344.19999999999982</c:v>
                </c:pt>
                <c:pt idx="2813">
                  <c:v>-344.32499999999982</c:v>
                </c:pt>
                <c:pt idx="2814">
                  <c:v>-344.69899999999961</c:v>
                </c:pt>
                <c:pt idx="2815">
                  <c:v>-344.71900000000005</c:v>
                </c:pt>
                <c:pt idx="2816">
                  <c:v>-344.52499999999964</c:v>
                </c:pt>
                <c:pt idx="2817">
                  <c:v>-344.54700000000003</c:v>
                </c:pt>
                <c:pt idx="2818">
                  <c:v>-344.75399999999991</c:v>
                </c:pt>
                <c:pt idx="2819">
                  <c:v>-344.55999999999995</c:v>
                </c:pt>
                <c:pt idx="2820">
                  <c:v>-344.55999999999995</c:v>
                </c:pt>
                <c:pt idx="2821">
                  <c:v>-344.57999999999993</c:v>
                </c:pt>
                <c:pt idx="2822">
                  <c:v>-344.70599999999968</c:v>
                </c:pt>
                <c:pt idx="2823">
                  <c:v>-344.6909999999998</c:v>
                </c:pt>
                <c:pt idx="2824">
                  <c:v>-344.86400000000003</c:v>
                </c:pt>
                <c:pt idx="2825">
                  <c:v>-344.64999999999964</c:v>
                </c:pt>
                <c:pt idx="2826">
                  <c:v>-344.48399999999992</c:v>
                </c:pt>
                <c:pt idx="2827">
                  <c:v>-344.61599999999999</c:v>
                </c:pt>
                <c:pt idx="2828">
                  <c:v>-344.68499999999995</c:v>
                </c:pt>
                <c:pt idx="2829">
                  <c:v>-344.8779999999997</c:v>
                </c:pt>
                <c:pt idx="2830">
                  <c:v>-344.42899999999963</c:v>
                </c:pt>
                <c:pt idx="2831">
                  <c:v>-344.51899999999978</c:v>
                </c:pt>
                <c:pt idx="2832">
                  <c:v>-344.79599999999982</c:v>
                </c:pt>
                <c:pt idx="2833">
                  <c:v>-344.68499999999995</c:v>
                </c:pt>
                <c:pt idx="2834">
                  <c:v>-344.51099999999997</c:v>
                </c:pt>
                <c:pt idx="2835">
                  <c:v>-344.49099999999999</c:v>
                </c:pt>
                <c:pt idx="2836">
                  <c:v>-344.80199999999968</c:v>
                </c:pt>
                <c:pt idx="2837">
                  <c:v>-344.96199999999999</c:v>
                </c:pt>
                <c:pt idx="2838">
                  <c:v>-344.77499999999964</c:v>
                </c:pt>
                <c:pt idx="2839">
                  <c:v>-344.51899999999978</c:v>
                </c:pt>
                <c:pt idx="2840">
                  <c:v>-344.7819999999997</c:v>
                </c:pt>
                <c:pt idx="2841">
                  <c:v>-345.13400000000001</c:v>
                </c:pt>
                <c:pt idx="2842">
                  <c:v>-344.98900000000003</c:v>
                </c:pt>
                <c:pt idx="2843">
                  <c:v>-344.62199999999984</c:v>
                </c:pt>
                <c:pt idx="2844">
                  <c:v>-344.91300000000001</c:v>
                </c:pt>
                <c:pt idx="2845">
                  <c:v>-345.10599999999977</c:v>
                </c:pt>
                <c:pt idx="2846">
                  <c:v>-344.92699999999968</c:v>
                </c:pt>
                <c:pt idx="2847">
                  <c:v>-344.6569999999997</c:v>
                </c:pt>
                <c:pt idx="2848">
                  <c:v>-344.76800000000003</c:v>
                </c:pt>
                <c:pt idx="2849">
                  <c:v>-344.94799999999987</c:v>
                </c:pt>
                <c:pt idx="2850">
                  <c:v>-345.4109999999996</c:v>
                </c:pt>
                <c:pt idx="2851">
                  <c:v>-345.09299999999985</c:v>
                </c:pt>
                <c:pt idx="2852">
                  <c:v>-344.89199999999983</c:v>
                </c:pt>
                <c:pt idx="2853">
                  <c:v>-345.21699999999964</c:v>
                </c:pt>
                <c:pt idx="2854">
                  <c:v>-345.10599999999977</c:v>
                </c:pt>
                <c:pt idx="2855">
                  <c:v>-345.20399999999972</c:v>
                </c:pt>
                <c:pt idx="2856">
                  <c:v>-344.82999999999993</c:v>
                </c:pt>
                <c:pt idx="2857">
                  <c:v>-344.71299999999974</c:v>
                </c:pt>
                <c:pt idx="2858">
                  <c:v>-345.03099999999995</c:v>
                </c:pt>
                <c:pt idx="2859">
                  <c:v>-345.03099999999995</c:v>
                </c:pt>
                <c:pt idx="2860">
                  <c:v>-345.02299999999968</c:v>
                </c:pt>
                <c:pt idx="2861">
                  <c:v>-345.07899999999972</c:v>
                </c:pt>
                <c:pt idx="2862">
                  <c:v>-345.25900000000001</c:v>
                </c:pt>
                <c:pt idx="2863">
                  <c:v>-344.96199999999999</c:v>
                </c:pt>
                <c:pt idx="2864">
                  <c:v>-344.73299999999972</c:v>
                </c:pt>
                <c:pt idx="2865">
                  <c:v>-345.11400000000003</c:v>
                </c:pt>
                <c:pt idx="2866">
                  <c:v>-345.08599999999979</c:v>
                </c:pt>
                <c:pt idx="2867">
                  <c:v>-345.21099999999979</c:v>
                </c:pt>
                <c:pt idx="2868">
                  <c:v>-345.15499999999975</c:v>
                </c:pt>
                <c:pt idx="2869">
                  <c:v>-344.88499999999976</c:v>
                </c:pt>
                <c:pt idx="2870">
                  <c:v>-345.06500000000005</c:v>
                </c:pt>
                <c:pt idx="2871">
                  <c:v>-345.24499999999989</c:v>
                </c:pt>
                <c:pt idx="2872">
                  <c:v>-345.17599999999993</c:v>
                </c:pt>
                <c:pt idx="2873">
                  <c:v>-345.29299999999967</c:v>
                </c:pt>
                <c:pt idx="2874">
                  <c:v>-345.05899999999974</c:v>
                </c:pt>
                <c:pt idx="2875">
                  <c:v>-345.04499999999962</c:v>
                </c:pt>
                <c:pt idx="2876">
                  <c:v>-344.92699999999968</c:v>
                </c:pt>
                <c:pt idx="2877">
                  <c:v>-345.04499999999962</c:v>
                </c:pt>
                <c:pt idx="2878">
                  <c:v>-344.96799999999985</c:v>
                </c:pt>
                <c:pt idx="2879">
                  <c:v>-345.07199999999966</c:v>
                </c:pt>
                <c:pt idx="2880">
                  <c:v>-345.13400000000001</c:v>
                </c:pt>
                <c:pt idx="2881">
                  <c:v>-345.08599999999979</c:v>
                </c:pt>
                <c:pt idx="2882">
                  <c:v>-345.02299999999968</c:v>
                </c:pt>
                <c:pt idx="2883">
                  <c:v>-344.98199999999997</c:v>
                </c:pt>
                <c:pt idx="2884">
                  <c:v>-345.03699999999981</c:v>
                </c:pt>
                <c:pt idx="2885">
                  <c:v>-345.12699999999995</c:v>
                </c:pt>
                <c:pt idx="2886">
                  <c:v>-345.07899999999972</c:v>
                </c:pt>
                <c:pt idx="2887">
                  <c:v>-345.29299999999967</c:v>
                </c:pt>
                <c:pt idx="2888">
                  <c:v>-345.18299999999999</c:v>
                </c:pt>
                <c:pt idx="2889">
                  <c:v>-345.14799999999968</c:v>
                </c:pt>
                <c:pt idx="2890">
                  <c:v>-345.05899999999974</c:v>
                </c:pt>
                <c:pt idx="2891">
                  <c:v>-345.15499999999975</c:v>
                </c:pt>
                <c:pt idx="2892">
                  <c:v>-345.16899999999987</c:v>
                </c:pt>
                <c:pt idx="2893">
                  <c:v>-345.31399999999985</c:v>
                </c:pt>
                <c:pt idx="2894">
                  <c:v>-345.40499999999975</c:v>
                </c:pt>
                <c:pt idx="2895">
                  <c:v>-344.95399999999972</c:v>
                </c:pt>
                <c:pt idx="2896">
                  <c:v>-345.20399999999972</c:v>
                </c:pt>
                <c:pt idx="2897">
                  <c:v>-345.14099999999962</c:v>
                </c:pt>
                <c:pt idx="2898">
                  <c:v>-345.0029999999997</c:v>
                </c:pt>
                <c:pt idx="2899">
                  <c:v>-345.33500000000004</c:v>
                </c:pt>
                <c:pt idx="2900">
                  <c:v>-345.13400000000001</c:v>
                </c:pt>
                <c:pt idx="2901">
                  <c:v>-345.12699999999995</c:v>
                </c:pt>
                <c:pt idx="2902">
                  <c:v>-345.16199999999981</c:v>
                </c:pt>
                <c:pt idx="2903">
                  <c:v>-345.02299999999968</c:v>
                </c:pt>
                <c:pt idx="2904">
                  <c:v>-345.21099999999979</c:v>
                </c:pt>
                <c:pt idx="2905">
                  <c:v>-345.05099999999993</c:v>
                </c:pt>
                <c:pt idx="2906">
                  <c:v>-345.27299999999968</c:v>
                </c:pt>
                <c:pt idx="2907">
                  <c:v>-345.13400000000001</c:v>
                </c:pt>
                <c:pt idx="2908">
                  <c:v>-345.32799999999997</c:v>
                </c:pt>
                <c:pt idx="2909">
                  <c:v>-345.24499999999989</c:v>
                </c:pt>
                <c:pt idx="2910">
                  <c:v>-345.48799999999983</c:v>
                </c:pt>
                <c:pt idx="2911">
                  <c:v>-345.25900000000001</c:v>
                </c:pt>
                <c:pt idx="2912">
                  <c:v>-344.91999999999962</c:v>
                </c:pt>
                <c:pt idx="2913">
                  <c:v>-345.38299999999981</c:v>
                </c:pt>
                <c:pt idx="2914">
                  <c:v>-345.34199999999964</c:v>
                </c:pt>
                <c:pt idx="2915">
                  <c:v>-345.38299999999981</c:v>
                </c:pt>
                <c:pt idx="2916">
                  <c:v>-345.66699999999992</c:v>
                </c:pt>
                <c:pt idx="2917">
                  <c:v>-345.08599999999979</c:v>
                </c:pt>
                <c:pt idx="2918">
                  <c:v>-345.63299999999981</c:v>
                </c:pt>
                <c:pt idx="2919">
                  <c:v>-345.23099999999977</c:v>
                </c:pt>
                <c:pt idx="2920">
                  <c:v>-345.33500000000004</c:v>
                </c:pt>
                <c:pt idx="2921">
                  <c:v>-345.23799999999983</c:v>
                </c:pt>
                <c:pt idx="2922">
                  <c:v>-345.53499999999985</c:v>
                </c:pt>
                <c:pt idx="2923">
                  <c:v>-345.41799999999967</c:v>
                </c:pt>
                <c:pt idx="2924">
                  <c:v>-345.59099999999989</c:v>
                </c:pt>
                <c:pt idx="2925">
                  <c:v>-345.26599999999962</c:v>
                </c:pt>
                <c:pt idx="2926">
                  <c:v>-345.43799999999965</c:v>
                </c:pt>
                <c:pt idx="2927">
                  <c:v>-345.34199999999964</c:v>
                </c:pt>
                <c:pt idx="2928">
                  <c:v>-345.51499999999987</c:v>
                </c:pt>
                <c:pt idx="2929">
                  <c:v>-345.53499999999985</c:v>
                </c:pt>
                <c:pt idx="2930">
                  <c:v>-345.46000000000004</c:v>
                </c:pt>
                <c:pt idx="2931">
                  <c:v>-345.48799999999983</c:v>
                </c:pt>
                <c:pt idx="2932">
                  <c:v>-345.49399999999969</c:v>
                </c:pt>
                <c:pt idx="2933">
                  <c:v>-345.56999999999971</c:v>
                </c:pt>
                <c:pt idx="2934">
                  <c:v>-345.70899999999983</c:v>
                </c:pt>
                <c:pt idx="2935">
                  <c:v>-345.61899999999969</c:v>
                </c:pt>
                <c:pt idx="2936">
                  <c:v>-345.2859999999996</c:v>
                </c:pt>
                <c:pt idx="2937">
                  <c:v>-345.48799999999983</c:v>
                </c:pt>
                <c:pt idx="2938">
                  <c:v>-345.36299999999983</c:v>
                </c:pt>
                <c:pt idx="2939">
                  <c:v>-345.89499999999998</c:v>
                </c:pt>
                <c:pt idx="2940">
                  <c:v>-345.50799999999981</c:v>
                </c:pt>
                <c:pt idx="2941">
                  <c:v>-345.61899999999969</c:v>
                </c:pt>
                <c:pt idx="2942">
                  <c:v>-345.54299999999967</c:v>
                </c:pt>
                <c:pt idx="2943">
                  <c:v>-345.76399999999967</c:v>
                </c:pt>
                <c:pt idx="2944">
                  <c:v>-345.61199999999963</c:v>
                </c:pt>
                <c:pt idx="2945">
                  <c:v>-345.84699999999975</c:v>
                </c:pt>
                <c:pt idx="2946">
                  <c:v>-345.69499999999971</c:v>
                </c:pt>
                <c:pt idx="2947">
                  <c:v>-345.75699999999961</c:v>
                </c:pt>
                <c:pt idx="2948">
                  <c:v>-345.59099999999989</c:v>
                </c:pt>
                <c:pt idx="2949">
                  <c:v>-345.73599999999988</c:v>
                </c:pt>
                <c:pt idx="2950">
                  <c:v>-345.76399999999967</c:v>
                </c:pt>
                <c:pt idx="2951">
                  <c:v>-345.42499999999973</c:v>
                </c:pt>
                <c:pt idx="2952">
                  <c:v>-346.0329999999999</c:v>
                </c:pt>
                <c:pt idx="2953">
                  <c:v>-345.82600000000002</c:v>
                </c:pt>
                <c:pt idx="2954">
                  <c:v>-345.55699999999979</c:v>
                </c:pt>
                <c:pt idx="2955">
                  <c:v>-345.69499999999971</c:v>
                </c:pt>
                <c:pt idx="2956">
                  <c:v>-345.97799999999961</c:v>
                </c:pt>
                <c:pt idx="2957">
                  <c:v>-345.75699999999961</c:v>
                </c:pt>
                <c:pt idx="2958">
                  <c:v>-345.74299999999994</c:v>
                </c:pt>
                <c:pt idx="2959">
                  <c:v>-345.17899999999963</c:v>
                </c:pt>
                <c:pt idx="2960">
                  <c:v>-345.76399999999967</c:v>
                </c:pt>
                <c:pt idx="2961">
                  <c:v>-345.63299999999981</c:v>
                </c:pt>
                <c:pt idx="2962">
                  <c:v>-345.39999999999964</c:v>
                </c:pt>
                <c:pt idx="2963">
                  <c:v>-345.90299999999979</c:v>
                </c:pt>
                <c:pt idx="2964">
                  <c:v>-344.81899999999996</c:v>
                </c:pt>
                <c:pt idx="2965">
                  <c:v>-345.11699999999973</c:v>
                </c:pt>
                <c:pt idx="2966">
                  <c:v>-345.08899999999994</c:v>
                </c:pt>
                <c:pt idx="2967">
                  <c:v>-344.95799999999963</c:v>
                </c:pt>
                <c:pt idx="2968">
                  <c:v>-345.15099999999984</c:v>
                </c:pt>
                <c:pt idx="2969">
                  <c:v>-345.1239999999998</c:v>
                </c:pt>
                <c:pt idx="2970">
                  <c:v>-345.14499999999998</c:v>
                </c:pt>
                <c:pt idx="2971">
                  <c:v>-345.31700000000001</c:v>
                </c:pt>
                <c:pt idx="2972">
                  <c:v>-345.39399999999978</c:v>
                </c:pt>
                <c:pt idx="2973">
                  <c:v>-345.15899999999965</c:v>
                </c:pt>
                <c:pt idx="2974">
                  <c:v>-345.42799999999988</c:v>
                </c:pt>
                <c:pt idx="2975">
                  <c:v>-345.15099999999984</c:v>
                </c:pt>
                <c:pt idx="2976">
                  <c:v>-345.13699999999972</c:v>
                </c:pt>
                <c:pt idx="2977">
                  <c:v>-345.4069999999997</c:v>
                </c:pt>
                <c:pt idx="2978">
                  <c:v>-345.39399999999978</c:v>
                </c:pt>
                <c:pt idx="2979">
                  <c:v>-345.15899999999965</c:v>
                </c:pt>
                <c:pt idx="2980">
                  <c:v>-345.15899999999965</c:v>
                </c:pt>
                <c:pt idx="2981">
                  <c:v>-345.25599999999986</c:v>
                </c:pt>
                <c:pt idx="2982">
                  <c:v>-345.22799999999961</c:v>
                </c:pt>
                <c:pt idx="2983">
                  <c:v>-345.22799999999961</c:v>
                </c:pt>
                <c:pt idx="2984">
                  <c:v>-345.44200000000001</c:v>
                </c:pt>
                <c:pt idx="2985">
                  <c:v>-345.18599999999969</c:v>
                </c:pt>
                <c:pt idx="2986">
                  <c:v>-345.19999999999982</c:v>
                </c:pt>
                <c:pt idx="2987">
                  <c:v>-345.52499999999964</c:v>
                </c:pt>
                <c:pt idx="2988">
                  <c:v>-345.37299999999959</c:v>
                </c:pt>
                <c:pt idx="2989">
                  <c:v>-345.39399999999978</c:v>
                </c:pt>
                <c:pt idx="2990">
                  <c:v>-345.26199999999972</c:v>
                </c:pt>
                <c:pt idx="2991">
                  <c:v>-345.44899999999961</c:v>
                </c:pt>
                <c:pt idx="2992">
                  <c:v>-345.4689999999996</c:v>
                </c:pt>
                <c:pt idx="2993">
                  <c:v>-345.48999999999978</c:v>
                </c:pt>
                <c:pt idx="2994">
                  <c:v>-345.24099999999999</c:v>
                </c:pt>
                <c:pt idx="2995">
                  <c:v>-345.38699999999972</c:v>
                </c:pt>
                <c:pt idx="2996">
                  <c:v>-345.44899999999961</c:v>
                </c:pt>
                <c:pt idx="2997">
                  <c:v>-345.58799999999974</c:v>
                </c:pt>
                <c:pt idx="2998">
                  <c:v>-345.21399999999994</c:v>
                </c:pt>
                <c:pt idx="2999">
                  <c:v>-345.43499999999995</c:v>
                </c:pt>
                <c:pt idx="3000">
                  <c:v>-345.35899999999992</c:v>
                </c:pt>
                <c:pt idx="3001">
                  <c:v>-345.45599999999968</c:v>
                </c:pt>
                <c:pt idx="3002">
                  <c:v>-345.96000000000004</c:v>
                </c:pt>
                <c:pt idx="3003">
                  <c:v>-345.44899999999961</c:v>
                </c:pt>
                <c:pt idx="3004">
                  <c:v>-345.50399999999991</c:v>
                </c:pt>
                <c:pt idx="3005">
                  <c:v>-345.62199999999984</c:v>
                </c:pt>
                <c:pt idx="3006">
                  <c:v>-345.21399999999994</c:v>
                </c:pt>
                <c:pt idx="3007">
                  <c:v>-345.57399999999961</c:v>
                </c:pt>
                <c:pt idx="3008">
                  <c:v>-345.47699999999986</c:v>
                </c:pt>
                <c:pt idx="3009">
                  <c:v>-345.82199999999966</c:v>
                </c:pt>
                <c:pt idx="3010">
                  <c:v>-345.5319999999997</c:v>
                </c:pt>
                <c:pt idx="3011">
                  <c:v>-345.5659999999998</c:v>
                </c:pt>
                <c:pt idx="3012">
                  <c:v>-345.69799999999987</c:v>
                </c:pt>
                <c:pt idx="3013">
                  <c:v>-345.46299999999974</c:v>
                </c:pt>
                <c:pt idx="3014">
                  <c:v>-345.5319999999997</c:v>
                </c:pt>
                <c:pt idx="3015">
                  <c:v>-345.65599999999995</c:v>
                </c:pt>
                <c:pt idx="3016">
                  <c:v>-345.74599999999964</c:v>
                </c:pt>
                <c:pt idx="3017">
                  <c:v>-345.80099999999993</c:v>
                </c:pt>
                <c:pt idx="3018">
                  <c:v>-345.71199999999999</c:v>
                </c:pt>
                <c:pt idx="3019">
                  <c:v>-345.92599999999993</c:v>
                </c:pt>
                <c:pt idx="3020">
                  <c:v>-345.79499999999962</c:v>
                </c:pt>
                <c:pt idx="3021">
                  <c:v>-345.44899999999961</c:v>
                </c:pt>
                <c:pt idx="3022">
                  <c:v>-345.53800000000001</c:v>
                </c:pt>
                <c:pt idx="3023">
                  <c:v>-345.69799999999987</c:v>
                </c:pt>
                <c:pt idx="3024">
                  <c:v>-345.6909999999998</c:v>
                </c:pt>
                <c:pt idx="3025">
                  <c:v>-345.8159999999998</c:v>
                </c:pt>
                <c:pt idx="3026">
                  <c:v>-345.73199999999997</c:v>
                </c:pt>
                <c:pt idx="3027">
                  <c:v>-345.91899999999987</c:v>
                </c:pt>
                <c:pt idx="3028">
                  <c:v>-345.62899999999991</c:v>
                </c:pt>
                <c:pt idx="3029">
                  <c:v>-345.79499999999962</c:v>
                </c:pt>
                <c:pt idx="3030">
                  <c:v>-345.83599999999979</c:v>
                </c:pt>
                <c:pt idx="3031">
                  <c:v>-345.67699999999968</c:v>
                </c:pt>
                <c:pt idx="3032">
                  <c:v>-345.57999999999993</c:v>
                </c:pt>
                <c:pt idx="3033">
                  <c:v>-345.66300000000001</c:v>
                </c:pt>
                <c:pt idx="3034">
                  <c:v>-345.67699999999968</c:v>
                </c:pt>
                <c:pt idx="3035">
                  <c:v>-345.77299999999968</c:v>
                </c:pt>
                <c:pt idx="3036">
                  <c:v>-345.5659999999998</c:v>
                </c:pt>
                <c:pt idx="3037">
                  <c:v>-346.54599999999982</c:v>
                </c:pt>
                <c:pt idx="3038">
                  <c:v>-346.33099999999968</c:v>
                </c:pt>
                <c:pt idx="3039">
                  <c:v>-346.39999999999964</c:v>
                </c:pt>
                <c:pt idx="3040">
                  <c:v>-346.62099999999964</c:v>
                </c:pt>
                <c:pt idx="3041">
                  <c:v>-346.24800000000005</c:v>
                </c:pt>
                <c:pt idx="3042">
                  <c:v>-346.39999999999964</c:v>
                </c:pt>
                <c:pt idx="3043">
                  <c:v>-346.43399999999974</c:v>
                </c:pt>
                <c:pt idx="3044">
                  <c:v>-346.49699999999984</c:v>
                </c:pt>
                <c:pt idx="3045">
                  <c:v>-346.31799999999976</c:v>
                </c:pt>
                <c:pt idx="3046">
                  <c:v>-346.19899999999961</c:v>
                </c:pt>
                <c:pt idx="3047">
                  <c:v>-346.41399999999976</c:v>
                </c:pt>
                <c:pt idx="3048">
                  <c:v>-346.46199999999999</c:v>
                </c:pt>
                <c:pt idx="3049">
                  <c:v>-346.33699999999999</c:v>
                </c:pt>
                <c:pt idx="3050">
                  <c:v>-346.36499999999978</c:v>
                </c:pt>
                <c:pt idx="3051">
                  <c:v>-346.32399999999961</c:v>
                </c:pt>
                <c:pt idx="3052">
                  <c:v>-346.20699999999988</c:v>
                </c:pt>
                <c:pt idx="3053">
                  <c:v>-346.43399999999974</c:v>
                </c:pt>
                <c:pt idx="3054">
                  <c:v>-346.46199999999999</c:v>
                </c:pt>
                <c:pt idx="3055">
                  <c:v>-346.5659999999998</c:v>
                </c:pt>
                <c:pt idx="3056">
                  <c:v>-346.36499999999978</c:v>
                </c:pt>
                <c:pt idx="3057">
                  <c:v>-346.29599999999982</c:v>
                </c:pt>
                <c:pt idx="3058">
                  <c:v>-346.42799999999988</c:v>
                </c:pt>
                <c:pt idx="3059">
                  <c:v>-346.27599999999984</c:v>
                </c:pt>
                <c:pt idx="3060">
                  <c:v>-346.12999999999965</c:v>
                </c:pt>
                <c:pt idx="3061">
                  <c:v>-346.42799999999988</c:v>
                </c:pt>
                <c:pt idx="3062">
                  <c:v>-346.36499999999978</c:v>
                </c:pt>
                <c:pt idx="3063">
                  <c:v>-346.17899999999963</c:v>
                </c:pt>
                <c:pt idx="3064">
                  <c:v>-346.11699999999973</c:v>
                </c:pt>
                <c:pt idx="3065">
                  <c:v>-346.49699999999984</c:v>
                </c:pt>
                <c:pt idx="3066">
                  <c:v>-346.26199999999972</c:v>
                </c:pt>
                <c:pt idx="3067">
                  <c:v>-346.20699999999988</c:v>
                </c:pt>
                <c:pt idx="3068">
                  <c:v>-346.46199999999999</c:v>
                </c:pt>
                <c:pt idx="3069">
                  <c:v>-346.28999999999996</c:v>
                </c:pt>
                <c:pt idx="3070">
                  <c:v>-346.28999999999996</c:v>
                </c:pt>
                <c:pt idx="3071">
                  <c:v>-346.66899999999987</c:v>
                </c:pt>
                <c:pt idx="3072">
                  <c:v>-346.35899999999992</c:v>
                </c:pt>
                <c:pt idx="3073">
                  <c:v>-346.38599999999997</c:v>
                </c:pt>
                <c:pt idx="3074">
                  <c:v>-346.42799999999988</c:v>
                </c:pt>
                <c:pt idx="3075">
                  <c:v>-346.45599999999968</c:v>
                </c:pt>
                <c:pt idx="3076">
                  <c:v>-346.45599999999968</c:v>
                </c:pt>
                <c:pt idx="3077">
                  <c:v>-346.41399999999976</c:v>
                </c:pt>
                <c:pt idx="3078">
                  <c:v>-346.4069999999997</c:v>
                </c:pt>
                <c:pt idx="3079">
                  <c:v>-346.45599999999968</c:v>
                </c:pt>
                <c:pt idx="3080">
                  <c:v>-346.4069999999997</c:v>
                </c:pt>
                <c:pt idx="3081">
                  <c:v>-346.38599999999997</c:v>
                </c:pt>
                <c:pt idx="3082">
                  <c:v>-346.55899999999974</c:v>
                </c:pt>
                <c:pt idx="3083">
                  <c:v>-346.53099999999995</c:v>
                </c:pt>
                <c:pt idx="3084">
                  <c:v>-346.77299999999968</c:v>
                </c:pt>
                <c:pt idx="3085">
                  <c:v>-346.68399999999974</c:v>
                </c:pt>
                <c:pt idx="3086">
                  <c:v>-346.36499999999978</c:v>
                </c:pt>
                <c:pt idx="3087">
                  <c:v>-346.6279999999997</c:v>
                </c:pt>
                <c:pt idx="3088">
                  <c:v>-346.51099999999997</c:v>
                </c:pt>
                <c:pt idx="3089">
                  <c:v>-346.37300000000005</c:v>
                </c:pt>
                <c:pt idx="3090">
                  <c:v>-346.49699999999984</c:v>
                </c:pt>
                <c:pt idx="3091">
                  <c:v>-346.47599999999966</c:v>
                </c:pt>
                <c:pt idx="3092">
                  <c:v>-346.75999999999976</c:v>
                </c:pt>
                <c:pt idx="3093">
                  <c:v>-346.49699999999984</c:v>
                </c:pt>
                <c:pt idx="3094">
                  <c:v>-346.54599999999982</c:v>
                </c:pt>
                <c:pt idx="3095">
                  <c:v>-346.67699999999968</c:v>
                </c:pt>
                <c:pt idx="3096">
                  <c:v>-346.35199999999986</c:v>
                </c:pt>
                <c:pt idx="3097">
                  <c:v>-346.77999999999975</c:v>
                </c:pt>
                <c:pt idx="3098">
                  <c:v>-346.91199999999981</c:v>
                </c:pt>
                <c:pt idx="3099">
                  <c:v>-346.5029999999997</c:v>
                </c:pt>
                <c:pt idx="3100">
                  <c:v>-346.84899999999971</c:v>
                </c:pt>
                <c:pt idx="3101">
                  <c:v>-346.6279999999997</c:v>
                </c:pt>
                <c:pt idx="3102">
                  <c:v>-346.24399999999969</c:v>
                </c:pt>
                <c:pt idx="3103">
                  <c:v>-346.66899999999987</c:v>
                </c:pt>
                <c:pt idx="3104">
                  <c:v>-345.72599999999966</c:v>
                </c:pt>
                <c:pt idx="3105">
                  <c:v>-346.04999999999973</c:v>
                </c:pt>
                <c:pt idx="3106">
                  <c:v>-346.02299999999968</c:v>
                </c:pt>
                <c:pt idx="3107">
                  <c:v>-346.05799999999999</c:v>
                </c:pt>
                <c:pt idx="3108">
                  <c:v>-345.87699999999995</c:v>
                </c:pt>
                <c:pt idx="3109">
                  <c:v>-345.89099999999962</c:v>
                </c:pt>
                <c:pt idx="3110">
                  <c:v>-345.87699999999995</c:v>
                </c:pt>
                <c:pt idx="3111">
                  <c:v>-346.07099999999991</c:v>
                </c:pt>
                <c:pt idx="3112">
                  <c:v>-346.154</c:v>
                </c:pt>
                <c:pt idx="3113">
                  <c:v>-345.89799999999968</c:v>
                </c:pt>
                <c:pt idx="3114">
                  <c:v>-346.27199999999993</c:v>
                </c:pt>
                <c:pt idx="3115">
                  <c:v>-346.02299999999968</c:v>
                </c:pt>
                <c:pt idx="3116">
                  <c:v>-346.0359999999996</c:v>
                </c:pt>
                <c:pt idx="3117">
                  <c:v>-345.96699999999964</c:v>
                </c:pt>
                <c:pt idx="3118">
                  <c:v>-346.23699999999963</c:v>
                </c:pt>
                <c:pt idx="3119">
                  <c:v>-346.154</c:v>
                </c:pt>
                <c:pt idx="3120">
                  <c:v>-346.14699999999993</c:v>
                </c:pt>
                <c:pt idx="3121">
                  <c:v>-346.20199999999977</c:v>
                </c:pt>
                <c:pt idx="3122">
                  <c:v>-346.04299999999967</c:v>
                </c:pt>
                <c:pt idx="3123">
                  <c:v>-345.82199999999966</c:v>
                </c:pt>
                <c:pt idx="3124">
                  <c:v>-346.13299999999981</c:v>
                </c:pt>
                <c:pt idx="3125">
                  <c:v>-346.19599999999991</c:v>
                </c:pt>
                <c:pt idx="3126">
                  <c:v>-346.30599999999959</c:v>
                </c:pt>
                <c:pt idx="3127">
                  <c:v>-346.14699999999993</c:v>
                </c:pt>
                <c:pt idx="3128">
                  <c:v>-346.28499999999985</c:v>
                </c:pt>
                <c:pt idx="3129">
                  <c:v>-346.5</c:v>
                </c:pt>
                <c:pt idx="3130">
                  <c:v>-346.25099999999975</c:v>
                </c:pt>
                <c:pt idx="3131">
                  <c:v>-346.02299999999968</c:v>
                </c:pt>
                <c:pt idx="3132">
                  <c:v>-346.07799999999997</c:v>
                </c:pt>
                <c:pt idx="3133">
                  <c:v>-346.19599999999991</c:v>
                </c:pt>
                <c:pt idx="3134">
                  <c:v>-345.91199999999981</c:v>
                </c:pt>
                <c:pt idx="3135">
                  <c:v>-345.98799999999983</c:v>
                </c:pt>
                <c:pt idx="3136">
                  <c:v>-346.04299999999967</c:v>
                </c:pt>
                <c:pt idx="3137">
                  <c:v>-346.36799999999994</c:v>
                </c:pt>
                <c:pt idx="3138">
                  <c:v>-346.44399999999996</c:v>
                </c:pt>
                <c:pt idx="3139">
                  <c:v>-346.18799999999965</c:v>
                </c:pt>
                <c:pt idx="3140">
                  <c:v>-346.52799999999979</c:v>
                </c:pt>
                <c:pt idx="3141">
                  <c:v>-346.40299999999979</c:v>
                </c:pt>
                <c:pt idx="3142">
                  <c:v>-346.52</c:v>
                </c:pt>
                <c:pt idx="3143">
                  <c:v>-346.42399999999998</c:v>
                </c:pt>
                <c:pt idx="3144">
                  <c:v>-346.42999999999984</c:v>
                </c:pt>
                <c:pt idx="3145">
                  <c:v>-346.35399999999981</c:v>
                </c:pt>
                <c:pt idx="3146">
                  <c:v>-346.30599999999959</c:v>
                </c:pt>
                <c:pt idx="3147">
                  <c:v>-346.375</c:v>
                </c:pt>
                <c:pt idx="3148">
                  <c:v>-346.28499999999985</c:v>
                </c:pt>
                <c:pt idx="3149">
                  <c:v>-346.51399999999967</c:v>
                </c:pt>
                <c:pt idx="3150">
                  <c:v>-346.25099999999975</c:v>
                </c:pt>
                <c:pt idx="3151">
                  <c:v>-346.27199999999993</c:v>
                </c:pt>
                <c:pt idx="3152">
                  <c:v>-346.23</c:v>
                </c:pt>
                <c:pt idx="3153">
                  <c:v>-346.30599999999959</c:v>
                </c:pt>
                <c:pt idx="3154">
                  <c:v>-346.83099999999968</c:v>
                </c:pt>
                <c:pt idx="3155">
                  <c:v>-346.42399999999998</c:v>
                </c:pt>
                <c:pt idx="3156">
                  <c:v>-346.61699999999973</c:v>
                </c:pt>
                <c:pt idx="3157">
                  <c:v>-346.38899999999967</c:v>
                </c:pt>
                <c:pt idx="3158">
                  <c:v>-346.46499999999969</c:v>
                </c:pt>
                <c:pt idx="3159">
                  <c:v>-346.6579999999999</c:v>
                </c:pt>
                <c:pt idx="3160">
                  <c:v>-346.64399999999978</c:v>
                </c:pt>
                <c:pt idx="3161">
                  <c:v>-346.44399999999996</c:v>
                </c:pt>
                <c:pt idx="3162">
                  <c:v>-346.56899999999996</c:v>
                </c:pt>
                <c:pt idx="3163">
                  <c:v>-346.52</c:v>
                </c:pt>
                <c:pt idx="3164">
                  <c:v>-346.74099999999999</c:v>
                </c:pt>
                <c:pt idx="3165">
                  <c:v>-346.64399999999978</c:v>
                </c:pt>
                <c:pt idx="3166">
                  <c:v>-346.5</c:v>
                </c:pt>
                <c:pt idx="3167">
                  <c:v>-346.46499999999969</c:v>
                </c:pt>
                <c:pt idx="3168">
                  <c:v>-346.83799999999974</c:v>
                </c:pt>
                <c:pt idx="3169">
                  <c:v>-346.30599999999959</c:v>
                </c:pt>
                <c:pt idx="3170">
                  <c:v>-346.54799999999977</c:v>
                </c:pt>
                <c:pt idx="3171">
                  <c:v>-346.42999999999984</c:v>
                </c:pt>
                <c:pt idx="3172">
                  <c:v>-346.63799999999992</c:v>
                </c:pt>
                <c:pt idx="3173">
                  <c:v>-346.45799999999963</c:v>
                </c:pt>
                <c:pt idx="3174">
                  <c:v>-346.77599999999984</c:v>
                </c:pt>
                <c:pt idx="3175">
                  <c:v>-346.1609999999996</c:v>
                </c:pt>
                <c:pt idx="3176">
                  <c:v>-346.54099999999971</c:v>
                </c:pt>
                <c:pt idx="3177">
                  <c:v>-346.56899999999996</c:v>
                </c:pt>
                <c:pt idx="3178">
                  <c:v>-346.65199999999959</c:v>
                </c:pt>
                <c:pt idx="3179">
                  <c:v>-346.57499999999982</c:v>
                </c:pt>
                <c:pt idx="3180">
                  <c:v>-346.92599999999993</c:v>
                </c:pt>
                <c:pt idx="3181">
                  <c:v>-347.25</c:v>
                </c:pt>
                <c:pt idx="3182">
                  <c:v>-347.29899999999998</c:v>
                </c:pt>
                <c:pt idx="3183">
                  <c:v>-347.35399999999981</c:v>
                </c:pt>
                <c:pt idx="3184">
                  <c:v>-347.19499999999971</c:v>
                </c:pt>
                <c:pt idx="3185">
                  <c:v>-347.10500000000002</c:v>
                </c:pt>
                <c:pt idx="3186">
                  <c:v>-347.154</c:v>
                </c:pt>
                <c:pt idx="3187">
                  <c:v>-347.13299999999981</c:v>
                </c:pt>
                <c:pt idx="3188">
                  <c:v>-347.154</c:v>
                </c:pt>
                <c:pt idx="3189">
                  <c:v>-347.02199999999993</c:v>
                </c:pt>
                <c:pt idx="3190">
                  <c:v>-347.18799999999965</c:v>
                </c:pt>
                <c:pt idx="3191">
                  <c:v>-347.33299999999963</c:v>
                </c:pt>
                <c:pt idx="3192">
                  <c:v>-347.36799999999994</c:v>
                </c:pt>
                <c:pt idx="3193">
                  <c:v>-347.26399999999967</c:v>
                </c:pt>
                <c:pt idx="3194">
                  <c:v>-347.18799999999965</c:v>
                </c:pt>
                <c:pt idx="3195">
                  <c:v>-347.27099999999973</c:v>
                </c:pt>
                <c:pt idx="3196">
                  <c:v>-346.88400000000001</c:v>
                </c:pt>
                <c:pt idx="3197">
                  <c:v>-347.18799999999965</c:v>
                </c:pt>
                <c:pt idx="3198">
                  <c:v>-347.44399999999996</c:v>
                </c:pt>
                <c:pt idx="3199">
                  <c:v>-347.029</c:v>
                </c:pt>
                <c:pt idx="3200">
                  <c:v>-347.04299999999967</c:v>
                </c:pt>
                <c:pt idx="3201">
                  <c:v>-347.11899999999969</c:v>
                </c:pt>
                <c:pt idx="3202">
                  <c:v>-347.35399999999981</c:v>
                </c:pt>
                <c:pt idx="3203">
                  <c:v>-347.16699999999992</c:v>
                </c:pt>
                <c:pt idx="3204">
                  <c:v>-347.10500000000002</c:v>
                </c:pt>
                <c:pt idx="3205">
                  <c:v>-347.07099999999991</c:v>
                </c:pt>
                <c:pt idx="3206">
                  <c:v>-347.30499999999984</c:v>
                </c:pt>
                <c:pt idx="3207">
                  <c:v>-347.33299999999963</c:v>
                </c:pt>
                <c:pt idx="3208">
                  <c:v>-347.07799999999997</c:v>
                </c:pt>
                <c:pt idx="3209">
                  <c:v>-347.04299999999967</c:v>
                </c:pt>
                <c:pt idx="3210">
                  <c:v>-346.95299999999997</c:v>
                </c:pt>
                <c:pt idx="3211">
                  <c:v>-347.15999999999985</c:v>
                </c:pt>
                <c:pt idx="3212">
                  <c:v>-347.18799999999965</c:v>
                </c:pt>
                <c:pt idx="3213">
                  <c:v>-347.84199999999964</c:v>
                </c:pt>
                <c:pt idx="3214">
                  <c:v>-347.72499999999991</c:v>
                </c:pt>
                <c:pt idx="3215">
                  <c:v>-347.78699999999981</c:v>
                </c:pt>
                <c:pt idx="3216">
                  <c:v>-348.00799999999981</c:v>
                </c:pt>
                <c:pt idx="3217">
                  <c:v>-347.80099999999993</c:v>
                </c:pt>
                <c:pt idx="3218">
                  <c:v>-347.80099999999993</c:v>
                </c:pt>
                <c:pt idx="3219">
                  <c:v>-347.42000000000007</c:v>
                </c:pt>
                <c:pt idx="3220">
                  <c:v>-347.71099999999979</c:v>
                </c:pt>
                <c:pt idx="3221">
                  <c:v>-347.99399999999969</c:v>
                </c:pt>
                <c:pt idx="3222">
                  <c:v>-347.92499999999973</c:v>
                </c:pt>
                <c:pt idx="3223">
                  <c:v>-347.82099999999991</c:v>
                </c:pt>
                <c:pt idx="3224">
                  <c:v>-347.66199999999981</c:v>
                </c:pt>
                <c:pt idx="3225">
                  <c:v>-347.67599999999993</c:v>
                </c:pt>
                <c:pt idx="3226">
                  <c:v>-347.86999999999989</c:v>
                </c:pt>
                <c:pt idx="3227">
                  <c:v>-347.904</c:v>
                </c:pt>
                <c:pt idx="3228">
                  <c:v>-347.69000000000005</c:v>
                </c:pt>
                <c:pt idx="3229">
                  <c:v>-347.86299999999983</c:v>
                </c:pt>
                <c:pt idx="3230">
                  <c:v>-348.13200000000006</c:v>
                </c:pt>
                <c:pt idx="3231">
                  <c:v>-348.01499999999987</c:v>
                </c:pt>
                <c:pt idx="3232">
                  <c:v>-347.92499999999973</c:v>
                </c:pt>
                <c:pt idx="3233">
                  <c:v>-347.84199999999964</c:v>
                </c:pt>
                <c:pt idx="3234">
                  <c:v>-347.86999999999989</c:v>
                </c:pt>
                <c:pt idx="3235">
                  <c:v>-347.98</c:v>
                </c:pt>
                <c:pt idx="3236">
                  <c:v>-347.91100000000006</c:v>
                </c:pt>
                <c:pt idx="3237">
                  <c:v>-347.66899999999987</c:v>
                </c:pt>
                <c:pt idx="3238">
                  <c:v>-347.93199999999979</c:v>
                </c:pt>
                <c:pt idx="3239">
                  <c:v>-347.97399999999971</c:v>
                </c:pt>
                <c:pt idx="3240">
                  <c:v>-347.97399999999971</c:v>
                </c:pt>
                <c:pt idx="3241">
                  <c:v>-347.82099999999991</c:v>
                </c:pt>
                <c:pt idx="3242">
                  <c:v>-347.88400000000001</c:v>
                </c:pt>
                <c:pt idx="3243">
                  <c:v>-347.82099999999991</c:v>
                </c:pt>
                <c:pt idx="3244">
                  <c:v>-347.93899999999985</c:v>
                </c:pt>
                <c:pt idx="3245">
                  <c:v>-347.82799999999997</c:v>
                </c:pt>
                <c:pt idx="3246">
                  <c:v>-348.04299999999967</c:v>
                </c:pt>
                <c:pt idx="3247">
                  <c:v>-347.79399999999987</c:v>
                </c:pt>
                <c:pt idx="3248">
                  <c:v>-347.26399999999967</c:v>
                </c:pt>
                <c:pt idx="3249">
                  <c:v>-347.15999999999985</c:v>
                </c:pt>
                <c:pt idx="3250">
                  <c:v>-347.30499999999984</c:v>
                </c:pt>
                <c:pt idx="3251">
                  <c:v>-347.13299999999981</c:v>
                </c:pt>
                <c:pt idx="3252">
                  <c:v>-347.20899999999983</c:v>
                </c:pt>
                <c:pt idx="3253">
                  <c:v>-347.34699999999975</c:v>
                </c:pt>
                <c:pt idx="3254">
                  <c:v>-347.24399999999969</c:v>
                </c:pt>
                <c:pt idx="3255">
                  <c:v>-347.22199999999975</c:v>
                </c:pt>
                <c:pt idx="3256">
                  <c:v>-347.29099999999971</c:v>
                </c:pt>
                <c:pt idx="3257">
                  <c:v>-347.27799999999979</c:v>
                </c:pt>
                <c:pt idx="3258">
                  <c:v>-347.36799999999994</c:v>
                </c:pt>
                <c:pt idx="3259">
                  <c:v>-347.34699999999975</c:v>
                </c:pt>
                <c:pt idx="3260">
                  <c:v>-347.32600000000002</c:v>
                </c:pt>
                <c:pt idx="3261">
                  <c:v>-347.31299999999965</c:v>
                </c:pt>
                <c:pt idx="3262">
                  <c:v>-347.09799999999996</c:v>
                </c:pt>
                <c:pt idx="3263">
                  <c:v>-347.68599999999969</c:v>
                </c:pt>
                <c:pt idx="3264">
                  <c:v>-347.38199999999961</c:v>
                </c:pt>
                <c:pt idx="3265">
                  <c:v>-347.30499999999984</c:v>
                </c:pt>
                <c:pt idx="3266">
                  <c:v>-347.48499999999967</c:v>
                </c:pt>
                <c:pt idx="3267">
                  <c:v>-347.11899999999969</c:v>
                </c:pt>
                <c:pt idx="3268">
                  <c:v>-347.65099999999984</c:v>
                </c:pt>
                <c:pt idx="3269">
                  <c:v>-347.46499999999969</c:v>
                </c:pt>
                <c:pt idx="3270">
                  <c:v>-347.18799999999965</c:v>
                </c:pt>
                <c:pt idx="3271">
                  <c:v>-347.29899999999998</c:v>
                </c:pt>
                <c:pt idx="3272">
                  <c:v>-347.48499999999967</c:v>
                </c:pt>
                <c:pt idx="3273">
                  <c:v>-347.33999999999969</c:v>
                </c:pt>
                <c:pt idx="3274">
                  <c:v>-347.25</c:v>
                </c:pt>
                <c:pt idx="3275">
                  <c:v>-347.51899999999978</c:v>
                </c:pt>
                <c:pt idx="3276">
                  <c:v>-347.60899999999992</c:v>
                </c:pt>
                <c:pt idx="3277">
                  <c:v>-347.42899999999963</c:v>
                </c:pt>
                <c:pt idx="3278">
                  <c:v>-347.3739999999998</c:v>
                </c:pt>
                <c:pt idx="3279">
                  <c:v>-347.35399999999981</c:v>
                </c:pt>
                <c:pt idx="3280">
                  <c:v>-347.29099999999971</c:v>
                </c:pt>
                <c:pt idx="3281">
                  <c:v>-347.63699999999972</c:v>
                </c:pt>
                <c:pt idx="3282">
                  <c:v>-347.52700000000004</c:v>
                </c:pt>
                <c:pt idx="3283">
                  <c:v>-347.67799999999988</c:v>
                </c:pt>
                <c:pt idx="3284">
                  <c:v>-347.56799999999976</c:v>
                </c:pt>
                <c:pt idx="3285">
                  <c:v>-347.45100000000002</c:v>
                </c:pt>
                <c:pt idx="3286">
                  <c:v>-347.596</c:v>
                </c:pt>
                <c:pt idx="3287">
                  <c:v>-347.48499999999967</c:v>
                </c:pt>
                <c:pt idx="3288">
                  <c:v>-347.42299999999977</c:v>
                </c:pt>
                <c:pt idx="3289">
                  <c:v>-347.45799999999963</c:v>
                </c:pt>
                <c:pt idx="3290">
                  <c:v>-347.45100000000002</c:v>
                </c:pt>
                <c:pt idx="3291">
                  <c:v>-347.50599999999986</c:v>
                </c:pt>
                <c:pt idx="3292">
                  <c:v>-347.40200000000004</c:v>
                </c:pt>
                <c:pt idx="3293">
                  <c:v>-347.83799999999974</c:v>
                </c:pt>
                <c:pt idx="3294">
                  <c:v>-347.74699999999984</c:v>
                </c:pt>
                <c:pt idx="3295">
                  <c:v>-347.56099999999969</c:v>
                </c:pt>
                <c:pt idx="3296">
                  <c:v>-347.66499999999996</c:v>
                </c:pt>
                <c:pt idx="3297">
                  <c:v>-347.4369999999999</c:v>
                </c:pt>
                <c:pt idx="3298">
                  <c:v>-347.80999999999995</c:v>
                </c:pt>
                <c:pt idx="3299">
                  <c:v>-347.5329999999999</c:v>
                </c:pt>
                <c:pt idx="3300">
                  <c:v>-347.44399999999996</c:v>
                </c:pt>
                <c:pt idx="3301">
                  <c:v>-347.84400000000005</c:v>
                </c:pt>
                <c:pt idx="3302">
                  <c:v>-347.62300000000005</c:v>
                </c:pt>
                <c:pt idx="3303">
                  <c:v>-347.56099999999969</c:v>
                </c:pt>
                <c:pt idx="3304">
                  <c:v>-347.471</c:v>
                </c:pt>
                <c:pt idx="3305">
                  <c:v>-347.74699999999984</c:v>
                </c:pt>
                <c:pt idx="3306">
                  <c:v>-347.80999999999995</c:v>
                </c:pt>
                <c:pt idx="3307">
                  <c:v>-347.78899999999976</c:v>
                </c:pt>
                <c:pt idx="3308">
                  <c:v>-347.62999999999965</c:v>
                </c:pt>
                <c:pt idx="3309">
                  <c:v>-347.7199999999998</c:v>
                </c:pt>
                <c:pt idx="3310">
                  <c:v>-347.76899999999978</c:v>
                </c:pt>
                <c:pt idx="3311">
                  <c:v>-347.63699999999972</c:v>
                </c:pt>
                <c:pt idx="3312">
                  <c:v>-347.62999999999965</c:v>
                </c:pt>
                <c:pt idx="3313">
                  <c:v>-347.97599999999966</c:v>
                </c:pt>
                <c:pt idx="3314">
                  <c:v>-347.51899999999978</c:v>
                </c:pt>
                <c:pt idx="3315">
                  <c:v>-347.60899999999992</c:v>
                </c:pt>
                <c:pt idx="3316">
                  <c:v>-347.53999999999996</c:v>
                </c:pt>
                <c:pt idx="3317">
                  <c:v>-347.5329999999999</c:v>
                </c:pt>
                <c:pt idx="3318">
                  <c:v>-347.67799999999988</c:v>
                </c:pt>
                <c:pt idx="3319">
                  <c:v>-347.6579999999999</c:v>
                </c:pt>
                <c:pt idx="3320">
                  <c:v>-347.69999999999982</c:v>
                </c:pt>
                <c:pt idx="3321">
                  <c:v>-347.69200000000001</c:v>
                </c:pt>
                <c:pt idx="3322">
                  <c:v>-347.53999999999996</c:v>
                </c:pt>
                <c:pt idx="3323">
                  <c:v>-347.7199999999998</c:v>
                </c:pt>
                <c:pt idx="3324">
                  <c:v>-348.43599999999969</c:v>
                </c:pt>
                <c:pt idx="3325">
                  <c:v>-348.471</c:v>
                </c:pt>
                <c:pt idx="3326">
                  <c:v>-348.29799999999977</c:v>
                </c:pt>
                <c:pt idx="3327">
                  <c:v>-348.20799999999963</c:v>
                </c:pt>
                <c:pt idx="3328">
                  <c:v>-348.3739999999998</c:v>
                </c:pt>
                <c:pt idx="3329">
                  <c:v>-348.13200000000006</c:v>
                </c:pt>
                <c:pt idx="3330">
                  <c:v>-348.3119999999999</c:v>
                </c:pt>
                <c:pt idx="3331">
                  <c:v>-348.44299999999976</c:v>
                </c:pt>
                <c:pt idx="3332">
                  <c:v>-348.54599999999982</c:v>
                </c:pt>
                <c:pt idx="3333">
                  <c:v>-348.36699999999973</c:v>
                </c:pt>
                <c:pt idx="3334">
                  <c:v>-348.42999999999984</c:v>
                </c:pt>
                <c:pt idx="3335">
                  <c:v>-348.62999999999965</c:v>
                </c:pt>
                <c:pt idx="3336">
                  <c:v>-348.3739999999998</c:v>
                </c:pt>
                <c:pt idx="3337">
                  <c:v>-348.25700000000006</c:v>
                </c:pt>
                <c:pt idx="3338">
                  <c:v>-348.48499999999967</c:v>
                </c:pt>
                <c:pt idx="3339">
                  <c:v>-348.38099999999986</c:v>
                </c:pt>
                <c:pt idx="3340">
                  <c:v>-348.29799999999977</c:v>
                </c:pt>
                <c:pt idx="3341">
                  <c:v>-348.22899999999981</c:v>
                </c:pt>
                <c:pt idx="3342">
                  <c:v>-348.19499999999971</c:v>
                </c:pt>
                <c:pt idx="3343">
                  <c:v>-348.41599999999971</c:v>
                </c:pt>
                <c:pt idx="3344">
                  <c:v>-348.22899999999981</c:v>
                </c:pt>
                <c:pt idx="3345">
                  <c:v>-348.4989999999998</c:v>
                </c:pt>
                <c:pt idx="3346">
                  <c:v>-348.55399999999963</c:v>
                </c:pt>
                <c:pt idx="3347">
                  <c:v>-348.41599999999971</c:v>
                </c:pt>
                <c:pt idx="3348">
                  <c:v>-348.26299999999992</c:v>
                </c:pt>
                <c:pt idx="3349">
                  <c:v>-348.62300000000005</c:v>
                </c:pt>
                <c:pt idx="3350">
                  <c:v>-348.40200000000004</c:v>
                </c:pt>
                <c:pt idx="3351">
                  <c:v>-348.40200000000004</c:v>
                </c:pt>
                <c:pt idx="3352">
                  <c:v>-348.36699999999973</c:v>
                </c:pt>
                <c:pt idx="3353">
                  <c:v>-348.63699999999972</c:v>
                </c:pt>
                <c:pt idx="3354">
                  <c:v>-348.18799999999965</c:v>
                </c:pt>
                <c:pt idx="3355">
                  <c:v>-348.35999999999967</c:v>
                </c:pt>
                <c:pt idx="3356">
                  <c:v>-348.44299999999976</c:v>
                </c:pt>
                <c:pt idx="3357">
                  <c:v>-348.43599999999969</c:v>
                </c:pt>
                <c:pt idx="3358">
                  <c:v>-348.57400000000007</c:v>
                </c:pt>
                <c:pt idx="3359">
                  <c:v>-348.53999999999996</c:v>
                </c:pt>
                <c:pt idx="3360">
                  <c:v>-348.51299999999992</c:v>
                </c:pt>
                <c:pt idx="3361">
                  <c:v>-348.56799999999976</c:v>
                </c:pt>
                <c:pt idx="3362">
                  <c:v>-348.4079999999999</c:v>
                </c:pt>
                <c:pt idx="3363">
                  <c:v>-348.55399999999963</c:v>
                </c:pt>
                <c:pt idx="3364">
                  <c:v>-348.39499999999998</c:v>
                </c:pt>
                <c:pt idx="3365">
                  <c:v>-348.65099999999984</c:v>
                </c:pt>
                <c:pt idx="3366">
                  <c:v>-348.60199999999986</c:v>
                </c:pt>
                <c:pt idx="3367">
                  <c:v>-348.6569999999997</c:v>
                </c:pt>
                <c:pt idx="3368">
                  <c:v>-348.29099999999971</c:v>
                </c:pt>
                <c:pt idx="3369">
                  <c:v>-348.55399999999963</c:v>
                </c:pt>
                <c:pt idx="3370">
                  <c:v>-348.45699999999988</c:v>
                </c:pt>
                <c:pt idx="3371">
                  <c:v>-348.7819999999997</c:v>
                </c:pt>
                <c:pt idx="3372">
                  <c:v>-348.45699999999988</c:v>
                </c:pt>
                <c:pt idx="3373">
                  <c:v>-348.38799999999992</c:v>
                </c:pt>
                <c:pt idx="3374">
                  <c:v>-348.45699999999988</c:v>
                </c:pt>
                <c:pt idx="3375">
                  <c:v>-347.80999999999995</c:v>
                </c:pt>
                <c:pt idx="3376">
                  <c:v>-348.66499999999996</c:v>
                </c:pt>
                <c:pt idx="3377">
                  <c:v>-348.56799999999976</c:v>
                </c:pt>
                <c:pt idx="3378">
                  <c:v>-348.68499999999995</c:v>
                </c:pt>
                <c:pt idx="3379">
                  <c:v>-348.58099999999968</c:v>
                </c:pt>
                <c:pt idx="3380">
                  <c:v>-348.10699999999997</c:v>
                </c:pt>
                <c:pt idx="3381">
                  <c:v>-348.74699999999984</c:v>
                </c:pt>
                <c:pt idx="3382">
                  <c:v>-348.51899999999978</c:v>
                </c:pt>
                <c:pt idx="3383">
                  <c:v>-347.76099999999997</c:v>
                </c:pt>
                <c:pt idx="3384">
                  <c:v>-347.8159999999998</c:v>
                </c:pt>
                <c:pt idx="3385">
                  <c:v>-348.7819999999997</c:v>
                </c:pt>
                <c:pt idx="3386">
                  <c:v>-348.12099999999964</c:v>
                </c:pt>
                <c:pt idx="3387">
                  <c:v>-347.76099999999997</c:v>
                </c:pt>
                <c:pt idx="3388">
                  <c:v>-347.96900000000005</c:v>
                </c:pt>
                <c:pt idx="3389">
                  <c:v>-348.05199999999968</c:v>
                </c:pt>
                <c:pt idx="3390">
                  <c:v>-347.76099999999997</c:v>
                </c:pt>
                <c:pt idx="3391">
                  <c:v>-347.92099999999982</c:v>
                </c:pt>
                <c:pt idx="3392">
                  <c:v>-347.88599999999997</c:v>
                </c:pt>
                <c:pt idx="3393">
                  <c:v>-348.00999999999976</c:v>
                </c:pt>
                <c:pt idx="3394">
                  <c:v>-347.7199999999998</c:v>
                </c:pt>
                <c:pt idx="3395">
                  <c:v>-347.93499999999995</c:v>
                </c:pt>
                <c:pt idx="3396">
                  <c:v>-347.89999999999964</c:v>
                </c:pt>
                <c:pt idx="3397">
                  <c:v>-348.14199999999983</c:v>
                </c:pt>
                <c:pt idx="3398">
                  <c:v>-347.89300000000003</c:v>
                </c:pt>
                <c:pt idx="3399">
                  <c:v>-348.33500000000004</c:v>
                </c:pt>
                <c:pt idx="3400">
                  <c:v>-347.99599999999964</c:v>
                </c:pt>
                <c:pt idx="3401">
                  <c:v>-347.91399999999976</c:v>
                </c:pt>
                <c:pt idx="3402">
                  <c:v>-347.86499999999978</c:v>
                </c:pt>
                <c:pt idx="3403">
                  <c:v>-348.03099999999995</c:v>
                </c:pt>
                <c:pt idx="3404">
                  <c:v>-348.00999999999976</c:v>
                </c:pt>
                <c:pt idx="3405">
                  <c:v>-347.98299999999972</c:v>
                </c:pt>
                <c:pt idx="3406">
                  <c:v>-347.98999999999978</c:v>
                </c:pt>
                <c:pt idx="3407">
                  <c:v>-348.12099999999964</c:v>
                </c:pt>
                <c:pt idx="3408">
                  <c:v>-348.11400000000003</c:v>
                </c:pt>
                <c:pt idx="3409">
                  <c:v>-348.52799999999979</c:v>
                </c:pt>
                <c:pt idx="3410">
                  <c:v>-348.20299999999997</c:v>
                </c:pt>
                <c:pt idx="3411">
                  <c:v>-348.404</c:v>
                </c:pt>
                <c:pt idx="3412">
                  <c:v>-348.21099999999979</c:v>
                </c:pt>
                <c:pt idx="3413">
                  <c:v>-348.15599999999995</c:v>
                </c:pt>
                <c:pt idx="3414">
                  <c:v>-348.21699999999964</c:v>
                </c:pt>
                <c:pt idx="3415">
                  <c:v>-348.21699999999964</c:v>
                </c:pt>
                <c:pt idx="3416">
                  <c:v>-348.16199999999981</c:v>
                </c:pt>
                <c:pt idx="3417">
                  <c:v>-348.37599999999975</c:v>
                </c:pt>
                <c:pt idx="3418">
                  <c:v>-349.02999999999975</c:v>
                </c:pt>
                <c:pt idx="3419">
                  <c:v>-349.01599999999962</c:v>
                </c:pt>
                <c:pt idx="3420">
                  <c:v>-348.67799999999988</c:v>
                </c:pt>
                <c:pt idx="3421">
                  <c:v>-348.9409999999998</c:v>
                </c:pt>
                <c:pt idx="3422">
                  <c:v>-348.83699999999999</c:v>
                </c:pt>
                <c:pt idx="3423">
                  <c:v>-348.66499999999996</c:v>
                </c:pt>
                <c:pt idx="3424">
                  <c:v>-348.78800000000001</c:v>
                </c:pt>
                <c:pt idx="3425">
                  <c:v>-348.7199999999998</c:v>
                </c:pt>
                <c:pt idx="3426">
                  <c:v>-348.8159999999998</c:v>
                </c:pt>
                <c:pt idx="3427">
                  <c:v>-348.58799999999974</c:v>
                </c:pt>
                <c:pt idx="3428">
                  <c:v>-348.42999999999984</c:v>
                </c:pt>
                <c:pt idx="3429">
                  <c:v>-348.69900000000007</c:v>
                </c:pt>
                <c:pt idx="3430">
                  <c:v>-348.65099999999984</c:v>
                </c:pt>
                <c:pt idx="3431">
                  <c:v>-348.70599999999968</c:v>
                </c:pt>
                <c:pt idx="3432">
                  <c:v>-348.57400000000007</c:v>
                </c:pt>
                <c:pt idx="3433">
                  <c:v>-348.58099999999968</c:v>
                </c:pt>
                <c:pt idx="3434">
                  <c:v>-348.57400000000007</c:v>
                </c:pt>
                <c:pt idx="3435">
                  <c:v>-348.65099999999984</c:v>
                </c:pt>
                <c:pt idx="3436">
                  <c:v>-348.55399999999963</c:v>
                </c:pt>
                <c:pt idx="3437">
                  <c:v>-348.46399999999994</c:v>
                </c:pt>
                <c:pt idx="3438">
                  <c:v>-348.51299999999992</c:v>
                </c:pt>
                <c:pt idx="3439">
                  <c:v>-348.50499999999965</c:v>
                </c:pt>
                <c:pt idx="3440">
                  <c:v>-348.35999999999967</c:v>
                </c:pt>
                <c:pt idx="3441">
                  <c:v>-348.45699999999988</c:v>
                </c:pt>
                <c:pt idx="3442">
                  <c:v>-348.6569999999997</c:v>
                </c:pt>
                <c:pt idx="3443">
                  <c:v>-348.52599999999984</c:v>
                </c:pt>
                <c:pt idx="3444">
                  <c:v>-348.61599999999999</c:v>
                </c:pt>
                <c:pt idx="3445">
                  <c:v>-348.8159999999998</c:v>
                </c:pt>
                <c:pt idx="3446">
                  <c:v>-348.6569999999997</c:v>
                </c:pt>
                <c:pt idx="3447">
                  <c:v>-348.48499999999967</c:v>
                </c:pt>
                <c:pt idx="3448">
                  <c:v>-348.60899999999992</c:v>
                </c:pt>
                <c:pt idx="3449">
                  <c:v>-348.60199999999986</c:v>
                </c:pt>
                <c:pt idx="3450">
                  <c:v>-348.66499999999996</c:v>
                </c:pt>
                <c:pt idx="3451">
                  <c:v>-348.57400000000007</c:v>
                </c:pt>
                <c:pt idx="3452">
                  <c:v>-348.51899999999978</c:v>
                </c:pt>
                <c:pt idx="3453">
                  <c:v>-348.60199999999986</c:v>
                </c:pt>
                <c:pt idx="3454">
                  <c:v>-348.74699999999984</c:v>
                </c:pt>
                <c:pt idx="3455">
                  <c:v>-348.8159999999998</c:v>
                </c:pt>
                <c:pt idx="3456">
                  <c:v>-348.73999999999978</c:v>
                </c:pt>
                <c:pt idx="3457">
                  <c:v>-348.75399999999991</c:v>
                </c:pt>
                <c:pt idx="3458">
                  <c:v>-348.5949999999998</c:v>
                </c:pt>
                <c:pt idx="3459">
                  <c:v>-348.35300000000007</c:v>
                </c:pt>
                <c:pt idx="3460">
                  <c:v>-348.67099999999982</c:v>
                </c:pt>
                <c:pt idx="3461">
                  <c:v>-348.84400000000005</c:v>
                </c:pt>
                <c:pt idx="3462">
                  <c:v>-348.96799999999985</c:v>
                </c:pt>
                <c:pt idx="3463">
                  <c:v>-349.00999999999976</c:v>
                </c:pt>
                <c:pt idx="3464">
                  <c:v>-348.76800000000003</c:v>
                </c:pt>
                <c:pt idx="3465">
                  <c:v>-349.02999999999975</c:v>
                </c:pt>
                <c:pt idx="3466">
                  <c:v>-348.9409999999998</c:v>
                </c:pt>
                <c:pt idx="3467">
                  <c:v>-348.84400000000005</c:v>
                </c:pt>
                <c:pt idx="3468">
                  <c:v>-348.96099999999979</c:v>
                </c:pt>
                <c:pt idx="3469">
                  <c:v>-349.03699999999981</c:v>
                </c:pt>
                <c:pt idx="3470">
                  <c:v>-349.16199999999981</c:v>
                </c:pt>
                <c:pt idx="3471">
                  <c:v>-349.03699999999981</c:v>
                </c:pt>
                <c:pt idx="3472">
                  <c:v>-348.96799999999985</c:v>
                </c:pt>
                <c:pt idx="3473">
                  <c:v>-348.91300000000001</c:v>
                </c:pt>
                <c:pt idx="3474">
                  <c:v>-349.25799999999981</c:v>
                </c:pt>
                <c:pt idx="3475">
                  <c:v>-349.17599999999993</c:v>
                </c:pt>
                <c:pt idx="3476">
                  <c:v>-348.96099999999979</c:v>
                </c:pt>
                <c:pt idx="3477">
                  <c:v>-349.03699999999981</c:v>
                </c:pt>
                <c:pt idx="3478">
                  <c:v>-349.29199999999992</c:v>
                </c:pt>
                <c:pt idx="3479">
                  <c:v>-348.88599999999997</c:v>
                </c:pt>
                <c:pt idx="3480">
                  <c:v>-349.14799999999968</c:v>
                </c:pt>
                <c:pt idx="3481">
                  <c:v>-348.96099999999979</c:v>
                </c:pt>
                <c:pt idx="3482">
                  <c:v>-349.14099999999962</c:v>
                </c:pt>
                <c:pt idx="3483">
                  <c:v>-349.22399999999971</c:v>
                </c:pt>
                <c:pt idx="3484">
                  <c:v>-349.09299999999985</c:v>
                </c:pt>
                <c:pt idx="3485">
                  <c:v>-348.89899999999989</c:v>
                </c:pt>
                <c:pt idx="3486">
                  <c:v>-349.26499999999987</c:v>
                </c:pt>
                <c:pt idx="3487">
                  <c:v>-349.06500000000005</c:v>
                </c:pt>
                <c:pt idx="3488">
                  <c:v>-349.29999999999973</c:v>
                </c:pt>
                <c:pt idx="3489">
                  <c:v>-348.98900000000003</c:v>
                </c:pt>
                <c:pt idx="3490">
                  <c:v>-348.89899999999989</c:v>
                </c:pt>
                <c:pt idx="3491">
                  <c:v>-349.13400000000001</c:v>
                </c:pt>
                <c:pt idx="3492">
                  <c:v>-349.14099999999962</c:v>
                </c:pt>
                <c:pt idx="3493">
                  <c:v>-349.02999999999975</c:v>
                </c:pt>
                <c:pt idx="3494">
                  <c:v>-349.00999999999976</c:v>
                </c:pt>
                <c:pt idx="3495">
                  <c:v>-349.04299999999967</c:v>
                </c:pt>
                <c:pt idx="3496">
                  <c:v>-349.32799999999997</c:v>
                </c:pt>
                <c:pt idx="3497">
                  <c:v>-349.01599999999962</c:v>
                </c:pt>
                <c:pt idx="3498">
                  <c:v>-349.16799999999967</c:v>
                </c:pt>
                <c:pt idx="3499">
                  <c:v>-348.99599999999964</c:v>
                </c:pt>
                <c:pt idx="3500">
                  <c:v>-349.09999999999991</c:v>
                </c:pt>
                <c:pt idx="3501">
                  <c:v>-349.17599999999993</c:v>
                </c:pt>
                <c:pt idx="3502">
                  <c:v>-349.29999999999973</c:v>
                </c:pt>
                <c:pt idx="3503">
                  <c:v>-349.25099999999975</c:v>
                </c:pt>
                <c:pt idx="3504">
                  <c:v>-349.17599999999993</c:v>
                </c:pt>
                <c:pt idx="3505">
                  <c:v>-349.20899999999983</c:v>
                </c:pt>
                <c:pt idx="3506">
                  <c:v>-349.33399999999983</c:v>
                </c:pt>
                <c:pt idx="3507">
                  <c:v>-349.13400000000001</c:v>
                </c:pt>
                <c:pt idx="3508">
                  <c:v>-348.38999999999987</c:v>
                </c:pt>
                <c:pt idx="3509">
                  <c:v>-349.04299999999967</c:v>
                </c:pt>
                <c:pt idx="3510">
                  <c:v>-349.02999999999975</c:v>
                </c:pt>
                <c:pt idx="3511">
                  <c:v>-349.33399999999983</c:v>
                </c:pt>
                <c:pt idx="3512">
                  <c:v>-348.55600000000004</c:v>
                </c:pt>
                <c:pt idx="3513">
                  <c:v>-349.07899999999972</c:v>
                </c:pt>
                <c:pt idx="3514">
                  <c:v>-348.52799999999979</c:v>
                </c:pt>
                <c:pt idx="3515">
                  <c:v>-348.65299999999979</c:v>
                </c:pt>
                <c:pt idx="3516">
                  <c:v>-348.82499999999982</c:v>
                </c:pt>
                <c:pt idx="3517">
                  <c:v>-348.75599999999986</c:v>
                </c:pt>
                <c:pt idx="3518">
                  <c:v>-348.5619999999999</c:v>
                </c:pt>
                <c:pt idx="3519">
                  <c:v>-348.5</c:v>
                </c:pt>
                <c:pt idx="3520">
                  <c:v>-348.47299999999996</c:v>
                </c:pt>
                <c:pt idx="3521">
                  <c:v>-348.57600000000002</c:v>
                </c:pt>
                <c:pt idx="3522">
                  <c:v>-348.92200000000003</c:v>
                </c:pt>
                <c:pt idx="3523">
                  <c:v>-348.69399999999996</c:v>
                </c:pt>
                <c:pt idx="3524">
                  <c:v>-348.68599999999969</c:v>
                </c:pt>
                <c:pt idx="3525">
                  <c:v>-348.64499999999998</c:v>
                </c:pt>
                <c:pt idx="3526">
                  <c:v>-348.29999999999973</c:v>
                </c:pt>
                <c:pt idx="3527">
                  <c:v>-348.92200000000003</c:v>
                </c:pt>
                <c:pt idx="3528">
                  <c:v>-348.70799999999963</c:v>
                </c:pt>
                <c:pt idx="3529">
                  <c:v>-348.90099999999984</c:v>
                </c:pt>
                <c:pt idx="3530">
                  <c:v>-348.98399999999992</c:v>
                </c:pt>
                <c:pt idx="3531">
                  <c:v>-348.76299999999992</c:v>
                </c:pt>
                <c:pt idx="3532">
                  <c:v>-348.90099999999984</c:v>
                </c:pt>
                <c:pt idx="3533">
                  <c:v>-348.81799999999976</c:v>
                </c:pt>
                <c:pt idx="3534">
                  <c:v>-348.85299999999961</c:v>
                </c:pt>
                <c:pt idx="3535">
                  <c:v>-348.83899999999994</c:v>
                </c:pt>
                <c:pt idx="3536">
                  <c:v>-349.02499999999964</c:v>
                </c:pt>
                <c:pt idx="3537">
                  <c:v>-348.95599999999968</c:v>
                </c:pt>
                <c:pt idx="3538">
                  <c:v>-348.7829999999999</c:v>
                </c:pt>
                <c:pt idx="3539">
                  <c:v>-348.92200000000003</c:v>
                </c:pt>
                <c:pt idx="3540">
                  <c:v>-348.77700000000004</c:v>
                </c:pt>
                <c:pt idx="3541">
                  <c:v>-348.99800000000005</c:v>
                </c:pt>
                <c:pt idx="3542">
                  <c:v>-348.87999999999965</c:v>
                </c:pt>
                <c:pt idx="3543">
                  <c:v>-349.22499999999991</c:v>
                </c:pt>
                <c:pt idx="3544">
                  <c:v>-348.77700000000004</c:v>
                </c:pt>
                <c:pt idx="3545">
                  <c:v>-348.10899999999992</c:v>
                </c:pt>
                <c:pt idx="3546">
                  <c:v>-349.23199999999997</c:v>
                </c:pt>
                <c:pt idx="3547">
                  <c:v>-348.86599999999999</c:v>
                </c:pt>
                <c:pt idx="3548">
                  <c:v>-349.05299999999988</c:v>
                </c:pt>
                <c:pt idx="3549">
                  <c:v>-349.0319999999997</c:v>
                </c:pt>
                <c:pt idx="3550">
                  <c:v>-349.11400000000003</c:v>
                </c:pt>
                <c:pt idx="3551">
                  <c:v>-348.9079999999999</c:v>
                </c:pt>
                <c:pt idx="3552">
                  <c:v>-348.95599999999968</c:v>
                </c:pt>
                <c:pt idx="3553">
                  <c:v>-348.48799999999983</c:v>
                </c:pt>
                <c:pt idx="3554">
                  <c:v>-348.2189999999996</c:v>
                </c:pt>
                <c:pt idx="3555">
                  <c:v>-348.57099999999991</c:v>
                </c:pt>
                <c:pt idx="3556">
                  <c:v>-349.21799999999985</c:v>
                </c:pt>
                <c:pt idx="3557">
                  <c:v>-349.13599999999997</c:v>
                </c:pt>
                <c:pt idx="3558">
                  <c:v>-348.97699999999986</c:v>
                </c:pt>
                <c:pt idx="3559">
                  <c:v>-348.9699999999998</c:v>
                </c:pt>
                <c:pt idx="3560">
                  <c:v>-348.81799999999976</c:v>
                </c:pt>
                <c:pt idx="3561">
                  <c:v>-348.94299999999976</c:v>
                </c:pt>
                <c:pt idx="3562">
                  <c:v>-348.99099999999999</c:v>
                </c:pt>
                <c:pt idx="3563">
                  <c:v>-349.06700000000001</c:v>
                </c:pt>
                <c:pt idx="3564">
                  <c:v>-348.39199999999983</c:v>
                </c:pt>
                <c:pt idx="3565">
                  <c:v>-349.00399999999991</c:v>
                </c:pt>
                <c:pt idx="3566">
                  <c:v>-348.38400000000001</c:v>
                </c:pt>
                <c:pt idx="3567">
                  <c:v>-348.59199999999964</c:v>
                </c:pt>
                <c:pt idx="3568">
                  <c:v>-348.38400000000001</c:v>
                </c:pt>
                <c:pt idx="3569">
                  <c:v>-348.39899999999989</c:v>
                </c:pt>
                <c:pt idx="3570">
                  <c:v>-348.48799999999983</c:v>
                </c:pt>
                <c:pt idx="3571">
                  <c:v>-348.61999999999989</c:v>
                </c:pt>
                <c:pt idx="3572">
                  <c:v>-348.51699999999983</c:v>
                </c:pt>
                <c:pt idx="3573">
                  <c:v>-348.52199999999993</c:v>
                </c:pt>
                <c:pt idx="3574">
                  <c:v>-349.10799999999972</c:v>
                </c:pt>
                <c:pt idx="3575">
                  <c:v>-349.10799999999972</c:v>
                </c:pt>
                <c:pt idx="3576">
                  <c:v>-349.17699999999968</c:v>
                </c:pt>
                <c:pt idx="3577">
                  <c:v>-349.10099999999966</c:v>
                </c:pt>
                <c:pt idx="3578">
                  <c:v>-349.0949999999998</c:v>
                </c:pt>
                <c:pt idx="3579">
                  <c:v>-349.15599999999995</c:v>
                </c:pt>
                <c:pt idx="3580">
                  <c:v>-348.99099999999999</c:v>
                </c:pt>
                <c:pt idx="3581">
                  <c:v>-348.50199999999995</c:v>
                </c:pt>
                <c:pt idx="3582">
                  <c:v>-348.4399999999996</c:v>
                </c:pt>
                <c:pt idx="3583">
                  <c:v>-348.59199999999964</c:v>
                </c:pt>
                <c:pt idx="3584">
                  <c:v>-348.55799999999999</c:v>
                </c:pt>
                <c:pt idx="3585">
                  <c:v>-348.59899999999971</c:v>
                </c:pt>
                <c:pt idx="3586">
                  <c:v>-348.53699999999981</c:v>
                </c:pt>
                <c:pt idx="3587">
                  <c:v>-348.58500000000004</c:v>
                </c:pt>
                <c:pt idx="3588">
                  <c:v>-348.61299999999983</c:v>
                </c:pt>
                <c:pt idx="3589">
                  <c:v>-348.54999999999973</c:v>
                </c:pt>
                <c:pt idx="3590">
                  <c:v>-348.6609999999996</c:v>
                </c:pt>
                <c:pt idx="3591">
                  <c:v>-348.654</c:v>
                </c:pt>
                <c:pt idx="3592">
                  <c:v>-348.62599999999975</c:v>
                </c:pt>
                <c:pt idx="3593">
                  <c:v>-348.76499999999987</c:v>
                </c:pt>
                <c:pt idx="3594">
                  <c:v>-348.58500000000004</c:v>
                </c:pt>
                <c:pt idx="3595">
                  <c:v>-348.58500000000004</c:v>
                </c:pt>
                <c:pt idx="3596">
                  <c:v>-348.72299999999996</c:v>
                </c:pt>
                <c:pt idx="3597">
                  <c:v>-348.60599999999977</c:v>
                </c:pt>
                <c:pt idx="3598">
                  <c:v>-348.59199999999964</c:v>
                </c:pt>
                <c:pt idx="3599">
                  <c:v>-348.81299999999965</c:v>
                </c:pt>
                <c:pt idx="3600">
                  <c:v>-349.37699999999995</c:v>
                </c:pt>
                <c:pt idx="3601">
                  <c:v>-348.81299999999965</c:v>
                </c:pt>
                <c:pt idx="3602">
                  <c:v>-349.43899999999985</c:v>
                </c:pt>
                <c:pt idx="3603">
                  <c:v>-349.40499999999975</c:v>
                </c:pt>
                <c:pt idx="3604">
                  <c:v>-349.39099999999962</c:v>
                </c:pt>
                <c:pt idx="3605">
                  <c:v>-349.34999999999991</c:v>
                </c:pt>
                <c:pt idx="3606">
                  <c:v>-349.25199999999995</c:v>
                </c:pt>
                <c:pt idx="3607">
                  <c:v>-349.38400000000001</c:v>
                </c:pt>
                <c:pt idx="3608">
                  <c:v>-349.54999999999973</c:v>
                </c:pt>
                <c:pt idx="3609">
                  <c:v>-349.35599999999977</c:v>
                </c:pt>
                <c:pt idx="3610">
                  <c:v>-349.41199999999981</c:v>
                </c:pt>
                <c:pt idx="3611">
                  <c:v>-349.34999999999991</c:v>
                </c:pt>
                <c:pt idx="3612">
                  <c:v>-349.32199999999966</c:v>
                </c:pt>
                <c:pt idx="3613">
                  <c:v>-349.39099999999962</c:v>
                </c:pt>
                <c:pt idx="3614">
                  <c:v>-349.64599999999973</c:v>
                </c:pt>
                <c:pt idx="3615">
                  <c:v>-349.27399999999989</c:v>
                </c:pt>
                <c:pt idx="3616">
                  <c:v>-349.18399999999974</c:v>
                </c:pt>
                <c:pt idx="3617">
                  <c:v>-349.22499999999991</c:v>
                </c:pt>
                <c:pt idx="3618">
                  <c:v>-349.18399999999974</c:v>
                </c:pt>
                <c:pt idx="3619">
                  <c:v>-350.05899999999974</c:v>
                </c:pt>
                <c:pt idx="3620">
                  <c:v>-350.0659999999998</c:v>
                </c:pt>
                <c:pt idx="3621">
                  <c:v>-350.03099999999995</c:v>
                </c:pt>
                <c:pt idx="3622">
                  <c:v>-349.93499999999995</c:v>
                </c:pt>
                <c:pt idx="3623">
                  <c:v>-349.96900000000005</c:v>
                </c:pt>
                <c:pt idx="3624">
                  <c:v>-349.98199999999997</c:v>
                </c:pt>
                <c:pt idx="3625">
                  <c:v>-349.67299999999977</c:v>
                </c:pt>
                <c:pt idx="3626">
                  <c:v>-349.88599999999997</c:v>
                </c:pt>
                <c:pt idx="3627">
                  <c:v>-349.92799999999988</c:v>
                </c:pt>
                <c:pt idx="3628">
                  <c:v>-350.04500000000007</c:v>
                </c:pt>
                <c:pt idx="3629">
                  <c:v>-349.96900000000005</c:v>
                </c:pt>
                <c:pt idx="3630">
                  <c:v>-349.94799999999987</c:v>
                </c:pt>
                <c:pt idx="3631">
                  <c:v>-349.65899999999965</c:v>
                </c:pt>
                <c:pt idx="3632">
                  <c:v>-349.9069999999997</c:v>
                </c:pt>
                <c:pt idx="3633">
                  <c:v>-349.82499999999982</c:v>
                </c:pt>
                <c:pt idx="3634">
                  <c:v>-350.16199999999981</c:v>
                </c:pt>
                <c:pt idx="3635">
                  <c:v>-349.95499999999993</c:v>
                </c:pt>
                <c:pt idx="3636">
                  <c:v>-350.00999999999976</c:v>
                </c:pt>
                <c:pt idx="3637">
                  <c:v>-349.76899999999978</c:v>
                </c:pt>
                <c:pt idx="3638">
                  <c:v>-349.76899999999978</c:v>
                </c:pt>
                <c:pt idx="3639">
                  <c:v>-349.97699999999986</c:v>
                </c:pt>
                <c:pt idx="3640">
                  <c:v>-349.66499999999996</c:v>
                </c:pt>
                <c:pt idx="3641">
                  <c:v>-349.91399999999976</c:v>
                </c:pt>
                <c:pt idx="3642">
                  <c:v>-349.9409999999998</c:v>
                </c:pt>
                <c:pt idx="3643">
                  <c:v>-349.75499999999965</c:v>
                </c:pt>
                <c:pt idx="3644">
                  <c:v>-349.87199999999984</c:v>
                </c:pt>
                <c:pt idx="3645">
                  <c:v>-349.80299999999988</c:v>
                </c:pt>
                <c:pt idx="3646">
                  <c:v>-350.15599999999995</c:v>
                </c:pt>
                <c:pt idx="3647">
                  <c:v>-350.07299999999987</c:v>
                </c:pt>
                <c:pt idx="3648">
                  <c:v>-349.64499999999998</c:v>
                </c:pt>
                <c:pt idx="3649">
                  <c:v>-349.5619999999999</c:v>
                </c:pt>
                <c:pt idx="3650">
                  <c:v>-349.94799999999987</c:v>
                </c:pt>
                <c:pt idx="3651">
                  <c:v>-350.18299999999999</c:v>
                </c:pt>
                <c:pt idx="3652">
                  <c:v>-349.41599999999971</c:v>
                </c:pt>
                <c:pt idx="3653">
                  <c:v>-349.85899999999992</c:v>
                </c:pt>
                <c:pt idx="3654">
                  <c:v>-349.56899999999996</c:v>
                </c:pt>
                <c:pt idx="3655">
                  <c:v>-349.95499999999993</c:v>
                </c:pt>
                <c:pt idx="3656">
                  <c:v>-349.94799999999987</c:v>
                </c:pt>
                <c:pt idx="3657">
                  <c:v>-349.80299999999988</c:v>
                </c:pt>
                <c:pt idx="3658">
                  <c:v>-349.89399999999978</c:v>
                </c:pt>
                <c:pt idx="3659">
                  <c:v>-349.74099999999999</c:v>
                </c:pt>
                <c:pt idx="3660">
                  <c:v>-350.07999999999993</c:v>
                </c:pt>
                <c:pt idx="3661">
                  <c:v>-349.74800000000005</c:v>
                </c:pt>
                <c:pt idx="3662">
                  <c:v>-349.94799999999987</c:v>
                </c:pt>
                <c:pt idx="3663">
                  <c:v>-349.9069999999997</c:v>
                </c:pt>
                <c:pt idx="3664">
                  <c:v>-350.00999999999976</c:v>
                </c:pt>
                <c:pt idx="3665">
                  <c:v>-350.11400000000003</c:v>
                </c:pt>
                <c:pt idx="3666">
                  <c:v>-349.85199999999986</c:v>
                </c:pt>
                <c:pt idx="3667">
                  <c:v>-350.08599999999979</c:v>
                </c:pt>
                <c:pt idx="3668">
                  <c:v>-350.12099999999964</c:v>
                </c:pt>
                <c:pt idx="3669">
                  <c:v>-350.31399999999985</c:v>
                </c:pt>
                <c:pt idx="3670">
                  <c:v>-350.05899999999974</c:v>
                </c:pt>
                <c:pt idx="3671">
                  <c:v>-350.34899999999971</c:v>
                </c:pt>
                <c:pt idx="3672">
                  <c:v>-350.05199999999968</c:v>
                </c:pt>
                <c:pt idx="3673">
                  <c:v>-350.24499999999989</c:v>
                </c:pt>
                <c:pt idx="3674">
                  <c:v>-350.23099999999977</c:v>
                </c:pt>
                <c:pt idx="3675">
                  <c:v>-350.15599999999995</c:v>
                </c:pt>
                <c:pt idx="3676">
                  <c:v>-349.74800000000005</c:v>
                </c:pt>
                <c:pt idx="3677">
                  <c:v>-350.22499999999991</c:v>
                </c:pt>
                <c:pt idx="3678">
                  <c:v>-350.19699999999966</c:v>
                </c:pt>
                <c:pt idx="3679">
                  <c:v>-350.37599999999975</c:v>
                </c:pt>
                <c:pt idx="3680">
                  <c:v>-350.14199999999983</c:v>
                </c:pt>
                <c:pt idx="3681">
                  <c:v>-350.17599999999993</c:v>
                </c:pt>
                <c:pt idx="3682">
                  <c:v>-350.39699999999993</c:v>
                </c:pt>
                <c:pt idx="3683">
                  <c:v>-350.32799999999997</c:v>
                </c:pt>
                <c:pt idx="3684">
                  <c:v>-350.19699999999966</c:v>
                </c:pt>
                <c:pt idx="3685">
                  <c:v>-350.48699999999963</c:v>
                </c:pt>
                <c:pt idx="3686">
                  <c:v>-350.16199999999981</c:v>
                </c:pt>
                <c:pt idx="3687">
                  <c:v>-350.23099999999977</c:v>
                </c:pt>
                <c:pt idx="3688">
                  <c:v>-350.38999999999987</c:v>
                </c:pt>
                <c:pt idx="3689">
                  <c:v>-350.45299999999997</c:v>
                </c:pt>
                <c:pt idx="3690">
                  <c:v>-350.37599999999975</c:v>
                </c:pt>
                <c:pt idx="3691">
                  <c:v>-350.10699999999997</c:v>
                </c:pt>
                <c:pt idx="3692">
                  <c:v>-350.35500000000002</c:v>
                </c:pt>
                <c:pt idx="3693">
                  <c:v>-350.36899999999969</c:v>
                </c:pt>
                <c:pt idx="3694">
                  <c:v>-350.28699999999981</c:v>
                </c:pt>
                <c:pt idx="3695">
                  <c:v>-350.43199999999979</c:v>
                </c:pt>
                <c:pt idx="3696">
                  <c:v>-350.33500000000004</c:v>
                </c:pt>
                <c:pt idx="3697">
                  <c:v>-350.44599999999991</c:v>
                </c:pt>
                <c:pt idx="3698">
                  <c:v>-350.19699999999966</c:v>
                </c:pt>
                <c:pt idx="3699">
                  <c:v>-349.68799999999965</c:v>
                </c:pt>
                <c:pt idx="3700">
                  <c:v>-350.67299999999977</c:v>
                </c:pt>
                <c:pt idx="3701">
                  <c:v>-350.46599999999989</c:v>
                </c:pt>
                <c:pt idx="3702">
                  <c:v>-349.83299999999963</c:v>
                </c:pt>
                <c:pt idx="3703">
                  <c:v>-350.45299999999997</c:v>
                </c:pt>
                <c:pt idx="3704">
                  <c:v>-349.846</c:v>
                </c:pt>
                <c:pt idx="3705">
                  <c:v>-350.57600000000002</c:v>
                </c:pt>
                <c:pt idx="3706">
                  <c:v>-350.404</c:v>
                </c:pt>
                <c:pt idx="3707">
                  <c:v>-349.846</c:v>
                </c:pt>
                <c:pt idx="3708">
                  <c:v>-350.26599999999962</c:v>
                </c:pt>
                <c:pt idx="3709">
                  <c:v>-349.85399999999981</c:v>
                </c:pt>
                <c:pt idx="3710">
                  <c:v>-349.94999999999982</c:v>
                </c:pt>
                <c:pt idx="3711">
                  <c:v>-350.37599999999975</c:v>
                </c:pt>
                <c:pt idx="3712">
                  <c:v>-349.67999999999984</c:v>
                </c:pt>
                <c:pt idx="3713">
                  <c:v>-349.85999999999967</c:v>
                </c:pt>
                <c:pt idx="3714">
                  <c:v>-349.67999999999984</c:v>
                </c:pt>
                <c:pt idx="3715">
                  <c:v>-349.63899999999967</c:v>
                </c:pt>
                <c:pt idx="3716">
                  <c:v>-349.78399999999965</c:v>
                </c:pt>
                <c:pt idx="3717">
                  <c:v>-349.73599999999988</c:v>
                </c:pt>
                <c:pt idx="3718">
                  <c:v>-349.68799999999965</c:v>
                </c:pt>
                <c:pt idx="3719">
                  <c:v>-349.55699999999979</c:v>
                </c:pt>
                <c:pt idx="3720">
                  <c:v>-349.81899999999996</c:v>
                </c:pt>
                <c:pt idx="3721">
                  <c:v>-349.70199999999977</c:v>
                </c:pt>
                <c:pt idx="3722">
                  <c:v>-349.76399999999967</c:v>
                </c:pt>
                <c:pt idx="3723">
                  <c:v>-349.72899999999981</c:v>
                </c:pt>
                <c:pt idx="3724">
                  <c:v>-349.67399999999998</c:v>
                </c:pt>
                <c:pt idx="3725">
                  <c:v>-349.70799999999963</c:v>
                </c:pt>
                <c:pt idx="3726">
                  <c:v>-349.65299999999979</c:v>
                </c:pt>
                <c:pt idx="3727">
                  <c:v>-349.66699999999992</c:v>
                </c:pt>
                <c:pt idx="3728">
                  <c:v>-349.67399999999998</c:v>
                </c:pt>
                <c:pt idx="3729">
                  <c:v>-349.85999999999967</c:v>
                </c:pt>
                <c:pt idx="3730">
                  <c:v>-349.72899999999981</c:v>
                </c:pt>
                <c:pt idx="3731">
                  <c:v>-349.85399999999981</c:v>
                </c:pt>
                <c:pt idx="3732">
                  <c:v>-349.59799999999996</c:v>
                </c:pt>
                <c:pt idx="3733">
                  <c:v>-349.75699999999961</c:v>
                </c:pt>
                <c:pt idx="3734">
                  <c:v>-349.71599999999989</c:v>
                </c:pt>
                <c:pt idx="3735">
                  <c:v>-349.75</c:v>
                </c:pt>
                <c:pt idx="3736">
                  <c:v>-349.44599999999991</c:v>
                </c:pt>
                <c:pt idx="3737">
                  <c:v>-350.04700000000003</c:v>
                </c:pt>
                <c:pt idx="3738">
                  <c:v>-349.67399999999998</c:v>
                </c:pt>
                <c:pt idx="3739">
                  <c:v>-349.74299999999994</c:v>
                </c:pt>
                <c:pt idx="3740">
                  <c:v>-349.82600000000002</c:v>
                </c:pt>
                <c:pt idx="3741">
                  <c:v>-349.85399999999981</c:v>
                </c:pt>
                <c:pt idx="3742">
                  <c:v>-349.85399999999981</c:v>
                </c:pt>
                <c:pt idx="3743">
                  <c:v>-349.90200000000004</c:v>
                </c:pt>
                <c:pt idx="3744">
                  <c:v>-349.79799999999977</c:v>
                </c:pt>
                <c:pt idx="3745">
                  <c:v>-350.07399999999961</c:v>
                </c:pt>
                <c:pt idx="3746">
                  <c:v>-349.69399999999996</c:v>
                </c:pt>
                <c:pt idx="3747">
                  <c:v>-349.92200000000003</c:v>
                </c:pt>
                <c:pt idx="3748">
                  <c:v>-349.81899999999996</c:v>
                </c:pt>
                <c:pt idx="3749">
                  <c:v>-349.71599999999989</c:v>
                </c:pt>
                <c:pt idx="3750">
                  <c:v>-349.79099999999971</c:v>
                </c:pt>
                <c:pt idx="3751">
                  <c:v>-349.83299999999963</c:v>
                </c:pt>
                <c:pt idx="3752">
                  <c:v>-350.08099999999968</c:v>
                </c:pt>
                <c:pt idx="3753">
                  <c:v>-349.64599999999973</c:v>
                </c:pt>
                <c:pt idx="3754">
                  <c:v>-350.0329999999999</c:v>
                </c:pt>
                <c:pt idx="3755">
                  <c:v>-350.53499999999985</c:v>
                </c:pt>
                <c:pt idx="3756">
                  <c:v>-350.83799999999974</c:v>
                </c:pt>
                <c:pt idx="3757">
                  <c:v>-350.73599999999988</c:v>
                </c:pt>
                <c:pt idx="3758">
                  <c:v>-350.58999999999969</c:v>
                </c:pt>
                <c:pt idx="3759">
                  <c:v>-350.5</c:v>
                </c:pt>
                <c:pt idx="3760">
                  <c:v>-350.45899999999983</c:v>
                </c:pt>
                <c:pt idx="3761">
                  <c:v>-350.59699999999975</c:v>
                </c:pt>
                <c:pt idx="3762">
                  <c:v>-350.63200000000006</c:v>
                </c:pt>
                <c:pt idx="3763">
                  <c:v>-350.49399999999969</c:v>
                </c:pt>
                <c:pt idx="3764">
                  <c:v>-350.56999999999971</c:v>
                </c:pt>
                <c:pt idx="3765">
                  <c:v>-350.6869999999999</c:v>
                </c:pt>
                <c:pt idx="3766">
                  <c:v>-350.56999999999971</c:v>
                </c:pt>
                <c:pt idx="3767">
                  <c:v>-350.60399999999981</c:v>
                </c:pt>
                <c:pt idx="3768">
                  <c:v>-350.5</c:v>
                </c:pt>
                <c:pt idx="3769">
                  <c:v>-350.42399999999998</c:v>
                </c:pt>
                <c:pt idx="3770">
                  <c:v>-350.56999999999971</c:v>
                </c:pt>
                <c:pt idx="3771">
                  <c:v>-350.45899999999983</c:v>
                </c:pt>
                <c:pt idx="3772">
                  <c:v>-350.58999999999969</c:v>
                </c:pt>
                <c:pt idx="3773">
                  <c:v>-350.74199999999973</c:v>
                </c:pt>
                <c:pt idx="3774">
                  <c:v>-350.6869999999999</c:v>
                </c:pt>
                <c:pt idx="3775">
                  <c:v>-350.70799999999963</c:v>
                </c:pt>
                <c:pt idx="3776">
                  <c:v>-350.60399999999981</c:v>
                </c:pt>
                <c:pt idx="3777">
                  <c:v>-350.77</c:v>
                </c:pt>
                <c:pt idx="3778">
                  <c:v>-350.65899999999965</c:v>
                </c:pt>
                <c:pt idx="3779">
                  <c:v>-350.54899999999998</c:v>
                </c:pt>
                <c:pt idx="3780">
                  <c:v>-350.67999999999984</c:v>
                </c:pt>
                <c:pt idx="3781">
                  <c:v>-350.57600000000002</c:v>
                </c:pt>
                <c:pt idx="3782">
                  <c:v>-350.49399999999969</c:v>
                </c:pt>
                <c:pt idx="3783">
                  <c:v>-350.52099999999973</c:v>
                </c:pt>
                <c:pt idx="3784">
                  <c:v>-350.69999999999982</c:v>
                </c:pt>
                <c:pt idx="3785">
                  <c:v>-350.74199999999973</c:v>
                </c:pt>
                <c:pt idx="3786">
                  <c:v>-350.65200000000004</c:v>
                </c:pt>
                <c:pt idx="3787">
                  <c:v>-350.56999999999971</c:v>
                </c:pt>
                <c:pt idx="3788">
                  <c:v>-350.59699999999975</c:v>
                </c:pt>
                <c:pt idx="3789">
                  <c:v>-350.71399999999994</c:v>
                </c:pt>
                <c:pt idx="3790">
                  <c:v>-350.80399999999963</c:v>
                </c:pt>
                <c:pt idx="3791">
                  <c:v>-350.60399999999981</c:v>
                </c:pt>
                <c:pt idx="3792">
                  <c:v>-350.63200000000006</c:v>
                </c:pt>
                <c:pt idx="3793">
                  <c:v>-350.53499999999985</c:v>
                </c:pt>
                <c:pt idx="3794">
                  <c:v>-350.45299999999997</c:v>
                </c:pt>
                <c:pt idx="3795">
                  <c:v>-350.48</c:v>
                </c:pt>
                <c:pt idx="3796">
                  <c:v>-350.80399999999963</c:v>
                </c:pt>
                <c:pt idx="3797">
                  <c:v>-350.69999999999982</c:v>
                </c:pt>
                <c:pt idx="3798">
                  <c:v>-350.79099999999971</c:v>
                </c:pt>
                <c:pt idx="3799">
                  <c:v>-350.64499999999998</c:v>
                </c:pt>
                <c:pt idx="3800">
                  <c:v>-350.44599999999991</c:v>
                </c:pt>
                <c:pt idx="3801">
                  <c:v>-350.56999999999971</c:v>
                </c:pt>
                <c:pt idx="3802">
                  <c:v>-350.50799999999981</c:v>
                </c:pt>
                <c:pt idx="3803">
                  <c:v>-350.48699999999963</c:v>
                </c:pt>
                <c:pt idx="3804">
                  <c:v>-350.77</c:v>
                </c:pt>
                <c:pt idx="3805">
                  <c:v>-350.54899999999998</c:v>
                </c:pt>
                <c:pt idx="3806">
                  <c:v>-350.64499999999998</c:v>
                </c:pt>
                <c:pt idx="3807">
                  <c:v>-350.79099999999971</c:v>
                </c:pt>
                <c:pt idx="3808">
                  <c:v>-350.64499999999998</c:v>
                </c:pt>
                <c:pt idx="3809">
                  <c:v>-350.54899999999998</c:v>
                </c:pt>
                <c:pt idx="3810">
                  <c:v>-350.55600000000004</c:v>
                </c:pt>
                <c:pt idx="3811">
                  <c:v>-350.57600000000002</c:v>
                </c:pt>
                <c:pt idx="3812">
                  <c:v>-350.74199999999973</c:v>
                </c:pt>
                <c:pt idx="3813">
                  <c:v>-350.67999999999984</c:v>
                </c:pt>
                <c:pt idx="3814">
                  <c:v>-350.79099999999971</c:v>
                </c:pt>
                <c:pt idx="3815">
                  <c:v>-350.86599999999999</c:v>
                </c:pt>
                <c:pt idx="3816">
                  <c:v>-350.74199999999973</c:v>
                </c:pt>
                <c:pt idx="3817">
                  <c:v>-350.79099999999971</c:v>
                </c:pt>
                <c:pt idx="3818">
                  <c:v>-350.75599999999986</c:v>
                </c:pt>
                <c:pt idx="3819">
                  <c:v>-350.6869999999999</c:v>
                </c:pt>
                <c:pt idx="3820">
                  <c:v>-350.65200000000004</c:v>
                </c:pt>
                <c:pt idx="3821">
                  <c:v>-350.96299999999974</c:v>
                </c:pt>
                <c:pt idx="3822">
                  <c:v>-350.91499999999996</c:v>
                </c:pt>
                <c:pt idx="3823">
                  <c:v>-350.74199999999973</c:v>
                </c:pt>
                <c:pt idx="3824">
                  <c:v>-350.83199999999988</c:v>
                </c:pt>
                <c:pt idx="3825">
                  <c:v>-350.77</c:v>
                </c:pt>
                <c:pt idx="3826">
                  <c:v>-350.71399999999994</c:v>
                </c:pt>
                <c:pt idx="3827">
                  <c:v>-350.61799999999994</c:v>
                </c:pt>
                <c:pt idx="3828">
                  <c:v>-350.73599999999988</c:v>
                </c:pt>
                <c:pt idx="3829">
                  <c:v>-350.7489999999998</c:v>
                </c:pt>
                <c:pt idx="3830">
                  <c:v>-350.81799999999976</c:v>
                </c:pt>
                <c:pt idx="3831">
                  <c:v>-350.81099999999969</c:v>
                </c:pt>
                <c:pt idx="3832">
                  <c:v>-350.59699999999975</c:v>
                </c:pt>
                <c:pt idx="3833">
                  <c:v>-351.0319999999997</c:v>
                </c:pt>
                <c:pt idx="3834">
                  <c:v>-350.88699999999972</c:v>
                </c:pt>
                <c:pt idx="3835">
                  <c:v>-350.76299999999992</c:v>
                </c:pt>
                <c:pt idx="3836">
                  <c:v>-351.04599999999982</c:v>
                </c:pt>
                <c:pt idx="3837">
                  <c:v>-350.846</c:v>
                </c:pt>
                <c:pt idx="3838">
                  <c:v>-350.72800000000007</c:v>
                </c:pt>
                <c:pt idx="3839">
                  <c:v>-351.07999999999993</c:v>
                </c:pt>
                <c:pt idx="3840">
                  <c:v>-350.83799999999974</c:v>
                </c:pt>
                <c:pt idx="3841">
                  <c:v>-350.85199999999986</c:v>
                </c:pt>
                <c:pt idx="3842">
                  <c:v>-350.94900000000007</c:v>
                </c:pt>
                <c:pt idx="3843">
                  <c:v>-350.74199999999973</c:v>
                </c:pt>
                <c:pt idx="3844">
                  <c:v>-351.12099999999964</c:v>
                </c:pt>
                <c:pt idx="3845">
                  <c:v>-350.83799999999974</c:v>
                </c:pt>
                <c:pt idx="3846">
                  <c:v>-350.92200000000003</c:v>
                </c:pt>
                <c:pt idx="3847">
                  <c:v>-350.69399999999996</c:v>
                </c:pt>
                <c:pt idx="3848">
                  <c:v>-350.97699999999986</c:v>
                </c:pt>
                <c:pt idx="3849">
                  <c:v>-350.72199999999975</c:v>
                </c:pt>
                <c:pt idx="3850">
                  <c:v>-350.79700000000003</c:v>
                </c:pt>
                <c:pt idx="3851">
                  <c:v>-350.83199999999988</c:v>
                </c:pt>
                <c:pt idx="3852">
                  <c:v>-350.88699999999972</c:v>
                </c:pt>
                <c:pt idx="3853">
                  <c:v>-350.92200000000003</c:v>
                </c:pt>
                <c:pt idx="3854">
                  <c:v>-350.81799999999976</c:v>
                </c:pt>
                <c:pt idx="3855">
                  <c:v>-350.73599999999988</c:v>
                </c:pt>
                <c:pt idx="3856">
                  <c:v>-350.79700000000003</c:v>
                </c:pt>
                <c:pt idx="3857">
                  <c:v>-350.81099999999969</c:v>
                </c:pt>
                <c:pt idx="3858">
                  <c:v>-350.9079999999999</c:v>
                </c:pt>
                <c:pt idx="3859">
                  <c:v>-351.05199999999968</c:v>
                </c:pt>
                <c:pt idx="3860">
                  <c:v>-350.81799999999976</c:v>
                </c:pt>
                <c:pt idx="3861">
                  <c:v>-350.93599999999969</c:v>
                </c:pt>
                <c:pt idx="3862">
                  <c:v>-350.76299999999992</c:v>
                </c:pt>
                <c:pt idx="3863">
                  <c:v>-350.90099999999984</c:v>
                </c:pt>
                <c:pt idx="3864">
                  <c:v>-351.12099999999964</c:v>
                </c:pt>
                <c:pt idx="3865">
                  <c:v>-350.81799999999976</c:v>
                </c:pt>
                <c:pt idx="3866">
                  <c:v>-351.24599999999964</c:v>
                </c:pt>
                <c:pt idx="3867">
                  <c:v>-350.80399999999963</c:v>
                </c:pt>
                <c:pt idx="3868">
                  <c:v>-350.72199999999975</c:v>
                </c:pt>
                <c:pt idx="3869">
                  <c:v>-350.22599999999966</c:v>
                </c:pt>
                <c:pt idx="3870">
                  <c:v>-351.05199999999968</c:v>
                </c:pt>
                <c:pt idx="3871">
                  <c:v>-351.02499999999964</c:v>
                </c:pt>
                <c:pt idx="3872">
                  <c:v>-351.0319999999997</c:v>
                </c:pt>
                <c:pt idx="3873">
                  <c:v>-350.39099999999962</c:v>
                </c:pt>
                <c:pt idx="3874">
                  <c:v>-350.77700000000004</c:v>
                </c:pt>
                <c:pt idx="3875">
                  <c:v>-350.81799999999976</c:v>
                </c:pt>
                <c:pt idx="3876">
                  <c:v>-350.8739999999998</c:v>
                </c:pt>
                <c:pt idx="3877">
                  <c:v>-350.87899999999991</c:v>
                </c:pt>
                <c:pt idx="3878">
                  <c:v>-350.90099999999984</c:v>
                </c:pt>
                <c:pt idx="3879">
                  <c:v>-350.90099999999984</c:v>
                </c:pt>
                <c:pt idx="3880">
                  <c:v>-350.48799999999983</c:v>
                </c:pt>
                <c:pt idx="3881">
                  <c:v>-350.18499999999995</c:v>
                </c:pt>
                <c:pt idx="3882">
                  <c:v>-350.97699999999986</c:v>
                </c:pt>
                <c:pt idx="3883">
                  <c:v>-350.21199999999999</c:v>
                </c:pt>
                <c:pt idx="3884">
                  <c:v>-350.13599999999997</c:v>
                </c:pt>
                <c:pt idx="3885">
                  <c:v>-350.41199999999981</c:v>
                </c:pt>
                <c:pt idx="3886">
                  <c:v>-351.16300000000001</c:v>
                </c:pt>
                <c:pt idx="3887">
                  <c:v>-350.82499999999982</c:v>
                </c:pt>
                <c:pt idx="3888">
                  <c:v>-350.03999999999996</c:v>
                </c:pt>
                <c:pt idx="3889">
                  <c:v>-350.08099999999968</c:v>
                </c:pt>
                <c:pt idx="3890">
                  <c:v>-350.34299999999985</c:v>
                </c:pt>
                <c:pt idx="3891">
                  <c:v>-350.35699999999997</c:v>
                </c:pt>
                <c:pt idx="3892">
                  <c:v>-351.22499999999991</c:v>
                </c:pt>
                <c:pt idx="3893">
                  <c:v>-351.0659999999998</c:v>
                </c:pt>
                <c:pt idx="3894">
                  <c:v>-351.14199999999983</c:v>
                </c:pt>
                <c:pt idx="3895">
                  <c:v>-350.94200000000001</c:v>
                </c:pt>
                <c:pt idx="3896">
                  <c:v>-351.10099999999966</c:v>
                </c:pt>
                <c:pt idx="3897">
                  <c:v>-350.98399999999992</c:v>
                </c:pt>
                <c:pt idx="3898">
                  <c:v>-351.10099999999966</c:v>
                </c:pt>
                <c:pt idx="3899">
                  <c:v>-350.85199999999986</c:v>
                </c:pt>
                <c:pt idx="3900">
                  <c:v>-350.8739999999998</c:v>
                </c:pt>
                <c:pt idx="3901">
                  <c:v>-351.05199999999968</c:v>
                </c:pt>
                <c:pt idx="3902">
                  <c:v>-351.12099999999964</c:v>
                </c:pt>
                <c:pt idx="3903">
                  <c:v>-350.98999999999978</c:v>
                </c:pt>
                <c:pt idx="3904">
                  <c:v>-350.96299999999974</c:v>
                </c:pt>
                <c:pt idx="3905">
                  <c:v>-350.99800000000005</c:v>
                </c:pt>
                <c:pt idx="3906">
                  <c:v>-350.89300000000003</c:v>
                </c:pt>
                <c:pt idx="3907">
                  <c:v>-351.04599999999982</c:v>
                </c:pt>
                <c:pt idx="3908">
                  <c:v>-350.92799999999988</c:v>
                </c:pt>
                <c:pt idx="3909">
                  <c:v>-350.79700000000003</c:v>
                </c:pt>
                <c:pt idx="3910">
                  <c:v>-350.89300000000003</c:v>
                </c:pt>
                <c:pt idx="3911">
                  <c:v>-350.94900000000007</c:v>
                </c:pt>
                <c:pt idx="3912">
                  <c:v>-350.88699999999972</c:v>
                </c:pt>
                <c:pt idx="3913">
                  <c:v>-351.05199999999968</c:v>
                </c:pt>
                <c:pt idx="3914">
                  <c:v>-351.10099999999966</c:v>
                </c:pt>
                <c:pt idx="3915">
                  <c:v>-350.92200000000003</c:v>
                </c:pt>
                <c:pt idx="3916">
                  <c:v>-350.98399999999992</c:v>
                </c:pt>
                <c:pt idx="3917">
                  <c:v>-350.85999999999967</c:v>
                </c:pt>
                <c:pt idx="3918">
                  <c:v>-350.97699999999986</c:v>
                </c:pt>
                <c:pt idx="3919">
                  <c:v>-350.9079999999999</c:v>
                </c:pt>
                <c:pt idx="3920">
                  <c:v>-351.04599999999982</c:v>
                </c:pt>
                <c:pt idx="3921">
                  <c:v>-351.16899999999987</c:v>
                </c:pt>
                <c:pt idx="3922">
                  <c:v>-350.91499999999996</c:v>
                </c:pt>
                <c:pt idx="3923">
                  <c:v>-350.97699999999986</c:v>
                </c:pt>
                <c:pt idx="3924">
                  <c:v>-351.09400000000005</c:v>
                </c:pt>
                <c:pt idx="3925">
                  <c:v>-350.69399999999996</c:v>
                </c:pt>
                <c:pt idx="3926">
                  <c:v>-350.92799999999988</c:v>
                </c:pt>
                <c:pt idx="3927">
                  <c:v>-350.79099999999971</c:v>
                </c:pt>
                <c:pt idx="3928">
                  <c:v>-350.98999999999978</c:v>
                </c:pt>
                <c:pt idx="3929">
                  <c:v>-350.81099999999969</c:v>
                </c:pt>
                <c:pt idx="3930">
                  <c:v>-351.08699999999999</c:v>
                </c:pt>
                <c:pt idx="3931">
                  <c:v>-350.92200000000003</c:v>
                </c:pt>
                <c:pt idx="3932">
                  <c:v>-350.90099999999984</c:v>
                </c:pt>
                <c:pt idx="3933">
                  <c:v>-350.85199999999986</c:v>
                </c:pt>
                <c:pt idx="3934">
                  <c:v>-350.77700000000004</c:v>
                </c:pt>
                <c:pt idx="3935">
                  <c:v>-351.07299999999987</c:v>
                </c:pt>
                <c:pt idx="3936">
                  <c:v>-350.9699999999998</c:v>
                </c:pt>
                <c:pt idx="3937">
                  <c:v>-351.04599999999982</c:v>
                </c:pt>
                <c:pt idx="3938">
                  <c:v>-350.95599999999968</c:v>
                </c:pt>
                <c:pt idx="3939">
                  <c:v>-351.16300000000001</c:v>
                </c:pt>
                <c:pt idx="3940">
                  <c:v>-350.846</c:v>
                </c:pt>
                <c:pt idx="3941">
                  <c:v>-350.94200000000001</c:v>
                </c:pt>
                <c:pt idx="3942">
                  <c:v>-351.19699999999966</c:v>
                </c:pt>
                <c:pt idx="3943">
                  <c:v>-350.99800000000005</c:v>
                </c:pt>
                <c:pt idx="3944">
                  <c:v>-350.83199999999988</c:v>
                </c:pt>
                <c:pt idx="3945">
                  <c:v>-350.85999999999967</c:v>
                </c:pt>
                <c:pt idx="3946">
                  <c:v>-351.0319999999997</c:v>
                </c:pt>
                <c:pt idx="3947">
                  <c:v>-350.81099999999969</c:v>
                </c:pt>
                <c:pt idx="3948">
                  <c:v>-351.02499999999964</c:v>
                </c:pt>
                <c:pt idx="3949">
                  <c:v>-351.03899999999976</c:v>
                </c:pt>
                <c:pt idx="3950">
                  <c:v>-351.21099999999979</c:v>
                </c:pt>
                <c:pt idx="3951">
                  <c:v>-351.07299999999987</c:v>
                </c:pt>
                <c:pt idx="3952">
                  <c:v>-351.11499999999978</c:v>
                </c:pt>
                <c:pt idx="3953">
                  <c:v>-351.11499999999978</c:v>
                </c:pt>
                <c:pt idx="3954">
                  <c:v>-351.14999999999964</c:v>
                </c:pt>
                <c:pt idx="3955">
                  <c:v>-351.10699999999997</c:v>
                </c:pt>
                <c:pt idx="3956">
                  <c:v>-351.03899999999976</c:v>
                </c:pt>
                <c:pt idx="3957">
                  <c:v>-351.13499999999976</c:v>
                </c:pt>
                <c:pt idx="3958">
                  <c:v>-350.92200000000003</c:v>
                </c:pt>
                <c:pt idx="3959">
                  <c:v>-351.25999999999976</c:v>
                </c:pt>
                <c:pt idx="3960">
                  <c:v>-351.03899999999976</c:v>
                </c:pt>
                <c:pt idx="3961">
                  <c:v>-351.24599999999964</c:v>
                </c:pt>
                <c:pt idx="3962">
                  <c:v>-350.96299999999974</c:v>
                </c:pt>
                <c:pt idx="3963">
                  <c:v>-351.30699999999979</c:v>
                </c:pt>
                <c:pt idx="3964">
                  <c:v>-351.0319999999997</c:v>
                </c:pt>
                <c:pt idx="3965">
                  <c:v>-351.03899999999976</c:v>
                </c:pt>
                <c:pt idx="3966">
                  <c:v>-351.16300000000001</c:v>
                </c:pt>
                <c:pt idx="3967">
                  <c:v>-351.14199999999983</c:v>
                </c:pt>
                <c:pt idx="3968">
                  <c:v>-351.10099999999966</c:v>
                </c:pt>
                <c:pt idx="3969">
                  <c:v>-351.07999999999993</c:v>
                </c:pt>
                <c:pt idx="3970">
                  <c:v>-351.00399999999991</c:v>
                </c:pt>
                <c:pt idx="3971">
                  <c:v>-351.17699999999968</c:v>
                </c:pt>
                <c:pt idx="3972">
                  <c:v>-351.21099999999979</c:v>
                </c:pt>
                <c:pt idx="3973">
                  <c:v>-351.21099999999979</c:v>
                </c:pt>
                <c:pt idx="3974">
                  <c:v>-351.03899999999976</c:v>
                </c:pt>
                <c:pt idx="3975">
                  <c:v>-351.07299999999987</c:v>
                </c:pt>
                <c:pt idx="3976">
                  <c:v>-351.00399999999991</c:v>
                </c:pt>
                <c:pt idx="3977">
                  <c:v>-351.25199999999995</c:v>
                </c:pt>
                <c:pt idx="3978">
                  <c:v>-351.31500000000005</c:v>
                </c:pt>
                <c:pt idx="3979">
                  <c:v>-351.11499999999978</c:v>
                </c:pt>
                <c:pt idx="3980">
                  <c:v>-351.29399999999987</c:v>
                </c:pt>
                <c:pt idx="3981">
                  <c:v>-350.76399999999967</c:v>
                </c:pt>
                <c:pt idx="3982">
                  <c:v>-351.13499999999976</c:v>
                </c:pt>
                <c:pt idx="3983">
                  <c:v>-350.5359999999996</c:v>
                </c:pt>
                <c:pt idx="3984">
                  <c:v>-350.75699999999961</c:v>
                </c:pt>
                <c:pt idx="3985">
                  <c:v>-351.07999999999993</c:v>
                </c:pt>
                <c:pt idx="3986">
                  <c:v>-350.55699999999979</c:v>
                </c:pt>
                <c:pt idx="3987">
                  <c:v>-351.21099999999979</c:v>
                </c:pt>
                <c:pt idx="3988">
                  <c:v>-351.10099999999966</c:v>
                </c:pt>
                <c:pt idx="3989">
                  <c:v>-350.35699999999997</c:v>
                </c:pt>
                <c:pt idx="3990">
                  <c:v>-350.28800000000001</c:v>
                </c:pt>
                <c:pt idx="3991">
                  <c:v>-350.54299999999967</c:v>
                </c:pt>
                <c:pt idx="3992">
                  <c:v>-350.28099999999995</c:v>
                </c:pt>
                <c:pt idx="3993">
                  <c:v>-350.50199999999995</c:v>
                </c:pt>
                <c:pt idx="3994">
                  <c:v>-350.62599999999975</c:v>
                </c:pt>
                <c:pt idx="3995">
                  <c:v>-350.70199999999977</c:v>
                </c:pt>
                <c:pt idx="3996">
                  <c:v>-350.43899999999985</c:v>
                </c:pt>
                <c:pt idx="3997">
                  <c:v>-350.37099999999964</c:v>
                </c:pt>
                <c:pt idx="3998">
                  <c:v>-350.75</c:v>
                </c:pt>
                <c:pt idx="3999">
                  <c:v>-350.68799999999965</c:v>
                </c:pt>
                <c:pt idx="4000">
                  <c:v>-350.68799999999965</c:v>
                </c:pt>
                <c:pt idx="4001">
                  <c:v>-350.69499999999971</c:v>
                </c:pt>
                <c:pt idx="4002">
                  <c:v>-350.70899999999983</c:v>
                </c:pt>
                <c:pt idx="4003">
                  <c:v>-350.47399999999971</c:v>
                </c:pt>
                <c:pt idx="4004">
                  <c:v>-350.44699999999966</c:v>
                </c:pt>
                <c:pt idx="4005">
                  <c:v>-350.48099999999977</c:v>
                </c:pt>
                <c:pt idx="4006">
                  <c:v>-350.68799999999965</c:v>
                </c:pt>
                <c:pt idx="4007">
                  <c:v>-350.39799999999968</c:v>
                </c:pt>
                <c:pt idx="4008">
                  <c:v>-350.654</c:v>
                </c:pt>
                <c:pt idx="4009">
                  <c:v>-350.52199999999993</c:v>
                </c:pt>
                <c:pt idx="4010">
                  <c:v>-350.77099999999973</c:v>
                </c:pt>
                <c:pt idx="4011">
                  <c:v>-350.57699999999977</c:v>
                </c:pt>
                <c:pt idx="4012">
                  <c:v>-350.64699999999993</c:v>
                </c:pt>
                <c:pt idx="4013">
                  <c:v>-350.57099999999991</c:v>
                </c:pt>
                <c:pt idx="4014">
                  <c:v>-350.29499999999962</c:v>
                </c:pt>
                <c:pt idx="4015">
                  <c:v>-350.69499999999971</c:v>
                </c:pt>
                <c:pt idx="4016">
                  <c:v>-350.8119999999999</c:v>
                </c:pt>
                <c:pt idx="4017">
                  <c:v>-350.43899999999985</c:v>
                </c:pt>
                <c:pt idx="4018">
                  <c:v>-350.77099999999973</c:v>
                </c:pt>
                <c:pt idx="4019">
                  <c:v>-350.50199999999995</c:v>
                </c:pt>
                <c:pt idx="4020">
                  <c:v>-350.58500000000004</c:v>
                </c:pt>
                <c:pt idx="4021">
                  <c:v>-350.68799999999965</c:v>
                </c:pt>
                <c:pt idx="4022">
                  <c:v>-350.67399999999998</c:v>
                </c:pt>
                <c:pt idx="4023">
                  <c:v>-350.71599999999989</c:v>
                </c:pt>
                <c:pt idx="4024">
                  <c:v>-350.57699999999977</c:v>
                </c:pt>
                <c:pt idx="4025">
                  <c:v>-350.78499999999985</c:v>
                </c:pt>
                <c:pt idx="4026">
                  <c:v>-350.57099999999991</c:v>
                </c:pt>
                <c:pt idx="4027">
                  <c:v>-350.71599999999989</c:v>
                </c:pt>
                <c:pt idx="4028">
                  <c:v>-350.79799999999977</c:v>
                </c:pt>
                <c:pt idx="4029">
                  <c:v>-350.83999999999969</c:v>
                </c:pt>
                <c:pt idx="4030">
                  <c:v>-350.62599999999975</c:v>
                </c:pt>
                <c:pt idx="4031">
                  <c:v>-350.75699999999961</c:v>
                </c:pt>
                <c:pt idx="4032">
                  <c:v>-350.67399999999998</c:v>
                </c:pt>
                <c:pt idx="4033">
                  <c:v>-350.70899999999983</c:v>
                </c:pt>
                <c:pt idx="4034">
                  <c:v>-350.70899999999983</c:v>
                </c:pt>
                <c:pt idx="4035">
                  <c:v>-350.83999999999969</c:v>
                </c:pt>
                <c:pt idx="4036">
                  <c:v>-350.77700000000004</c:v>
                </c:pt>
                <c:pt idx="4037">
                  <c:v>-350.63999999999987</c:v>
                </c:pt>
                <c:pt idx="4038">
                  <c:v>-350.92999999999984</c:v>
                </c:pt>
                <c:pt idx="4039">
                  <c:v>-350.70899999999983</c:v>
                </c:pt>
                <c:pt idx="4040">
                  <c:v>-350.80499999999984</c:v>
                </c:pt>
                <c:pt idx="4041">
                  <c:v>-350.58500000000004</c:v>
                </c:pt>
                <c:pt idx="4042">
                  <c:v>-350.78499999999985</c:v>
                </c:pt>
                <c:pt idx="4043">
                  <c:v>-350.6609999999996</c:v>
                </c:pt>
                <c:pt idx="4044">
                  <c:v>-350.6609999999996</c:v>
                </c:pt>
                <c:pt idx="4045">
                  <c:v>-350.80499999999984</c:v>
                </c:pt>
                <c:pt idx="4046">
                  <c:v>-351.16300000000001</c:v>
                </c:pt>
                <c:pt idx="4047">
                  <c:v>-351.56299999999965</c:v>
                </c:pt>
                <c:pt idx="4048">
                  <c:v>-351.10699999999997</c:v>
                </c:pt>
                <c:pt idx="4049">
                  <c:v>-351.59099999999989</c:v>
                </c:pt>
                <c:pt idx="4050">
                  <c:v>-351.63899999999967</c:v>
                </c:pt>
                <c:pt idx="4051">
                  <c:v>-351.41799999999967</c:v>
                </c:pt>
                <c:pt idx="4052">
                  <c:v>-351.49399999999969</c:v>
                </c:pt>
                <c:pt idx="4053">
                  <c:v>-351.09400000000005</c:v>
                </c:pt>
                <c:pt idx="4054">
                  <c:v>-351.15599999999995</c:v>
                </c:pt>
                <c:pt idx="4055">
                  <c:v>-351.29399999999987</c:v>
                </c:pt>
                <c:pt idx="4056">
                  <c:v>-351.58299999999963</c:v>
                </c:pt>
                <c:pt idx="4057">
                  <c:v>-351.625</c:v>
                </c:pt>
                <c:pt idx="4058">
                  <c:v>-351.625</c:v>
                </c:pt>
                <c:pt idx="4059">
                  <c:v>-351.30699999999979</c:v>
                </c:pt>
                <c:pt idx="4060">
                  <c:v>-351.53499999999985</c:v>
                </c:pt>
                <c:pt idx="4061">
                  <c:v>-351.36299999999983</c:v>
                </c:pt>
                <c:pt idx="4062">
                  <c:v>-351.52799999999979</c:v>
                </c:pt>
                <c:pt idx="4063">
                  <c:v>-351.25999999999976</c:v>
                </c:pt>
                <c:pt idx="4064">
                  <c:v>-351.32099999999991</c:v>
                </c:pt>
                <c:pt idx="4065">
                  <c:v>-351.48699999999963</c:v>
                </c:pt>
                <c:pt idx="4066">
                  <c:v>-351.41100000000006</c:v>
                </c:pt>
                <c:pt idx="4067">
                  <c:v>-351.57699999999977</c:v>
                </c:pt>
                <c:pt idx="4068">
                  <c:v>-351.404</c:v>
                </c:pt>
                <c:pt idx="4069">
                  <c:v>-351.11499999999978</c:v>
                </c:pt>
                <c:pt idx="4070">
                  <c:v>-351.46599999999989</c:v>
                </c:pt>
                <c:pt idx="4071">
                  <c:v>-351.35599999999977</c:v>
                </c:pt>
                <c:pt idx="4072">
                  <c:v>-351.21099999999979</c:v>
                </c:pt>
                <c:pt idx="4073">
                  <c:v>-351.50099999999975</c:v>
                </c:pt>
                <c:pt idx="4074">
                  <c:v>-351.41799999999967</c:v>
                </c:pt>
                <c:pt idx="4075">
                  <c:v>-351.30699999999979</c:v>
                </c:pt>
                <c:pt idx="4076">
                  <c:v>-351.29399999999987</c:v>
                </c:pt>
                <c:pt idx="4077">
                  <c:v>-351.56299999999965</c:v>
                </c:pt>
                <c:pt idx="4078">
                  <c:v>-351.26599999999962</c:v>
                </c:pt>
                <c:pt idx="4079">
                  <c:v>-351.41799999999967</c:v>
                </c:pt>
                <c:pt idx="4080">
                  <c:v>-351.43899999999985</c:v>
                </c:pt>
                <c:pt idx="4081">
                  <c:v>-351.61799999999994</c:v>
                </c:pt>
                <c:pt idx="4082">
                  <c:v>-351.57699999999977</c:v>
                </c:pt>
                <c:pt idx="4083">
                  <c:v>-351.31500000000005</c:v>
                </c:pt>
                <c:pt idx="4084">
                  <c:v>-351.38400000000001</c:v>
                </c:pt>
                <c:pt idx="4085">
                  <c:v>-351.36999999999989</c:v>
                </c:pt>
                <c:pt idx="4086">
                  <c:v>-351.47399999999971</c:v>
                </c:pt>
                <c:pt idx="4087">
                  <c:v>-351.25199999999995</c:v>
                </c:pt>
                <c:pt idx="4088">
                  <c:v>-351.43899999999985</c:v>
                </c:pt>
                <c:pt idx="4089">
                  <c:v>-351.33500000000004</c:v>
                </c:pt>
                <c:pt idx="4090">
                  <c:v>-351.20399999999972</c:v>
                </c:pt>
                <c:pt idx="4091">
                  <c:v>-351.37699999999995</c:v>
                </c:pt>
                <c:pt idx="4092">
                  <c:v>-351.48</c:v>
                </c:pt>
                <c:pt idx="4093">
                  <c:v>-351.52799999999979</c:v>
                </c:pt>
                <c:pt idx="4094">
                  <c:v>-351.48699999999963</c:v>
                </c:pt>
                <c:pt idx="4095">
                  <c:v>-351.45299999999997</c:v>
                </c:pt>
                <c:pt idx="4096">
                  <c:v>-351.43199999999979</c:v>
                </c:pt>
                <c:pt idx="4097">
                  <c:v>-351.1909999999998</c:v>
                </c:pt>
                <c:pt idx="4098">
                  <c:v>-351.34199999999964</c:v>
                </c:pt>
                <c:pt idx="4099">
                  <c:v>-351.45299999999997</c:v>
                </c:pt>
                <c:pt idx="4100">
                  <c:v>-351.56999999999971</c:v>
                </c:pt>
                <c:pt idx="4101">
                  <c:v>-351.38400000000001</c:v>
                </c:pt>
                <c:pt idx="4102">
                  <c:v>-351.54899999999998</c:v>
                </c:pt>
                <c:pt idx="4103">
                  <c:v>-351.69399999999996</c:v>
                </c:pt>
                <c:pt idx="4104">
                  <c:v>-351.34899999999971</c:v>
                </c:pt>
                <c:pt idx="4105">
                  <c:v>-351.58299999999963</c:v>
                </c:pt>
                <c:pt idx="4106">
                  <c:v>-351.65999999999985</c:v>
                </c:pt>
                <c:pt idx="4107">
                  <c:v>-351.54899999999998</c:v>
                </c:pt>
                <c:pt idx="4108">
                  <c:v>-351.38400000000001</c:v>
                </c:pt>
                <c:pt idx="4109">
                  <c:v>-351.39099999999962</c:v>
                </c:pt>
                <c:pt idx="4110">
                  <c:v>-351.32899999999972</c:v>
                </c:pt>
                <c:pt idx="4111">
                  <c:v>-351.60500000000002</c:v>
                </c:pt>
                <c:pt idx="4112">
                  <c:v>-351.51499999999987</c:v>
                </c:pt>
                <c:pt idx="4113">
                  <c:v>-351.58299999999963</c:v>
                </c:pt>
                <c:pt idx="4114">
                  <c:v>-351.41100000000006</c:v>
                </c:pt>
                <c:pt idx="4115">
                  <c:v>-351.39099999999962</c:v>
                </c:pt>
                <c:pt idx="4116">
                  <c:v>-351.47399999999971</c:v>
                </c:pt>
                <c:pt idx="4117">
                  <c:v>-351.21799999999985</c:v>
                </c:pt>
                <c:pt idx="4118">
                  <c:v>-351.67999999999984</c:v>
                </c:pt>
                <c:pt idx="4119">
                  <c:v>-351.56299999999965</c:v>
                </c:pt>
                <c:pt idx="4120">
                  <c:v>-351.45299999999997</c:v>
                </c:pt>
                <c:pt idx="4121">
                  <c:v>-351.64599999999973</c:v>
                </c:pt>
                <c:pt idx="4122">
                  <c:v>-351.63899999999967</c:v>
                </c:pt>
                <c:pt idx="4123">
                  <c:v>-351.65200000000004</c:v>
                </c:pt>
                <c:pt idx="4124">
                  <c:v>-351.63200000000006</c:v>
                </c:pt>
                <c:pt idx="4125">
                  <c:v>-351.625</c:v>
                </c:pt>
                <c:pt idx="4126">
                  <c:v>-351.50700000000006</c:v>
                </c:pt>
                <c:pt idx="4127">
                  <c:v>-351.54199999999992</c:v>
                </c:pt>
                <c:pt idx="4128">
                  <c:v>-351.59099999999989</c:v>
                </c:pt>
                <c:pt idx="4129">
                  <c:v>-351.66599999999971</c:v>
                </c:pt>
                <c:pt idx="4130">
                  <c:v>-351.42499999999973</c:v>
                </c:pt>
                <c:pt idx="4131">
                  <c:v>-351.81799999999976</c:v>
                </c:pt>
                <c:pt idx="4132">
                  <c:v>-351.54899999999998</c:v>
                </c:pt>
                <c:pt idx="4133">
                  <c:v>-351.65200000000004</c:v>
                </c:pt>
                <c:pt idx="4134">
                  <c:v>-351.56299999999965</c:v>
                </c:pt>
                <c:pt idx="4135">
                  <c:v>-351.01199999999972</c:v>
                </c:pt>
                <c:pt idx="4136">
                  <c:v>-350.92999999999984</c:v>
                </c:pt>
                <c:pt idx="4137">
                  <c:v>-350.79799999999977</c:v>
                </c:pt>
                <c:pt idx="4138">
                  <c:v>-350.73599999999988</c:v>
                </c:pt>
                <c:pt idx="4139">
                  <c:v>-351.04599999999982</c:v>
                </c:pt>
                <c:pt idx="4140">
                  <c:v>-351.66599999999971</c:v>
                </c:pt>
                <c:pt idx="4141">
                  <c:v>-350.85299999999961</c:v>
                </c:pt>
                <c:pt idx="4142">
                  <c:v>-351.73499999999967</c:v>
                </c:pt>
                <c:pt idx="4143">
                  <c:v>-351.12899999999991</c:v>
                </c:pt>
                <c:pt idx="4144">
                  <c:v>-351.17099999999982</c:v>
                </c:pt>
                <c:pt idx="4145">
                  <c:v>-350.94999999999982</c:v>
                </c:pt>
                <c:pt idx="4146">
                  <c:v>-350.92200000000003</c:v>
                </c:pt>
                <c:pt idx="4147">
                  <c:v>-350.88799999999992</c:v>
                </c:pt>
                <c:pt idx="4148">
                  <c:v>-351.0949999999998</c:v>
                </c:pt>
                <c:pt idx="4149">
                  <c:v>-350.92999999999984</c:v>
                </c:pt>
                <c:pt idx="4150">
                  <c:v>-351.77599999999984</c:v>
                </c:pt>
                <c:pt idx="4151">
                  <c:v>-350.971</c:v>
                </c:pt>
                <c:pt idx="4152">
                  <c:v>-351.30899999999974</c:v>
                </c:pt>
                <c:pt idx="4153">
                  <c:v>-351.6869999999999</c:v>
                </c:pt>
                <c:pt idx="4154">
                  <c:v>-351.10199999999986</c:v>
                </c:pt>
                <c:pt idx="4155">
                  <c:v>-351.07399999999961</c:v>
                </c:pt>
                <c:pt idx="4156">
                  <c:v>-351.11599999999999</c:v>
                </c:pt>
                <c:pt idx="4157">
                  <c:v>-351.01199999999972</c:v>
                </c:pt>
                <c:pt idx="4158">
                  <c:v>-351.00499999999965</c:v>
                </c:pt>
                <c:pt idx="4159">
                  <c:v>-351.08099999999968</c:v>
                </c:pt>
                <c:pt idx="4160">
                  <c:v>-350.91599999999971</c:v>
                </c:pt>
                <c:pt idx="4161">
                  <c:v>-351.10199999999986</c:v>
                </c:pt>
                <c:pt idx="4162">
                  <c:v>-350.92200000000003</c:v>
                </c:pt>
                <c:pt idx="4163">
                  <c:v>-350.89499999999998</c:v>
                </c:pt>
                <c:pt idx="4164">
                  <c:v>-351.0319999999997</c:v>
                </c:pt>
                <c:pt idx="4165">
                  <c:v>-351.0319999999997</c:v>
                </c:pt>
                <c:pt idx="4166">
                  <c:v>-351.05999999999995</c:v>
                </c:pt>
                <c:pt idx="4167">
                  <c:v>-351.07399999999961</c:v>
                </c:pt>
                <c:pt idx="4168">
                  <c:v>-351.17699999999968</c:v>
                </c:pt>
                <c:pt idx="4169">
                  <c:v>-351.0949999999998</c:v>
                </c:pt>
                <c:pt idx="4170">
                  <c:v>-351.08799999999974</c:v>
                </c:pt>
                <c:pt idx="4171">
                  <c:v>-351.16399999999976</c:v>
                </c:pt>
                <c:pt idx="4172">
                  <c:v>-351.08099999999968</c:v>
                </c:pt>
                <c:pt idx="4173">
                  <c:v>-351.28099999999995</c:v>
                </c:pt>
                <c:pt idx="4174">
                  <c:v>-351.05399999999963</c:v>
                </c:pt>
                <c:pt idx="4175">
                  <c:v>-351.00499999999965</c:v>
                </c:pt>
                <c:pt idx="4176">
                  <c:v>-351.22599999999966</c:v>
                </c:pt>
                <c:pt idx="4177">
                  <c:v>-351.05399999999963</c:v>
                </c:pt>
                <c:pt idx="4178">
                  <c:v>-351.34999999999991</c:v>
                </c:pt>
                <c:pt idx="4179">
                  <c:v>-351.28800000000001</c:v>
                </c:pt>
                <c:pt idx="4180">
                  <c:v>-351.83199999999988</c:v>
                </c:pt>
                <c:pt idx="4181">
                  <c:v>-351.77</c:v>
                </c:pt>
                <c:pt idx="4182">
                  <c:v>-351.83899999999994</c:v>
                </c:pt>
                <c:pt idx="4183">
                  <c:v>-352.00399999999991</c:v>
                </c:pt>
                <c:pt idx="4184">
                  <c:v>-351.66599999999971</c:v>
                </c:pt>
                <c:pt idx="4185">
                  <c:v>-351.76199999999972</c:v>
                </c:pt>
                <c:pt idx="4186">
                  <c:v>-351.92799999999988</c:v>
                </c:pt>
                <c:pt idx="4187">
                  <c:v>-352.05999999999995</c:v>
                </c:pt>
                <c:pt idx="4188">
                  <c:v>-351.77599999999984</c:v>
                </c:pt>
                <c:pt idx="4189">
                  <c:v>-351.78999999999996</c:v>
                </c:pt>
                <c:pt idx="4190">
                  <c:v>-351.96900000000005</c:v>
                </c:pt>
                <c:pt idx="4191">
                  <c:v>-351.72899999999981</c:v>
                </c:pt>
                <c:pt idx="4192">
                  <c:v>-351.94900000000007</c:v>
                </c:pt>
                <c:pt idx="4193">
                  <c:v>-351.96900000000005</c:v>
                </c:pt>
                <c:pt idx="4194">
                  <c:v>-351.80399999999963</c:v>
                </c:pt>
                <c:pt idx="4195">
                  <c:v>-351.77599999999984</c:v>
                </c:pt>
                <c:pt idx="4196">
                  <c:v>-351.95599999999968</c:v>
                </c:pt>
                <c:pt idx="4197">
                  <c:v>-351.93499999999995</c:v>
                </c:pt>
                <c:pt idx="4198">
                  <c:v>-351.92799999999988</c:v>
                </c:pt>
                <c:pt idx="4199">
                  <c:v>-351.7489999999998</c:v>
                </c:pt>
                <c:pt idx="4200">
                  <c:v>-351.81099999999969</c:v>
                </c:pt>
                <c:pt idx="4201">
                  <c:v>-352.07999999999993</c:v>
                </c:pt>
                <c:pt idx="4202">
                  <c:v>-352.04599999999982</c:v>
                </c:pt>
                <c:pt idx="4203">
                  <c:v>-352.0659999999998</c:v>
                </c:pt>
                <c:pt idx="4204">
                  <c:v>-351.77599999999984</c:v>
                </c:pt>
                <c:pt idx="4205">
                  <c:v>-351.81799999999976</c:v>
                </c:pt>
                <c:pt idx="4206">
                  <c:v>-351.82499999999982</c:v>
                </c:pt>
                <c:pt idx="4207">
                  <c:v>-352.07299999999987</c:v>
                </c:pt>
                <c:pt idx="4208">
                  <c:v>-352.05999999999995</c:v>
                </c:pt>
                <c:pt idx="4209">
                  <c:v>-351.721</c:v>
                </c:pt>
                <c:pt idx="4210">
                  <c:v>-351.92099999999982</c:v>
                </c:pt>
                <c:pt idx="4211">
                  <c:v>-352.01800000000003</c:v>
                </c:pt>
                <c:pt idx="4212">
                  <c:v>-351.95599999999968</c:v>
                </c:pt>
                <c:pt idx="4213">
                  <c:v>-352.07299999999987</c:v>
                </c:pt>
                <c:pt idx="4214">
                  <c:v>-351.90099999999984</c:v>
                </c:pt>
                <c:pt idx="4215">
                  <c:v>-352.07999999999993</c:v>
                </c:pt>
                <c:pt idx="4216">
                  <c:v>-351.94200000000001</c:v>
                </c:pt>
                <c:pt idx="4217">
                  <c:v>-351.88699999999972</c:v>
                </c:pt>
                <c:pt idx="4218">
                  <c:v>-352.18399999999974</c:v>
                </c:pt>
                <c:pt idx="4219">
                  <c:v>-351.76199999999972</c:v>
                </c:pt>
                <c:pt idx="4220">
                  <c:v>-351.87999999999965</c:v>
                </c:pt>
                <c:pt idx="4221">
                  <c:v>-351.78399999999965</c:v>
                </c:pt>
                <c:pt idx="4222">
                  <c:v>-351.92799999999988</c:v>
                </c:pt>
                <c:pt idx="4223">
                  <c:v>-352.08699999999999</c:v>
                </c:pt>
                <c:pt idx="4224">
                  <c:v>-351.92099999999982</c:v>
                </c:pt>
                <c:pt idx="4225">
                  <c:v>-352.10699999999997</c:v>
                </c:pt>
                <c:pt idx="4226">
                  <c:v>-351.83199999999988</c:v>
                </c:pt>
                <c:pt idx="4227">
                  <c:v>-352.01099999999997</c:v>
                </c:pt>
                <c:pt idx="4228">
                  <c:v>-351.95599999999968</c:v>
                </c:pt>
                <c:pt idx="4229">
                  <c:v>-351.94200000000001</c:v>
                </c:pt>
                <c:pt idx="4230">
                  <c:v>-351.94200000000001</c:v>
                </c:pt>
                <c:pt idx="4231">
                  <c:v>-351.93499999999995</c:v>
                </c:pt>
                <c:pt idx="4232">
                  <c:v>-352.08699999999999</c:v>
                </c:pt>
                <c:pt idx="4233">
                  <c:v>-351.97699999999986</c:v>
                </c:pt>
                <c:pt idx="4234">
                  <c:v>-352.16300000000001</c:v>
                </c:pt>
                <c:pt idx="4235">
                  <c:v>-351.94200000000001</c:v>
                </c:pt>
                <c:pt idx="4236">
                  <c:v>-351.89399999999978</c:v>
                </c:pt>
                <c:pt idx="4237">
                  <c:v>-351.81099999999969</c:v>
                </c:pt>
                <c:pt idx="4238">
                  <c:v>-352.01099999999997</c:v>
                </c:pt>
                <c:pt idx="4239">
                  <c:v>-352.2529999999997</c:v>
                </c:pt>
                <c:pt idx="4240">
                  <c:v>-352.0659999999998</c:v>
                </c:pt>
                <c:pt idx="4241">
                  <c:v>-352.04599999999982</c:v>
                </c:pt>
                <c:pt idx="4242">
                  <c:v>-351.91499999999996</c:v>
                </c:pt>
                <c:pt idx="4243">
                  <c:v>-352.07299999999987</c:v>
                </c:pt>
                <c:pt idx="4244">
                  <c:v>-352.14199999999983</c:v>
                </c:pt>
                <c:pt idx="4245">
                  <c:v>-351.96900000000005</c:v>
                </c:pt>
                <c:pt idx="4246">
                  <c:v>-351.86599999999999</c:v>
                </c:pt>
                <c:pt idx="4247">
                  <c:v>-351.74199999999973</c:v>
                </c:pt>
                <c:pt idx="4248">
                  <c:v>-351.8739999999998</c:v>
                </c:pt>
                <c:pt idx="4249">
                  <c:v>-352.12099999999964</c:v>
                </c:pt>
                <c:pt idx="4250">
                  <c:v>-352.20399999999972</c:v>
                </c:pt>
                <c:pt idx="4251">
                  <c:v>-352.20399999999972</c:v>
                </c:pt>
                <c:pt idx="4252">
                  <c:v>-351.88699999999972</c:v>
                </c:pt>
                <c:pt idx="4253">
                  <c:v>-352.03099999999995</c:v>
                </c:pt>
                <c:pt idx="4254">
                  <c:v>-352.21099999999979</c:v>
                </c:pt>
                <c:pt idx="4255">
                  <c:v>-352.18399999999974</c:v>
                </c:pt>
                <c:pt idx="4256">
                  <c:v>-352.10699999999997</c:v>
                </c:pt>
                <c:pt idx="4257">
                  <c:v>-352.17000000000007</c:v>
                </c:pt>
                <c:pt idx="4258">
                  <c:v>-352.07999999999993</c:v>
                </c:pt>
                <c:pt idx="4259">
                  <c:v>-352.12899999999991</c:v>
                </c:pt>
                <c:pt idx="4260">
                  <c:v>-351.94900000000007</c:v>
                </c:pt>
                <c:pt idx="4261">
                  <c:v>-352.0659999999998</c:v>
                </c:pt>
                <c:pt idx="4262">
                  <c:v>-352.36299999999983</c:v>
                </c:pt>
                <c:pt idx="4263">
                  <c:v>-351.99699999999984</c:v>
                </c:pt>
                <c:pt idx="4264">
                  <c:v>-351.96900000000005</c:v>
                </c:pt>
                <c:pt idx="4265">
                  <c:v>-352.32799999999997</c:v>
                </c:pt>
                <c:pt idx="4266">
                  <c:v>-352.21099999999979</c:v>
                </c:pt>
                <c:pt idx="4267">
                  <c:v>-352.30699999999979</c:v>
                </c:pt>
                <c:pt idx="4268">
                  <c:v>-352.21099999999979</c:v>
                </c:pt>
                <c:pt idx="4269">
                  <c:v>-352.15599999999995</c:v>
                </c:pt>
                <c:pt idx="4270">
                  <c:v>-352.35599999999977</c:v>
                </c:pt>
                <c:pt idx="4271">
                  <c:v>-352.19699999999966</c:v>
                </c:pt>
                <c:pt idx="4272">
                  <c:v>-352.30099999999993</c:v>
                </c:pt>
                <c:pt idx="4273">
                  <c:v>-352.36299999999983</c:v>
                </c:pt>
                <c:pt idx="4274">
                  <c:v>-352.27999999999975</c:v>
                </c:pt>
                <c:pt idx="4275">
                  <c:v>-352.36299999999983</c:v>
                </c:pt>
                <c:pt idx="4276">
                  <c:v>-352.14899999999989</c:v>
                </c:pt>
                <c:pt idx="4277">
                  <c:v>-352.17000000000007</c:v>
                </c:pt>
                <c:pt idx="4278">
                  <c:v>-352.32099999999991</c:v>
                </c:pt>
                <c:pt idx="4279">
                  <c:v>-352.14899999999989</c:v>
                </c:pt>
                <c:pt idx="4280">
                  <c:v>-352.48699999999963</c:v>
                </c:pt>
                <c:pt idx="4281">
                  <c:v>-352.47299999999996</c:v>
                </c:pt>
                <c:pt idx="4282">
                  <c:v>-352.01800000000003</c:v>
                </c:pt>
                <c:pt idx="4283">
                  <c:v>-352.10099999999966</c:v>
                </c:pt>
                <c:pt idx="4284">
                  <c:v>-352.42499999999973</c:v>
                </c:pt>
                <c:pt idx="4285">
                  <c:v>-352.0659999999998</c:v>
                </c:pt>
                <c:pt idx="4286">
                  <c:v>-352.2529999999997</c:v>
                </c:pt>
                <c:pt idx="4287">
                  <c:v>-352.28699999999981</c:v>
                </c:pt>
                <c:pt idx="4288">
                  <c:v>-352.19000000000005</c:v>
                </c:pt>
                <c:pt idx="4289">
                  <c:v>-352.37699999999995</c:v>
                </c:pt>
                <c:pt idx="4290">
                  <c:v>-352.11499999999978</c:v>
                </c:pt>
                <c:pt idx="4291">
                  <c:v>-352.30099999999993</c:v>
                </c:pt>
                <c:pt idx="4292">
                  <c:v>-352.43899999999985</c:v>
                </c:pt>
                <c:pt idx="4293">
                  <c:v>-352.24499999999989</c:v>
                </c:pt>
                <c:pt idx="4294">
                  <c:v>-352.34199999999964</c:v>
                </c:pt>
                <c:pt idx="4295">
                  <c:v>-352.32099999999991</c:v>
                </c:pt>
                <c:pt idx="4296">
                  <c:v>-352.41799999999967</c:v>
                </c:pt>
                <c:pt idx="4297">
                  <c:v>-352.32799999999997</c:v>
                </c:pt>
                <c:pt idx="4298">
                  <c:v>-352.58299999999963</c:v>
                </c:pt>
                <c:pt idx="4299">
                  <c:v>-352.52099999999973</c:v>
                </c:pt>
                <c:pt idx="4300">
                  <c:v>-352.23900000000003</c:v>
                </c:pt>
                <c:pt idx="4301">
                  <c:v>-352.404</c:v>
                </c:pt>
                <c:pt idx="4302">
                  <c:v>-352.33500000000004</c:v>
                </c:pt>
                <c:pt idx="4303">
                  <c:v>-352.17599999999993</c:v>
                </c:pt>
                <c:pt idx="4304">
                  <c:v>-352.44499999999971</c:v>
                </c:pt>
                <c:pt idx="4305">
                  <c:v>-352.54199999999992</c:v>
                </c:pt>
                <c:pt idx="4306">
                  <c:v>-352.67999999999984</c:v>
                </c:pt>
                <c:pt idx="4307">
                  <c:v>-352.49299999999994</c:v>
                </c:pt>
                <c:pt idx="4308">
                  <c:v>-351.81799999999976</c:v>
                </c:pt>
                <c:pt idx="4309">
                  <c:v>-352.26599999999962</c:v>
                </c:pt>
                <c:pt idx="4310">
                  <c:v>-351.72899999999981</c:v>
                </c:pt>
                <c:pt idx="4311">
                  <c:v>-352.69999999999982</c:v>
                </c:pt>
                <c:pt idx="4312">
                  <c:v>-352.64499999999998</c:v>
                </c:pt>
                <c:pt idx="4313">
                  <c:v>-351.73599999999988</c:v>
                </c:pt>
                <c:pt idx="4314">
                  <c:v>-352.43899999999985</c:v>
                </c:pt>
                <c:pt idx="4315">
                  <c:v>-351.77099999999973</c:v>
                </c:pt>
                <c:pt idx="4316">
                  <c:v>-351.63299999999981</c:v>
                </c:pt>
                <c:pt idx="4317">
                  <c:v>-351.94999999999982</c:v>
                </c:pt>
                <c:pt idx="4318">
                  <c:v>-352.41100000000006</c:v>
                </c:pt>
                <c:pt idx="4319">
                  <c:v>-351.99800000000005</c:v>
                </c:pt>
                <c:pt idx="4320">
                  <c:v>-351.79799999999977</c:v>
                </c:pt>
                <c:pt idx="4321">
                  <c:v>-352.48</c:v>
                </c:pt>
                <c:pt idx="4322">
                  <c:v>-352.07399999999961</c:v>
                </c:pt>
                <c:pt idx="4323">
                  <c:v>-351.85299999999961</c:v>
                </c:pt>
                <c:pt idx="4324">
                  <c:v>-351.8119999999999</c:v>
                </c:pt>
                <c:pt idx="4325">
                  <c:v>-352.57600000000002</c:v>
                </c:pt>
                <c:pt idx="4326">
                  <c:v>-352.61099999999988</c:v>
                </c:pt>
                <c:pt idx="4327">
                  <c:v>-352.38999999999987</c:v>
                </c:pt>
                <c:pt idx="4328">
                  <c:v>-352.41100000000006</c:v>
                </c:pt>
                <c:pt idx="4329">
                  <c:v>-352.721</c:v>
                </c:pt>
                <c:pt idx="4330">
                  <c:v>-352.44499999999971</c:v>
                </c:pt>
                <c:pt idx="4331">
                  <c:v>-352.67999999999984</c:v>
                </c:pt>
                <c:pt idx="4332">
                  <c:v>-352.60300000000007</c:v>
                </c:pt>
                <c:pt idx="4333">
                  <c:v>-352.70799999999963</c:v>
                </c:pt>
                <c:pt idx="4334">
                  <c:v>-352.72800000000007</c:v>
                </c:pt>
                <c:pt idx="4335">
                  <c:v>-352.7489999999998</c:v>
                </c:pt>
                <c:pt idx="4336">
                  <c:v>-352.68599999999969</c:v>
                </c:pt>
                <c:pt idx="4337">
                  <c:v>-352.50700000000006</c:v>
                </c:pt>
                <c:pt idx="4338">
                  <c:v>-352.48699999999963</c:v>
                </c:pt>
                <c:pt idx="4339">
                  <c:v>-352.83799999999974</c:v>
                </c:pt>
                <c:pt idx="4340">
                  <c:v>-352.6239999999998</c:v>
                </c:pt>
                <c:pt idx="4341">
                  <c:v>-352.50099999999975</c:v>
                </c:pt>
                <c:pt idx="4342">
                  <c:v>-352.67999999999984</c:v>
                </c:pt>
                <c:pt idx="4343">
                  <c:v>-352.52099999999973</c:v>
                </c:pt>
                <c:pt idx="4344">
                  <c:v>-352.59699999999975</c:v>
                </c:pt>
                <c:pt idx="4345">
                  <c:v>-352.54199999999992</c:v>
                </c:pt>
                <c:pt idx="4346">
                  <c:v>-352.78999999999996</c:v>
                </c:pt>
                <c:pt idx="4347">
                  <c:v>-352.63099999999986</c:v>
                </c:pt>
                <c:pt idx="4348">
                  <c:v>-352.61099999999988</c:v>
                </c:pt>
                <c:pt idx="4349">
                  <c:v>-352.78999999999996</c:v>
                </c:pt>
                <c:pt idx="4350">
                  <c:v>-352.56999999999971</c:v>
                </c:pt>
                <c:pt idx="4351">
                  <c:v>-352.38999999999987</c:v>
                </c:pt>
                <c:pt idx="4352">
                  <c:v>-352.74199999999973</c:v>
                </c:pt>
                <c:pt idx="4353">
                  <c:v>-352.71399999999994</c:v>
                </c:pt>
                <c:pt idx="4354">
                  <c:v>-352.53499999999985</c:v>
                </c:pt>
                <c:pt idx="4355">
                  <c:v>-352.75499999999965</c:v>
                </c:pt>
                <c:pt idx="4356">
                  <c:v>-352.57600000000002</c:v>
                </c:pt>
                <c:pt idx="4357">
                  <c:v>-352.48</c:v>
                </c:pt>
                <c:pt idx="4358">
                  <c:v>-352.67999999999984</c:v>
                </c:pt>
                <c:pt idx="4359">
                  <c:v>-352.60300000000007</c:v>
                </c:pt>
                <c:pt idx="4360">
                  <c:v>-352.58999999999969</c:v>
                </c:pt>
                <c:pt idx="4361">
                  <c:v>-352.57600000000002</c:v>
                </c:pt>
                <c:pt idx="4362">
                  <c:v>-352.66599999999971</c:v>
                </c:pt>
                <c:pt idx="4363">
                  <c:v>-352.60300000000007</c:v>
                </c:pt>
                <c:pt idx="4364">
                  <c:v>-352.71399999999994</c:v>
                </c:pt>
                <c:pt idx="4365">
                  <c:v>-352.45199999999977</c:v>
                </c:pt>
                <c:pt idx="4366">
                  <c:v>-352.60300000000007</c:v>
                </c:pt>
                <c:pt idx="4367">
                  <c:v>-352.69299999999976</c:v>
                </c:pt>
                <c:pt idx="4368">
                  <c:v>-352.96900000000005</c:v>
                </c:pt>
                <c:pt idx="4369">
                  <c:v>-352.58999999999969</c:v>
                </c:pt>
                <c:pt idx="4370">
                  <c:v>-352.43899999999985</c:v>
                </c:pt>
                <c:pt idx="4371">
                  <c:v>-352.61099999999988</c:v>
                </c:pt>
                <c:pt idx="4372">
                  <c:v>-352.91399999999976</c:v>
                </c:pt>
                <c:pt idx="4373">
                  <c:v>-352.61699999999973</c:v>
                </c:pt>
                <c:pt idx="4374">
                  <c:v>-352.6579999999999</c:v>
                </c:pt>
                <c:pt idx="4375">
                  <c:v>-352.58999999999969</c:v>
                </c:pt>
                <c:pt idx="4376">
                  <c:v>-352.50099999999975</c:v>
                </c:pt>
                <c:pt idx="4377">
                  <c:v>-352.87300000000005</c:v>
                </c:pt>
                <c:pt idx="4378">
                  <c:v>-352.68599999999969</c:v>
                </c:pt>
                <c:pt idx="4379">
                  <c:v>-352.44499999999971</c:v>
                </c:pt>
                <c:pt idx="4380">
                  <c:v>-352.77</c:v>
                </c:pt>
                <c:pt idx="4381">
                  <c:v>-352.49299999999994</c:v>
                </c:pt>
                <c:pt idx="4382">
                  <c:v>-352.69999999999982</c:v>
                </c:pt>
                <c:pt idx="4383">
                  <c:v>-352.54799999999977</c:v>
                </c:pt>
                <c:pt idx="4384">
                  <c:v>-352.91399999999976</c:v>
                </c:pt>
                <c:pt idx="4385">
                  <c:v>-352.86499999999978</c:v>
                </c:pt>
                <c:pt idx="4386">
                  <c:v>-352.59699999999975</c:v>
                </c:pt>
                <c:pt idx="4387">
                  <c:v>-352.58299999999963</c:v>
                </c:pt>
                <c:pt idx="4388">
                  <c:v>-352.89399999999978</c:v>
                </c:pt>
                <c:pt idx="4389">
                  <c:v>-352.89399999999978</c:v>
                </c:pt>
                <c:pt idx="4390">
                  <c:v>-352.91399999999976</c:v>
                </c:pt>
                <c:pt idx="4391">
                  <c:v>-352.96199999999999</c:v>
                </c:pt>
                <c:pt idx="4392">
                  <c:v>-352.89399999999978</c:v>
                </c:pt>
                <c:pt idx="4393">
                  <c:v>-352.89399999999978</c:v>
                </c:pt>
                <c:pt idx="4394">
                  <c:v>-352.92099999999982</c:v>
                </c:pt>
                <c:pt idx="4395">
                  <c:v>-352.78999999999996</c:v>
                </c:pt>
                <c:pt idx="4396">
                  <c:v>-352.81700000000001</c:v>
                </c:pt>
                <c:pt idx="4397">
                  <c:v>-352.83799999999974</c:v>
                </c:pt>
                <c:pt idx="4398">
                  <c:v>-352.82499999999982</c:v>
                </c:pt>
                <c:pt idx="4399">
                  <c:v>-352.89999999999964</c:v>
                </c:pt>
                <c:pt idx="4400">
                  <c:v>-352.98299999999972</c:v>
                </c:pt>
                <c:pt idx="4401">
                  <c:v>-352.721</c:v>
                </c:pt>
                <c:pt idx="4402">
                  <c:v>-353.01699999999983</c:v>
                </c:pt>
                <c:pt idx="4403">
                  <c:v>-353.08599999999979</c:v>
                </c:pt>
                <c:pt idx="4404">
                  <c:v>-352.7489999999998</c:v>
                </c:pt>
                <c:pt idx="4405">
                  <c:v>-352.83099999999968</c:v>
                </c:pt>
                <c:pt idx="4406">
                  <c:v>-352.81700000000001</c:v>
                </c:pt>
                <c:pt idx="4407">
                  <c:v>-352.99699999999984</c:v>
                </c:pt>
                <c:pt idx="4408">
                  <c:v>-352.97599999999966</c:v>
                </c:pt>
                <c:pt idx="4409">
                  <c:v>-352.77</c:v>
                </c:pt>
                <c:pt idx="4410">
                  <c:v>-352.81700000000001</c:v>
                </c:pt>
                <c:pt idx="4411">
                  <c:v>-352.80399999999963</c:v>
                </c:pt>
                <c:pt idx="4412">
                  <c:v>-352.9069999999997</c:v>
                </c:pt>
                <c:pt idx="4413">
                  <c:v>-352.9409999999998</c:v>
                </c:pt>
                <c:pt idx="4414">
                  <c:v>-352.75499999999965</c:v>
                </c:pt>
                <c:pt idx="4415">
                  <c:v>-352.73499999999967</c:v>
                </c:pt>
                <c:pt idx="4416">
                  <c:v>-352.9409999999998</c:v>
                </c:pt>
                <c:pt idx="4417">
                  <c:v>-352.97599999999966</c:v>
                </c:pt>
                <c:pt idx="4418">
                  <c:v>-352.82499999999982</c:v>
                </c:pt>
                <c:pt idx="4419">
                  <c:v>-353.07999999999993</c:v>
                </c:pt>
                <c:pt idx="4420">
                  <c:v>-352.77</c:v>
                </c:pt>
                <c:pt idx="4421">
                  <c:v>-353.0029999999997</c:v>
                </c:pt>
                <c:pt idx="4422">
                  <c:v>-352.87899999999991</c:v>
                </c:pt>
                <c:pt idx="4423">
                  <c:v>-353.14799999999968</c:v>
                </c:pt>
                <c:pt idx="4424">
                  <c:v>-352.92699999999968</c:v>
                </c:pt>
                <c:pt idx="4425">
                  <c:v>-353.05899999999974</c:v>
                </c:pt>
                <c:pt idx="4426">
                  <c:v>-353.05199999999968</c:v>
                </c:pt>
                <c:pt idx="4427">
                  <c:v>-352.9409999999998</c:v>
                </c:pt>
                <c:pt idx="4428">
                  <c:v>-353.15499999999975</c:v>
                </c:pt>
                <c:pt idx="4429">
                  <c:v>-352.85899999999992</c:v>
                </c:pt>
                <c:pt idx="4430">
                  <c:v>-352.9409999999998</c:v>
                </c:pt>
                <c:pt idx="4431">
                  <c:v>-353.07999999999993</c:v>
                </c:pt>
                <c:pt idx="4432">
                  <c:v>-352.99699999999984</c:v>
                </c:pt>
                <c:pt idx="4433">
                  <c:v>-353.04500000000007</c:v>
                </c:pt>
                <c:pt idx="4434">
                  <c:v>-353.09999999999991</c:v>
                </c:pt>
                <c:pt idx="4435">
                  <c:v>-353.23099999999977</c:v>
                </c:pt>
                <c:pt idx="4436">
                  <c:v>-353.05199999999968</c:v>
                </c:pt>
                <c:pt idx="4437">
                  <c:v>-353.12099999999964</c:v>
                </c:pt>
                <c:pt idx="4438">
                  <c:v>-352.9069999999997</c:v>
                </c:pt>
                <c:pt idx="4439">
                  <c:v>-352.97599999999966</c:v>
                </c:pt>
                <c:pt idx="4440">
                  <c:v>-352.9069999999997</c:v>
                </c:pt>
                <c:pt idx="4441">
                  <c:v>-353.31299999999965</c:v>
                </c:pt>
                <c:pt idx="4442">
                  <c:v>-353.23799999999983</c:v>
                </c:pt>
                <c:pt idx="4443">
                  <c:v>-353.12699999999995</c:v>
                </c:pt>
                <c:pt idx="4444">
                  <c:v>-352.92699999999968</c:v>
                </c:pt>
                <c:pt idx="4445">
                  <c:v>-353.30699999999979</c:v>
                </c:pt>
                <c:pt idx="4446">
                  <c:v>-353.39599999999973</c:v>
                </c:pt>
                <c:pt idx="4447">
                  <c:v>-353.19699999999966</c:v>
                </c:pt>
                <c:pt idx="4448">
                  <c:v>-353.08599999999979</c:v>
                </c:pt>
                <c:pt idx="4449">
                  <c:v>-352.64499999999998</c:v>
                </c:pt>
                <c:pt idx="4450">
                  <c:v>-353.28600000000006</c:v>
                </c:pt>
                <c:pt idx="4451">
                  <c:v>-353.07999999999993</c:v>
                </c:pt>
                <c:pt idx="4452">
                  <c:v>-352.51499999999987</c:v>
                </c:pt>
                <c:pt idx="4453">
                  <c:v>-352.46699999999964</c:v>
                </c:pt>
                <c:pt idx="4454">
                  <c:v>-353.22399999999971</c:v>
                </c:pt>
                <c:pt idx="4455">
                  <c:v>-353.22399999999971</c:v>
                </c:pt>
                <c:pt idx="4456">
                  <c:v>-352.60399999999981</c:v>
                </c:pt>
                <c:pt idx="4457">
                  <c:v>-353.23099999999977</c:v>
                </c:pt>
                <c:pt idx="4458">
                  <c:v>-352.61099999999988</c:v>
                </c:pt>
                <c:pt idx="4459">
                  <c:v>-352.56299999999965</c:v>
                </c:pt>
                <c:pt idx="4460">
                  <c:v>-352.41799999999967</c:v>
                </c:pt>
                <c:pt idx="4461">
                  <c:v>-352.51499999999987</c:v>
                </c:pt>
                <c:pt idx="4462">
                  <c:v>-352.35599999999977</c:v>
                </c:pt>
                <c:pt idx="4463">
                  <c:v>-352.83799999999974</c:v>
                </c:pt>
                <c:pt idx="4464">
                  <c:v>-352.49399999999969</c:v>
                </c:pt>
                <c:pt idx="4465">
                  <c:v>-352.42499999999973</c:v>
                </c:pt>
                <c:pt idx="4466">
                  <c:v>-352.27299999999968</c:v>
                </c:pt>
                <c:pt idx="4467">
                  <c:v>-352.7489999999998</c:v>
                </c:pt>
                <c:pt idx="4468">
                  <c:v>-352.70100000000002</c:v>
                </c:pt>
                <c:pt idx="4469">
                  <c:v>-352.721</c:v>
                </c:pt>
                <c:pt idx="4470">
                  <c:v>-352.48</c:v>
                </c:pt>
                <c:pt idx="4471">
                  <c:v>-352.625</c:v>
                </c:pt>
                <c:pt idx="4472">
                  <c:v>-353.10699999999997</c:v>
                </c:pt>
                <c:pt idx="4473">
                  <c:v>-352.65899999999965</c:v>
                </c:pt>
                <c:pt idx="4474">
                  <c:v>-353.29299999999967</c:v>
                </c:pt>
                <c:pt idx="4475">
                  <c:v>-353.32099999999991</c:v>
                </c:pt>
                <c:pt idx="4476">
                  <c:v>-353.23799999999983</c:v>
                </c:pt>
                <c:pt idx="4477">
                  <c:v>-352.73599999999988</c:v>
                </c:pt>
                <c:pt idx="4478">
                  <c:v>-353.46599999999989</c:v>
                </c:pt>
                <c:pt idx="4479">
                  <c:v>-353.375</c:v>
                </c:pt>
                <c:pt idx="4480">
                  <c:v>-353.40999999999985</c:v>
                </c:pt>
                <c:pt idx="4481">
                  <c:v>-353.26599999999962</c:v>
                </c:pt>
                <c:pt idx="4482">
                  <c:v>-352.60399999999981</c:v>
                </c:pt>
                <c:pt idx="4483">
                  <c:v>-353.54099999999971</c:v>
                </c:pt>
                <c:pt idx="4484">
                  <c:v>-353.29299999999967</c:v>
                </c:pt>
                <c:pt idx="4485">
                  <c:v>-353.49299999999994</c:v>
                </c:pt>
                <c:pt idx="4486">
                  <c:v>-353.43100000000004</c:v>
                </c:pt>
                <c:pt idx="4487">
                  <c:v>-353.61699999999973</c:v>
                </c:pt>
                <c:pt idx="4488">
                  <c:v>-353.48499999999967</c:v>
                </c:pt>
                <c:pt idx="4489">
                  <c:v>-353.33399999999983</c:v>
                </c:pt>
                <c:pt idx="4490">
                  <c:v>-353.21699999999964</c:v>
                </c:pt>
                <c:pt idx="4491">
                  <c:v>-353.45799999999963</c:v>
                </c:pt>
                <c:pt idx="4492">
                  <c:v>-353.375</c:v>
                </c:pt>
                <c:pt idx="4493">
                  <c:v>-353.52700000000004</c:v>
                </c:pt>
                <c:pt idx="4494">
                  <c:v>-353.61699999999973</c:v>
                </c:pt>
                <c:pt idx="4495">
                  <c:v>-353.6579999999999</c:v>
                </c:pt>
                <c:pt idx="4496">
                  <c:v>-353.41599999999971</c:v>
                </c:pt>
                <c:pt idx="4497">
                  <c:v>-353.49299999999994</c:v>
                </c:pt>
                <c:pt idx="4498">
                  <c:v>-353.48499999999967</c:v>
                </c:pt>
                <c:pt idx="4499">
                  <c:v>-353.34099999999989</c:v>
                </c:pt>
                <c:pt idx="4500">
                  <c:v>-353.60300000000007</c:v>
                </c:pt>
                <c:pt idx="4501">
                  <c:v>-353.45799999999963</c:v>
                </c:pt>
                <c:pt idx="4502">
                  <c:v>-353.54799999999977</c:v>
                </c:pt>
                <c:pt idx="4503">
                  <c:v>-353.44399999999996</c:v>
                </c:pt>
                <c:pt idx="4504">
                  <c:v>-353.32699999999977</c:v>
                </c:pt>
                <c:pt idx="4505">
                  <c:v>-353.73399999999992</c:v>
                </c:pt>
                <c:pt idx="4506">
                  <c:v>-353.4989999999998</c:v>
                </c:pt>
                <c:pt idx="4507">
                  <c:v>-353.44399999999996</c:v>
                </c:pt>
                <c:pt idx="4508">
                  <c:v>-353.51299999999992</c:v>
                </c:pt>
                <c:pt idx="4509">
                  <c:v>-353.57499999999982</c:v>
                </c:pt>
                <c:pt idx="4510">
                  <c:v>-353.68599999999969</c:v>
                </c:pt>
                <c:pt idx="4511">
                  <c:v>-353.43100000000004</c:v>
                </c:pt>
                <c:pt idx="4512">
                  <c:v>-353.375</c:v>
                </c:pt>
                <c:pt idx="4513">
                  <c:v>-353.52700000000004</c:v>
                </c:pt>
                <c:pt idx="4514">
                  <c:v>-353.36899999999969</c:v>
                </c:pt>
                <c:pt idx="4515">
                  <c:v>-353.61699999999973</c:v>
                </c:pt>
                <c:pt idx="4516">
                  <c:v>-353.66499999999996</c:v>
                </c:pt>
                <c:pt idx="4517">
                  <c:v>-353.40299999999979</c:v>
                </c:pt>
                <c:pt idx="4518">
                  <c:v>-353.48499999999967</c:v>
                </c:pt>
                <c:pt idx="4519">
                  <c:v>-353.30699999999979</c:v>
                </c:pt>
                <c:pt idx="4520">
                  <c:v>-353.62300000000005</c:v>
                </c:pt>
                <c:pt idx="4521">
                  <c:v>-353.78899999999976</c:v>
                </c:pt>
                <c:pt idx="4522">
                  <c:v>-353.66499999999996</c:v>
                </c:pt>
                <c:pt idx="4523">
                  <c:v>-353.34799999999996</c:v>
                </c:pt>
                <c:pt idx="4524">
                  <c:v>-353.54799999999977</c:v>
                </c:pt>
                <c:pt idx="4525">
                  <c:v>-353.58199999999988</c:v>
                </c:pt>
                <c:pt idx="4526">
                  <c:v>-353.54099999999971</c:v>
                </c:pt>
                <c:pt idx="4527">
                  <c:v>-353.43100000000004</c:v>
                </c:pt>
                <c:pt idx="4528">
                  <c:v>-353.8159999999998</c:v>
                </c:pt>
                <c:pt idx="4529">
                  <c:v>-353.54099999999971</c:v>
                </c:pt>
                <c:pt idx="4530">
                  <c:v>-353.58899999999994</c:v>
                </c:pt>
                <c:pt idx="4531">
                  <c:v>-353.58199999999988</c:v>
                </c:pt>
                <c:pt idx="4532">
                  <c:v>-353.61699999999973</c:v>
                </c:pt>
                <c:pt idx="4533">
                  <c:v>-353.60899999999992</c:v>
                </c:pt>
                <c:pt idx="4534">
                  <c:v>-353.66499999999996</c:v>
                </c:pt>
                <c:pt idx="4535">
                  <c:v>-353.65099999999984</c:v>
                </c:pt>
                <c:pt idx="4536">
                  <c:v>-353.94000000000005</c:v>
                </c:pt>
                <c:pt idx="4537">
                  <c:v>-353.55399999999963</c:v>
                </c:pt>
                <c:pt idx="4538">
                  <c:v>-353.71299999999974</c:v>
                </c:pt>
                <c:pt idx="4539">
                  <c:v>-353.77499999999964</c:v>
                </c:pt>
                <c:pt idx="4540">
                  <c:v>-353.1279999999997</c:v>
                </c:pt>
                <c:pt idx="4541">
                  <c:v>-353.67200000000003</c:v>
                </c:pt>
                <c:pt idx="4542">
                  <c:v>-353.52</c:v>
                </c:pt>
                <c:pt idx="4543">
                  <c:v>-353.80899999999974</c:v>
                </c:pt>
                <c:pt idx="4544">
                  <c:v>-353.83699999999999</c:v>
                </c:pt>
                <c:pt idx="4545">
                  <c:v>-352.96900000000005</c:v>
                </c:pt>
                <c:pt idx="4546">
                  <c:v>-353.82999999999993</c:v>
                </c:pt>
                <c:pt idx="4547">
                  <c:v>-352.96900000000005</c:v>
                </c:pt>
                <c:pt idx="4548">
                  <c:v>-353.03800000000001</c:v>
                </c:pt>
                <c:pt idx="4549">
                  <c:v>-352.89300000000003</c:v>
                </c:pt>
                <c:pt idx="4550">
                  <c:v>-352.80399999999963</c:v>
                </c:pt>
                <c:pt idx="4551">
                  <c:v>-353.17599999999993</c:v>
                </c:pt>
                <c:pt idx="4552">
                  <c:v>-353.08599999999979</c:v>
                </c:pt>
                <c:pt idx="4553">
                  <c:v>-353.01099999999997</c:v>
                </c:pt>
                <c:pt idx="4554">
                  <c:v>-353.23799999999983</c:v>
                </c:pt>
                <c:pt idx="4555">
                  <c:v>-353.1279999999997</c:v>
                </c:pt>
                <c:pt idx="4556">
                  <c:v>-352.92799999999988</c:v>
                </c:pt>
                <c:pt idx="4557">
                  <c:v>-353.35500000000002</c:v>
                </c:pt>
                <c:pt idx="4558">
                  <c:v>-353.14099999999962</c:v>
                </c:pt>
                <c:pt idx="4559">
                  <c:v>-353.07899999999972</c:v>
                </c:pt>
                <c:pt idx="4560">
                  <c:v>-353.29999999999973</c:v>
                </c:pt>
                <c:pt idx="4561">
                  <c:v>-352.92799999999988</c:v>
                </c:pt>
                <c:pt idx="4562">
                  <c:v>-353.10699999999997</c:v>
                </c:pt>
                <c:pt idx="4563">
                  <c:v>-352.96900000000005</c:v>
                </c:pt>
                <c:pt idx="4564">
                  <c:v>-353.14899999999989</c:v>
                </c:pt>
                <c:pt idx="4565">
                  <c:v>-353.18299999999999</c:v>
                </c:pt>
                <c:pt idx="4566">
                  <c:v>-353.01099999999997</c:v>
                </c:pt>
                <c:pt idx="4567">
                  <c:v>-353.1279999999997</c:v>
                </c:pt>
                <c:pt idx="4568">
                  <c:v>-353.25099999999975</c:v>
                </c:pt>
                <c:pt idx="4569">
                  <c:v>-353.01800000000003</c:v>
                </c:pt>
                <c:pt idx="4570">
                  <c:v>-353.03099999999995</c:v>
                </c:pt>
                <c:pt idx="4571">
                  <c:v>-353.35500000000002</c:v>
                </c:pt>
                <c:pt idx="4572">
                  <c:v>-353.12099999999964</c:v>
                </c:pt>
                <c:pt idx="4573">
                  <c:v>-353.31399999999985</c:v>
                </c:pt>
                <c:pt idx="4574">
                  <c:v>-353.24499999999989</c:v>
                </c:pt>
                <c:pt idx="4575">
                  <c:v>-353.34099999999989</c:v>
                </c:pt>
                <c:pt idx="4576">
                  <c:v>-353.58199999999988</c:v>
                </c:pt>
                <c:pt idx="4577">
                  <c:v>-353.16899999999987</c:v>
                </c:pt>
                <c:pt idx="4578">
                  <c:v>-353.18299999999999</c:v>
                </c:pt>
                <c:pt idx="4579">
                  <c:v>-353.12099999999964</c:v>
                </c:pt>
                <c:pt idx="4580">
                  <c:v>-353.27199999999993</c:v>
                </c:pt>
                <c:pt idx="4581">
                  <c:v>-353.13499999999976</c:v>
                </c:pt>
                <c:pt idx="4582">
                  <c:v>-353.5</c:v>
                </c:pt>
                <c:pt idx="4583">
                  <c:v>-353.34099999999989</c:v>
                </c:pt>
                <c:pt idx="4584">
                  <c:v>-353.07199999999966</c:v>
                </c:pt>
                <c:pt idx="4585">
                  <c:v>-353.38999999999987</c:v>
                </c:pt>
                <c:pt idx="4586">
                  <c:v>-353.19000000000005</c:v>
                </c:pt>
                <c:pt idx="4587">
                  <c:v>-353.03099999999995</c:v>
                </c:pt>
                <c:pt idx="4588">
                  <c:v>-353.45100000000002</c:v>
                </c:pt>
                <c:pt idx="4589">
                  <c:v>-353.45100000000002</c:v>
                </c:pt>
                <c:pt idx="4590">
                  <c:v>-353.24499999999989</c:v>
                </c:pt>
                <c:pt idx="4591">
                  <c:v>-353.38999999999987</c:v>
                </c:pt>
                <c:pt idx="4592">
                  <c:v>-353.58999999999969</c:v>
                </c:pt>
                <c:pt idx="4593">
                  <c:v>-353.33399999999983</c:v>
                </c:pt>
                <c:pt idx="4594">
                  <c:v>-353.40999999999985</c:v>
                </c:pt>
                <c:pt idx="4595">
                  <c:v>-353.34099999999989</c:v>
                </c:pt>
                <c:pt idx="4596">
                  <c:v>-353.39599999999973</c:v>
                </c:pt>
                <c:pt idx="4597">
                  <c:v>-353.33399999999983</c:v>
                </c:pt>
                <c:pt idx="4598">
                  <c:v>-353.45799999999963</c:v>
                </c:pt>
                <c:pt idx="4599">
                  <c:v>-353.38199999999961</c:v>
                </c:pt>
                <c:pt idx="4600">
                  <c:v>-353.39599999999973</c:v>
                </c:pt>
                <c:pt idx="4601">
                  <c:v>-353.49299999999994</c:v>
                </c:pt>
                <c:pt idx="4602">
                  <c:v>-353.34099999999989</c:v>
                </c:pt>
                <c:pt idx="4603">
                  <c:v>-353.25900000000001</c:v>
                </c:pt>
                <c:pt idx="4604">
                  <c:v>-353.47899999999981</c:v>
                </c:pt>
                <c:pt idx="4605">
                  <c:v>-353.40299999999979</c:v>
                </c:pt>
                <c:pt idx="4606">
                  <c:v>-353.52</c:v>
                </c:pt>
                <c:pt idx="4607">
                  <c:v>-353.54700000000003</c:v>
                </c:pt>
                <c:pt idx="4608">
                  <c:v>-353.31999999999971</c:v>
                </c:pt>
                <c:pt idx="4609">
                  <c:v>-353.34099999999989</c:v>
                </c:pt>
                <c:pt idx="4610">
                  <c:v>-353.43100000000004</c:v>
                </c:pt>
                <c:pt idx="4611">
                  <c:v>-353.42399999999998</c:v>
                </c:pt>
                <c:pt idx="4612">
                  <c:v>-353.21699999999964</c:v>
                </c:pt>
                <c:pt idx="4613">
                  <c:v>-353.52700000000004</c:v>
                </c:pt>
                <c:pt idx="4614">
                  <c:v>-353.50599999999986</c:v>
                </c:pt>
                <c:pt idx="4615">
                  <c:v>-353.53399999999965</c:v>
                </c:pt>
                <c:pt idx="4616">
                  <c:v>-353.14899999999989</c:v>
                </c:pt>
                <c:pt idx="4617">
                  <c:v>-353.45799999999963</c:v>
                </c:pt>
                <c:pt idx="4618">
                  <c:v>-353.67200000000003</c:v>
                </c:pt>
                <c:pt idx="4619">
                  <c:v>-353.51299999999992</c:v>
                </c:pt>
                <c:pt idx="4620">
                  <c:v>-353.38999999999987</c:v>
                </c:pt>
                <c:pt idx="4621">
                  <c:v>-353.46499999999969</c:v>
                </c:pt>
                <c:pt idx="4622">
                  <c:v>-353.56799999999976</c:v>
                </c:pt>
                <c:pt idx="4623">
                  <c:v>-353.76800000000003</c:v>
                </c:pt>
                <c:pt idx="4624">
                  <c:v>-353.25900000000001</c:v>
                </c:pt>
                <c:pt idx="4625">
                  <c:v>-353.49299999999994</c:v>
                </c:pt>
                <c:pt idx="4626">
                  <c:v>-353.53399999999965</c:v>
                </c:pt>
                <c:pt idx="4627">
                  <c:v>-353.6579999999999</c:v>
                </c:pt>
                <c:pt idx="4628">
                  <c:v>-354.41599999999971</c:v>
                </c:pt>
                <c:pt idx="4629">
                  <c:v>-354.27099999999973</c:v>
                </c:pt>
                <c:pt idx="4630">
                  <c:v>-354.154</c:v>
                </c:pt>
                <c:pt idx="4631">
                  <c:v>-354.25700000000006</c:v>
                </c:pt>
                <c:pt idx="4632">
                  <c:v>-354.13299999999981</c:v>
                </c:pt>
                <c:pt idx="4633">
                  <c:v>-354.19499999999971</c:v>
                </c:pt>
                <c:pt idx="4634">
                  <c:v>-354.26399999999967</c:v>
                </c:pt>
                <c:pt idx="4635">
                  <c:v>-354.25700000000006</c:v>
                </c:pt>
                <c:pt idx="4636">
                  <c:v>-354.21599999999989</c:v>
                </c:pt>
                <c:pt idx="4637">
                  <c:v>-354.08500000000004</c:v>
                </c:pt>
                <c:pt idx="4638">
                  <c:v>-354.18100000000004</c:v>
                </c:pt>
                <c:pt idx="4639">
                  <c:v>-354.26399999999967</c:v>
                </c:pt>
                <c:pt idx="4640">
                  <c:v>-354.154</c:v>
                </c:pt>
                <c:pt idx="4641">
                  <c:v>-354.30499999999984</c:v>
                </c:pt>
                <c:pt idx="4642">
                  <c:v>-354.30499999999984</c:v>
                </c:pt>
                <c:pt idx="4643">
                  <c:v>-354.19499999999971</c:v>
                </c:pt>
                <c:pt idx="4644">
                  <c:v>-354.23</c:v>
                </c:pt>
                <c:pt idx="4645">
                  <c:v>-354.44299999999976</c:v>
                </c:pt>
                <c:pt idx="4646">
                  <c:v>-354.21599999999989</c:v>
                </c:pt>
                <c:pt idx="4647">
                  <c:v>-354.18799999999965</c:v>
                </c:pt>
                <c:pt idx="4648">
                  <c:v>-354.30499999999984</c:v>
                </c:pt>
                <c:pt idx="4649">
                  <c:v>-354.11199999999963</c:v>
                </c:pt>
                <c:pt idx="4650">
                  <c:v>-354.154</c:v>
                </c:pt>
                <c:pt idx="4651">
                  <c:v>-354.25700000000006</c:v>
                </c:pt>
                <c:pt idx="4652">
                  <c:v>-354.43599999999969</c:v>
                </c:pt>
                <c:pt idx="4653">
                  <c:v>-354.07099999999991</c:v>
                </c:pt>
                <c:pt idx="4654">
                  <c:v>-354.19499999999971</c:v>
                </c:pt>
                <c:pt idx="4655">
                  <c:v>-354.13999999999987</c:v>
                </c:pt>
                <c:pt idx="4656">
                  <c:v>-354.32600000000002</c:v>
                </c:pt>
                <c:pt idx="4657">
                  <c:v>-354.18799999999965</c:v>
                </c:pt>
                <c:pt idx="4658">
                  <c:v>-354.03600000000006</c:v>
                </c:pt>
                <c:pt idx="4659">
                  <c:v>-354.32600000000002</c:v>
                </c:pt>
                <c:pt idx="4660">
                  <c:v>-354.31999999999971</c:v>
                </c:pt>
                <c:pt idx="4661">
                  <c:v>-354.36099999999988</c:v>
                </c:pt>
                <c:pt idx="4662">
                  <c:v>-353.97499999999991</c:v>
                </c:pt>
                <c:pt idx="4663">
                  <c:v>-354.49800000000005</c:v>
                </c:pt>
                <c:pt idx="4664">
                  <c:v>-354.32600000000002</c:v>
                </c:pt>
                <c:pt idx="4665">
                  <c:v>-354.33999999999969</c:v>
                </c:pt>
                <c:pt idx="4666">
                  <c:v>-354.17399999999998</c:v>
                </c:pt>
                <c:pt idx="4667">
                  <c:v>-354.59400000000005</c:v>
                </c:pt>
                <c:pt idx="4668">
                  <c:v>-354.52599999999984</c:v>
                </c:pt>
                <c:pt idx="4669">
                  <c:v>-354.23599999999988</c:v>
                </c:pt>
                <c:pt idx="4670">
                  <c:v>-354.41599999999971</c:v>
                </c:pt>
                <c:pt idx="4671">
                  <c:v>-354.39499999999998</c:v>
                </c:pt>
                <c:pt idx="4672">
                  <c:v>-354.49099999999999</c:v>
                </c:pt>
                <c:pt idx="4673">
                  <c:v>-354.29099999999971</c:v>
                </c:pt>
                <c:pt idx="4674">
                  <c:v>-354.32600000000002</c:v>
                </c:pt>
                <c:pt idx="4675">
                  <c:v>-354.07099999999991</c:v>
                </c:pt>
                <c:pt idx="4676">
                  <c:v>-354.30499999999984</c:v>
                </c:pt>
                <c:pt idx="4677">
                  <c:v>-354.11199999999963</c:v>
                </c:pt>
                <c:pt idx="4678">
                  <c:v>-354.49099999999999</c:v>
                </c:pt>
                <c:pt idx="4679">
                  <c:v>-354.31999999999971</c:v>
                </c:pt>
                <c:pt idx="4680">
                  <c:v>-354.4079999999999</c:v>
                </c:pt>
                <c:pt idx="4681">
                  <c:v>-354.34699999999975</c:v>
                </c:pt>
                <c:pt idx="4682">
                  <c:v>-354.42200000000003</c:v>
                </c:pt>
                <c:pt idx="4683">
                  <c:v>-353.80199999999968</c:v>
                </c:pt>
                <c:pt idx="4684">
                  <c:v>-354.3739999999998</c:v>
                </c:pt>
                <c:pt idx="4685">
                  <c:v>-353.85099999999966</c:v>
                </c:pt>
                <c:pt idx="4686">
                  <c:v>-353.85099999999966</c:v>
                </c:pt>
                <c:pt idx="4687">
                  <c:v>-353.58999999999969</c:v>
                </c:pt>
                <c:pt idx="4688">
                  <c:v>-353.7819999999997</c:v>
                </c:pt>
                <c:pt idx="4689">
                  <c:v>-353.87099999999964</c:v>
                </c:pt>
                <c:pt idx="4690">
                  <c:v>-353.69200000000001</c:v>
                </c:pt>
                <c:pt idx="4691">
                  <c:v>-353.82299999999987</c:v>
                </c:pt>
                <c:pt idx="4692">
                  <c:v>-353.99499999999989</c:v>
                </c:pt>
                <c:pt idx="4693">
                  <c:v>-353.79599999999982</c:v>
                </c:pt>
                <c:pt idx="4694">
                  <c:v>-354.0359999999996</c:v>
                </c:pt>
                <c:pt idx="4695">
                  <c:v>-353.8779999999997</c:v>
                </c:pt>
                <c:pt idx="4696">
                  <c:v>-353.85799999999972</c:v>
                </c:pt>
                <c:pt idx="4697">
                  <c:v>-353.95399999999972</c:v>
                </c:pt>
                <c:pt idx="4698">
                  <c:v>-353.85799999999972</c:v>
                </c:pt>
                <c:pt idx="4699">
                  <c:v>-354.04999999999973</c:v>
                </c:pt>
                <c:pt idx="4700">
                  <c:v>-353.90499999999975</c:v>
                </c:pt>
                <c:pt idx="4701">
                  <c:v>-353.8779999999997</c:v>
                </c:pt>
                <c:pt idx="4702">
                  <c:v>-353.89199999999983</c:v>
                </c:pt>
                <c:pt idx="4703">
                  <c:v>-353.88499999999976</c:v>
                </c:pt>
                <c:pt idx="4704">
                  <c:v>-353.85799999999972</c:v>
                </c:pt>
                <c:pt idx="4705">
                  <c:v>-353.89199999999983</c:v>
                </c:pt>
                <c:pt idx="4706">
                  <c:v>-353.97399999999971</c:v>
                </c:pt>
                <c:pt idx="4707">
                  <c:v>-353.89199999999983</c:v>
                </c:pt>
                <c:pt idx="4708">
                  <c:v>-353.72699999999986</c:v>
                </c:pt>
                <c:pt idx="4709">
                  <c:v>-353.96699999999964</c:v>
                </c:pt>
                <c:pt idx="4710">
                  <c:v>-353.76800000000003</c:v>
                </c:pt>
                <c:pt idx="4711">
                  <c:v>-353.97399999999971</c:v>
                </c:pt>
                <c:pt idx="4712">
                  <c:v>-354.02999999999975</c:v>
                </c:pt>
                <c:pt idx="4713">
                  <c:v>-353.89899999999989</c:v>
                </c:pt>
                <c:pt idx="4714">
                  <c:v>-354.11299999999983</c:v>
                </c:pt>
                <c:pt idx="4715">
                  <c:v>-353.80999999999995</c:v>
                </c:pt>
                <c:pt idx="4716">
                  <c:v>-354.02199999999993</c:v>
                </c:pt>
                <c:pt idx="4717">
                  <c:v>-354.11899999999969</c:v>
                </c:pt>
                <c:pt idx="4718">
                  <c:v>-353.68599999999969</c:v>
                </c:pt>
                <c:pt idx="4719">
                  <c:v>-353.88499999999976</c:v>
                </c:pt>
                <c:pt idx="4720">
                  <c:v>-354.17399999999998</c:v>
                </c:pt>
                <c:pt idx="4721">
                  <c:v>-353.89899999999989</c:v>
                </c:pt>
                <c:pt idx="4722">
                  <c:v>-354.0359999999996</c:v>
                </c:pt>
                <c:pt idx="4723">
                  <c:v>-353.89899999999989</c:v>
                </c:pt>
                <c:pt idx="4724">
                  <c:v>-354.06399999999985</c:v>
                </c:pt>
                <c:pt idx="4725">
                  <c:v>-353.91999999999962</c:v>
                </c:pt>
                <c:pt idx="4726">
                  <c:v>-353.77499999999964</c:v>
                </c:pt>
                <c:pt idx="4727">
                  <c:v>-354.12599999999975</c:v>
                </c:pt>
                <c:pt idx="4728">
                  <c:v>-353.97399999999971</c:v>
                </c:pt>
                <c:pt idx="4729">
                  <c:v>-354.40099999999984</c:v>
                </c:pt>
                <c:pt idx="4730">
                  <c:v>-353.96099999999979</c:v>
                </c:pt>
                <c:pt idx="4731">
                  <c:v>-354.02199999999993</c:v>
                </c:pt>
                <c:pt idx="4732">
                  <c:v>-354.11299999999983</c:v>
                </c:pt>
                <c:pt idx="4733">
                  <c:v>-354.23599999999988</c:v>
                </c:pt>
                <c:pt idx="4734">
                  <c:v>-353.82999999999993</c:v>
                </c:pt>
                <c:pt idx="4735">
                  <c:v>-354.0359999999996</c:v>
                </c:pt>
                <c:pt idx="4736">
                  <c:v>-353.91199999999981</c:v>
                </c:pt>
                <c:pt idx="4737">
                  <c:v>-354.19499999999971</c:v>
                </c:pt>
                <c:pt idx="4738">
                  <c:v>-354.154</c:v>
                </c:pt>
                <c:pt idx="4739">
                  <c:v>-354.12599999999975</c:v>
                </c:pt>
                <c:pt idx="4740">
                  <c:v>-354.14599999999973</c:v>
                </c:pt>
                <c:pt idx="4741">
                  <c:v>-354.20100000000002</c:v>
                </c:pt>
                <c:pt idx="4742">
                  <c:v>-353.98199999999997</c:v>
                </c:pt>
                <c:pt idx="4743">
                  <c:v>-354.29099999999971</c:v>
                </c:pt>
                <c:pt idx="4744">
                  <c:v>-353.98799999999983</c:v>
                </c:pt>
                <c:pt idx="4745">
                  <c:v>-354.40099999999984</c:v>
                </c:pt>
                <c:pt idx="4746">
                  <c:v>-354.25</c:v>
                </c:pt>
                <c:pt idx="4747">
                  <c:v>-354.19499999999971</c:v>
                </c:pt>
                <c:pt idx="4748">
                  <c:v>-354.22899999999981</c:v>
                </c:pt>
                <c:pt idx="4749">
                  <c:v>-353.99499999999989</c:v>
                </c:pt>
                <c:pt idx="4750">
                  <c:v>-354.22299999999996</c:v>
                </c:pt>
                <c:pt idx="4751">
                  <c:v>-354.18799999999965</c:v>
                </c:pt>
                <c:pt idx="4752">
                  <c:v>-354.11899999999969</c:v>
                </c:pt>
                <c:pt idx="4753">
                  <c:v>-354.33899999999994</c:v>
                </c:pt>
                <c:pt idx="4754">
                  <c:v>-354.27700000000004</c:v>
                </c:pt>
                <c:pt idx="4755">
                  <c:v>-354.38099999999986</c:v>
                </c:pt>
                <c:pt idx="4756">
                  <c:v>-354.35999999999967</c:v>
                </c:pt>
                <c:pt idx="4757">
                  <c:v>-354.25</c:v>
                </c:pt>
                <c:pt idx="4758">
                  <c:v>-353.93299999999999</c:v>
                </c:pt>
                <c:pt idx="4759">
                  <c:v>-354.18799999999965</c:v>
                </c:pt>
                <c:pt idx="4760">
                  <c:v>-354.41499999999996</c:v>
                </c:pt>
                <c:pt idx="4761">
                  <c:v>-355.05600000000004</c:v>
                </c:pt>
                <c:pt idx="4762">
                  <c:v>-354.94499999999971</c:v>
                </c:pt>
                <c:pt idx="4763">
                  <c:v>-354.75999999999976</c:v>
                </c:pt>
                <c:pt idx="4764">
                  <c:v>-354.91100000000006</c:v>
                </c:pt>
                <c:pt idx="4765">
                  <c:v>-355.13200000000001</c:v>
                </c:pt>
                <c:pt idx="4766">
                  <c:v>-355.35899999999987</c:v>
                </c:pt>
                <c:pt idx="4767">
                  <c:v>-355.05599999999998</c:v>
                </c:pt>
                <c:pt idx="4768">
                  <c:v>-355.04999999999967</c:v>
                </c:pt>
                <c:pt idx="4769">
                  <c:v>-355.0349999999998</c:v>
                </c:pt>
                <c:pt idx="4770">
                  <c:v>-354.63599999999991</c:v>
                </c:pt>
                <c:pt idx="4771">
                  <c:v>-354.60899999999987</c:v>
                </c:pt>
                <c:pt idx="4772">
                  <c:v>-354.65000000000003</c:v>
                </c:pt>
                <c:pt idx="4773">
                  <c:v>-354.80099999999987</c:v>
                </c:pt>
                <c:pt idx="4774">
                  <c:v>-354.77399999999983</c:v>
                </c:pt>
                <c:pt idx="4775">
                  <c:v>-354.74599999999958</c:v>
                </c:pt>
                <c:pt idx="4776">
                  <c:v>-354.96</c:v>
                </c:pt>
                <c:pt idx="4777">
                  <c:v>-355.02099999999967</c:v>
                </c:pt>
                <c:pt idx="4778">
                  <c:v>-354.84999999999985</c:v>
                </c:pt>
                <c:pt idx="4779">
                  <c:v>-354.74599999999958</c:v>
                </c:pt>
                <c:pt idx="4780">
                  <c:v>-354.88399999999996</c:v>
                </c:pt>
                <c:pt idx="4781">
                  <c:v>-354.96</c:v>
                </c:pt>
                <c:pt idx="4782">
                  <c:v>-355.0349999999998</c:v>
                </c:pt>
                <c:pt idx="4783">
                  <c:v>-354.94599999999986</c:v>
                </c:pt>
                <c:pt idx="4784">
                  <c:v>-354.98700000000002</c:v>
                </c:pt>
                <c:pt idx="4785">
                  <c:v>-355.04199999999986</c:v>
                </c:pt>
                <c:pt idx="4786">
                  <c:v>-355.11099999999982</c:v>
                </c:pt>
                <c:pt idx="4787">
                  <c:v>-355.00099999999969</c:v>
                </c:pt>
                <c:pt idx="4788">
                  <c:v>-355.24799999999999</c:v>
                </c:pt>
                <c:pt idx="4789">
                  <c:v>-355.15199999999999</c:v>
                </c:pt>
                <c:pt idx="4790">
                  <c:v>-355.24199999999968</c:v>
                </c:pt>
                <c:pt idx="4791">
                  <c:v>-355.04999999999967</c:v>
                </c:pt>
                <c:pt idx="4792">
                  <c:v>-355.27599999999978</c:v>
                </c:pt>
                <c:pt idx="4793">
                  <c:v>-355.12499999999994</c:v>
                </c:pt>
                <c:pt idx="4794">
                  <c:v>-355.18699999999984</c:v>
                </c:pt>
                <c:pt idx="4795">
                  <c:v>-355.27599999999978</c:v>
                </c:pt>
                <c:pt idx="4796">
                  <c:v>-354.99399999999963</c:v>
                </c:pt>
                <c:pt idx="4797">
                  <c:v>-355.00700000000001</c:v>
                </c:pt>
                <c:pt idx="4798">
                  <c:v>-354.53999999999996</c:v>
                </c:pt>
                <c:pt idx="4799">
                  <c:v>-354.55299999999988</c:v>
                </c:pt>
                <c:pt idx="4800">
                  <c:v>-354.50499999999965</c:v>
                </c:pt>
                <c:pt idx="4801">
                  <c:v>-354.44900000000007</c:v>
                </c:pt>
                <c:pt idx="4802">
                  <c:v>-354.38799999999992</c:v>
                </c:pt>
                <c:pt idx="4803">
                  <c:v>-354.39499999999998</c:v>
                </c:pt>
                <c:pt idx="4804">
                  <c:v>-354.55299999999988</c:v>
                </c:pt>
                <c:pt idx="4805">
                  <c:v>-354.39499999999998</c:v>
                </c:pt>
                <c:pt idx="4806">
                  <c:v>-354.3739999999998</c:v>
                </c:pt>
                <c:pt idx="4807">
                  <c:v>-354.4079999999999</c:v>
                </c:pt>
                <c:pt idx="4808">
                  <c:v>-354.28399999999965</c:v>
                </c:pt>
                <c:pt idx="4809">
                  <c:v>-354.3739999999998</c:v>
                </c:pt>
                <c:pt idx="4810">
                  <c:v>-354.67699999999968</c:v>
                </c:pt>
                <c:pt idx="4811">
                  <c:v>-354.63499999999976</c:v>
                </c:pt>
                <c:pt idx="4812">
                  <c:v>-354.31999999999971</c:v>
                </c:pt>
                <c:pt idx="4813">
                  <c:v>-354.63499999999976</c:v>
                </c:pt>
                <c:pt idx="4814">
                  <c:v>-354.75999999999976</c:v>
                </c:pt>
                <c:pt idx="4815">
                  <c:v>-354.62899999999991</c:v>
                </c:pt>
                <c:pt idx="4816">
                  <c:v>-354.71199999999999</c:v>
                </c:pt>
                <c:pt idx="4817">
                  <c:v>-354.62199999999984</c:v>
                </c:pt>
                <c:pt idx="4818">
                  <c:v>-354.70399999999972</c:v>
                </c:pt>
                <c:pt idx="4819">
                  <c:v>-354.69699999999966</c:v>
                </c:pt>
                <c:pt idx="4820">
                  <c:v>-354.62899999999991</c:v>
                </c:pt>
                <c:pt idx="4821">
                  <c:v>-354.67699999999968</c:v>
                </c:pt>
                <c:pt idx="4822">
                  <c:v>-354.52599999999984</c:v>
                </c:pt>
                <c:pt idx="4823">
                  <c:v>-354.64999999999964</c:v>
                </c:pt>
                <c:pt idx="4824">
                  <c:v>-354.73900000000003</c:v>
                </c:pt>
                <c:pt idx="4825">
                  <c:v>-354.80799999999999</c:v>
                </c:pt>
                <c:pt idx="4826">
                  <c:v>-354.80099999999993</c:v>
                </c:pt>
                <c:pt idx="4827">
                  <c:v>-354.77999999999975</c:v>
                </c:pt>
                <c:pt idx="4828">
                  <c:v>-354.86299999999983</c:v>
                </c:pt>
                <c:pt idx="4829">
                  <c:v>-354.71199999999999</c:v>
                </c:pt>
                <c:pt idx="4830">
                  <c:v>-354.6909999999998</c:v>
                </c:pt>
                <c:pt idx="4831">
                  <c:v>-354.61499999999978</c:v>
                </c:pt>
                <c:pt idx="4832">
                  <c:v>-354.55299999999988</c:v>
                </c:pt>
                <c:pt idx="4833">
                  <c:v>-354.73900000000003</c:v>
                </c:pt>
                <c:pt idx="4834">
                  <c:v>-354.75999999999976</c:v>
                </c:pt>
                <c:pt idx="4835">
                  <c:v>-354.80799999999999</c:v>
                </c:pt>
                <c:pt idx="4836">
                  <c:v>-354.65599999999995</c:v>
                </c:pt>
                <c:pt idx="4837">
                  <c:v>-354.79399999999987</c:v>
                </c:pt>
                <c:pt idx="4838">
                  <c:v>-354.86999999999989</c:v>
                </c:pt>
                <c:pt idx="4839">
                  <c:v>-354.71799999999985</c:v>
                </c:pt>
                <c:pt idx="4840">
                  <c:v>-354.904</c:v>
                </c:pt>
                <c:pt idx="4841">
                  <c:v>-354.64999999999964</c:v>
                </c:pt>
                <c:pt idx="4842">
                  <c:v>-354.74599999999964</c:v>
                </c:pt>
                <c:pt idx="4843">
                  <c:v>-354.81500000000005</c:v>
                </c:pt>
                <c:pt idx="4844">
                  <c:v>-354.6909999999998</c:v>
                </c:pt>
                <c:pt idx="4845">
                  <c:v>-354.91799999999967</c:v>
                </c:pt>
                <c:pt idx="4846">
                  <c:v>-355.14499999999998</c:v>
                </c:pt>
                <c:pt idx="4847">
                  <c:v>-354.58799999999974</c:v>
                </c:pt>
                <c:pt idx="4848">
                  <c:v>-354.93799999999965</c:v>
                </c:pt>
                <c:pt idx="4849">
                  <c:v>-354.76599999999962</c:v>
                </c:pt>
                <c:pt idx="4850">
                  <c:v>-354.73199999999997</c:v>
                </c:pt>
                <c:pt idx="4851">
                  <c:v>-354.81500000000005</c:v>
                </c:pt>
                <c:pt idx="4852">
                  <c:v>-354.89699999999993</c:v>
                </c:pt>
                <c:pt idx="4853">
                  <c:v>-355.01399999999967</c:v>
                </c:pt>
                <c:pt idx="4854">
                  <c:v>-355.07600000000002</c:v>
                </c:pt>
                <c:pt idx="4855">
                  <c:v>-354.93799999999965</c:v>
                </c:pt>
                <c:pt idx="4856">
                  <c:v>-354.69699999999966</c:v>
                </c:pt>
                <c:pt idx="4857">
                  <c:v>-354.81500000000005</c:v>
                </c:pt>
                <c:pt idx="4858">
                  <c:v>-354.93100000000004</c:v>
                </c:pt>
                <c:pt idx="4859">
                  <c:v>-354.82199999999966</c:v>
                </c:pt>
                <c:pt idx="4860">
                  <c:v>-354.82899999999972</c:v>
                </c:pt>
                <c:pt idx="4861">
                  <c:v>-354.81500000000005</c:v>
                </c:pt>
                <c:pt idx="4862">
                  <c:v>-354.95899999999983</c:v>
                </c:pt>
                <c:pt idx="4863">
                  <c:v>-355.01399999999967</c:v>
                </c:pt>
                <c:pt idx="4864">
                  <c:v>-355.07600000000002</c:v>
                </c:pt>
                <c:pt idx="4865">
                  <c:v>-354.80799999999999</c:v>
                </c:pt>
                <c:pt idx="4866">
                  <c:v>-355.02799999999979</c:v>
                </c:pt>
                <c:pt idx="4867">
                  <c:v>-355.05600000000004</c:v>
                </c:pt>
                <c:pt idx="4868">
                  <c:v>-354.75199999999995</c:v>
                </c:pt>
                <c:pt idx="4869">
                  <c:v>-354.94499999999971</c:v>
                </c:pt>
                <c:pt idx="4870">
                  <c:v>-354.76599999999962</c:v>
                </c:pt>
                <c:pt idx="4871">
                  <c:v>-355.10399999999981</c:v>
                </c:pt>
                <c:pt idx="4872">
                  <c:v>-355.14499999999998</c:v>
                </c:pt>
                <c:pt idx="4873">
                  <c:v>-354.98</c:v>
                </c:pt>
                <c:pt idx="4874">
                  <c:v>-355.21399999999994</c:v>
                </c:pt>
                <c:pt idx="4875">
                  <c:v>-355.01399999999967</c:v>
                </c:pt>
                <c:pt idx="4876">
                  <c:v>-355.07600000000002</c:v>
                </c:pt>
                <c:pt idx="4877">
                  <c:v>-355.24199999999973</c:v>
                </c:pt>
                <c:pt idx="4878">
                  <c:v>-355.17200000000003</c:v>
                </c:pt>
                <c:pt idx="4879">
                  <c:v>-354.904</c:v>
                </c:pt>
                <c:pt idx="4880">
                  <c:v>-354.98599999999988</c:v>
                </c:pt>
                <c:pt idx="4881">
                  <c:v>-354.95299999999997</c:v>
                </c:pt>
                <c:pt idx="4882">
                  <c:v>-354.93100000000004</c:v>
                </c:pt>
                <c:pt idx="4883">
                  <c:v>-355.11099999999988</c:v>
                </c:pt>
                <c:pt idx="4884">
                  <c:v>-355.20699999999988</c:v>
                </c:pt>
                <c:pt idx="4885">
                  <c:v>-355.11099999999988</c:v>
                </c:pt>
                <c:pt idx="4886">
                  <c:v>-355.20699999999988</c:v>
                </c:pt>
                <c:pt idx="4887">
                  <c:v>-355.15899999999965</c:v>
                </c:pt>
                <c:pt idx="4888">
                  <c:v>-355.221</c:v>
                </c:pt>
                <c:pt idx="4889">
                  <c:v>-355.21399999999994</c:v>
                </c:pt>
                <c:pt idx="4890">
                  <c:v>-355.18599999999969</c:v>
                </c:pt>
                <c:pt idx="4891">
                  <c:v>-355.29700000000003</c:v>
                </c:pt>
                <c:pt idx="4892">
                  <c:v>-355.17899999999963</c:v>
                </c:pt>
                <c:pt idx="4893">
                  <c:v>-355.16599999999971</c:v>
                </c:pt>
                <c:pt idx="4894">
                  <c:v>-355.24199999999973</c:v>
                </c:pt>
                <c:pt idx="4895">
                  <c:v>-354.92499999999973</c:v>
                </c:pt>
                <c:pt idx="4896">
                  <c:v>-355.33099999999968</c:v>
                </c:pt>
                <c:pt idx="4897">
                  <c:v>-355.27599999999984</c:v>
                </c:pt>
                <c:pt idx="4898">
                  <c:v>-355.15899999999965</c:v>
                </c:pt>
                <c:pt idx="4899">
                  <c:v>-355.39899999999989</c:v>
                </c:pt>
                <c:pt idx="4900">
                  <c:v>-355.33799999999974</c:v>
                </c:pt>
                <c:pt idx="4901">
                  <c:v>-355.33799999999974</c:v>
                </c:pt>
                <c:pt idx="4902">
                  <c:v>-355.44799999999987</c:v>
                </c:pt>
                <c:pt idx="4903">
                  <c:v>-355.221</c:v>
                </c:pt>
                <c:pt idx="4904">
                  <c:v>-355.04199999999992</c:v>
                </c:pt>
                <c:pt idx="4905">
                  <c:v>-354.98599999999988</c:v>
                </c:pt>
                <c:pt idx="4906">
                  <c:v>-355.33799999999974</c:v>
                </c:pt>
                <c:pt idx="4907">
                  <c:v>-355.27599999999984</c:v>
                </c:pt>
                <c:pt idx="4908">
                  <c:v>-355.31099999999969</c:v>
                </c:pt>
                <c:pt idx="4909">
                  <c:v>-355.51699999999983</c:v>
                </c:pt>
                <c:pt idx="4910">
                  <c:v>-355.08299999999963</c:v>
                </c:pt>
                <c:pt idx="4911">
                  <c:v>-355.08299999999963</c:v>
                </c:pt>
                <c:pt idx="4912">
                  <c:v>-355.37199999999984</c:v>
                </c:pt>
                <c:pt idx="4913">
                  <c:v>-355.26199999999972</c:v>
                </c:pt>
                <c:pt idx="4914">
                  <c:v>-355.11099999999988</c:v>
                </c:pt>
                <c:pt idx="4915">
                  <c:v>-355.24800000000005</c:v>
                </c:pt>
                <c:pt idx="4916">
                  <c:v>-355.01399999999967</c:v>
                </c:pt>
                <c:pt idx="4917">
                  <c:v>-355.04199999999992</c:v>
                </c:pt>
                <c:pt idx="4918">
                  <c:v>-355.2829999999999</c:v>
                </c:pt>
                <c:pt idx="4919">
                  <c:v>-355.31700000000001</c:v>
                </c:pt>
                <c:pt idx="4920">
                  <c:v>-355.18599999999969</c:v>
                </c:pt>
                <c:pt idx="4921">
                  <c:v>-355.26199999999972</c:v>
                </c:pt>
                <c:pt idx="4922">
                  <c:v>-355.33099999999968</c:v>
                </c:pt>
                <c:pt idx="4923">
                  <c:v>-355.30299999999988</c:v>
                </c:pt>
                <c:pt idx="4924">
                  <c:v>-355.39300000000003</c:v>
                </c:pt>
                <c:pt idx="4925">
                  <c:v>-355.32400000000007</c:v>
                </c:pt>
                <c:pt idx="4926">
                  <c:v>-355.33799999999974</c:v>
                </c:pt>
                <c:pt idx="4927">
                  <c:v>-355.26199999999972</c:v>
                </c:pt>
                <c:pt idx="4928">
                  <c:v>-355.06899999999996</c:v>
                </c:pt>
                <c:pt idx="4929">
                  <c:v>-355.24800000000005</c:v>
                </c:pt>
                <c:pt idx="4930">
                  <c:v>-355.26199999999972</c:v>
                </c:pt>
                <c:pt idx="4931">
                  <c:v>-355.24800000000005</c:v>
                </c:pt>
                <c:pt idx="4932">
                  <c:v>-355.221</c:v>
                </c:pt>
                <c:pt idx="4933">
                  <c:v>-355.32400000000007</c:v>
                </c:pt>
                <c:pt idx="4934">
                  <c:v>-354.89699999999993</c:v>
                </c:pt>
                <c:pt idx="4935">
                  <c:v>-355.10399999999981</c:v>
                </c:pt>
                <c:pt idx="4936">
                  <c:v>-355.05600000000004</c:v>
                </c:pt>
                <c:pt idx="4937">
                  <c:v>-355.19299999999976</c:v>
                </c:pt>
                <c:pt idx="4938">
                  <c:v>-355.33799999999974</c:v>
                </c:pt>
                <c:pt idx="4939">
                  <c:v>-355.33099999999968</c:v>
                </c:pt>
                <c:pt idx="4940">
                  <c:v>-355.19299999999976</c:v>
                </c:pt>
                <c:pt idx="4941">
                  <c:v>-355.21399999999994</c:v>
                </c:pt>
                <c:pt idx="4942">
                  <c:v>-355.24199999999973</c:v>
                </c:pt>
                <c:pt idx="4943">
                  <c:v>-355.24199999999973</c:v>
                </c:pt>
                <c:pt idx="4944">
                  <c:v>-355.26199999999972</c:v>
                </c:pt>
                <c:pt idx="4945">
                  <c:v>-355.43399999999974</c:v>
                </c:pt>
                <c:pt idx="4946">
                  <c:v>-355.2829999999999</c:v>
                </c:pt>
                <c:pt idx="4947">
                  <c:v>-355.221</c:v>
                </c:pt>
                <c:pt idx="4948">
                  <c:v>-355.04199999999992</c:v>
                </c:pt>
                <c:pt idx="4949">
                  <c:v>-355.32400000000007</c:v>
                </c:pt>
                <c:pt idx="4950">
                  <c:v>-355.35799999999972</c:v>
                </c:pt>
                <c:pt idx="4951">
                  <c:v>-355.39300000000003</c:v>
                </c:pt>
                <c:pt idx="4952">
                  <c:v>-355.11099999999988</c:v>
                </c:pt>
                <c:pt idx="4953">
                  <c:v>-356.04099999999966</c:v>
                </c:pt>
                <c:pt idx="4954">
                  <c:v>-355.26199999999972</c:v>
                </c:pt>
                <c:pt idx="4955">
                  <c:v>-355.37199999999984</c:v>
                </c:pt>
                <c:pt idx="4956">
                  <c:v>-355.37199999999984</c:v>
                </c:pt>
                <c:pt idx="4957">
                  <c:v>-355.1239999999998</c:v>
                </c:pt>
                <c:pt idx="4958">
                  <c:v>-355.30299999999988</c:v>
                </c:pt>
                <c:pt idx="4959">
                  <c:v>-355.17200000000003</c:v>
                </c:pt>
                <c:pt idx="4960">
                  <c:v>-355.36499999999978</c:v>
                </c:pt>
                <c:pt idx="4961">
                  <c:v>-355.23499999999967</c:v>
                </c:pt>
                <c:pt idx="4962">
                  <c:v>-355.11099999999988</c:v>
                </c:pt>
                <c:pt idx="4963">
                  <c:v>-355.08299999999963</c:v>
                </c:pt>
                <c:pt idx="4964">
                  <c:v>-355.46099999999979</c:v>
                </c:pt>
                <c:pt idx="4965">
                  <c:v>-355.17200000000003</c:v>
                </c:pt>
                <c:pt idx="4966">
                  <c:v>-355.49599999999964</c:v>
                </c:pt>
                <c:pt idx="4967">
                  <c:v>-355.37199999999984</c:v>
                </c:pt>
                <c:pt idx="4968">
                  <c:v>-355.32400000000007</c:v>
                </c:pt>
                <c:pt idx="4969">
                  <c:v>-355.66799999999967</c:v>
                </c:pt>
                <c:pt idx="4970">
                  <c:v>-355.51699999999983</c:v>
                </c:pt>
                <c:pt idx="4971">
                  <c:v>-355.32400000000007</c:v>
                </c:pt>
                <c:pt idx="4972">
                  <c:v>-355.58500000000004</c:v>
                </c:pt>
                <c:pt idx="4973">
                  <c:v>-355.57199999999966</c:v>
                </c:pt>
                <c:pt idx="4974">
                  <c:v>-355.51699999999983</c:v>
                </c:pt>
                <c:pt idx="4975">
                  <c:v>-355.42000000000007</c:v>
                </c:pt>
                <c:pt idx="4976">
                  <c:v>-355.47599999999966</c:v>
                </c:pt>
                <c:pt idx="4977">
                  <c:v>-355.61299999999983</c:v>
                </c:pt>
                <c:pt idx="4978">
                  <c:v>-355.221</c:v>
                </c:pt>
                <c:pt idx="4979">
                  <c:v>-355.4069999999997</c:v>
                </c:pt>
                <c:pt idx="4980">
                  <c:v>-355.35199999999986</c:v>
                </c:pt>
                <c:pt idx="4981">
                  <c:v>-355.33099999999968</c:v>
                </c:pt>
                <c:pt idx="4982">
                  <c:v>-355.47599999999966</c:v>
                </c:pt>
                <c:pt idx="4983">
                  <c:v>-355.39300000000003</c:v>
                </c:pt>
                <c:pt idx="4984">
                  <c:v>-355.37199999999984</c:v>
                </c:pt>
                <c:pt idx="4985">
                  <c:v>-355.59899999999971</c:v>
                </c:pt>
                <c:pt idx="4986">
                  <c:v>-355.35199999999986</c:v>
                </c:pt>
                <c:pt idx="4987">
                  <c:v>-355.48900000000003</c:v>
                </c:pt>
                <c:pt idx="4988">
                  <c:v>-355.42599999999993</c:v>
                </c:pt>
                <c:pt idx="4989">
                  <c:v>-355.61999999999989</c:v>
                </c:pt>
                <c:pt idx="4990">
                  <c:v>-355.39300000000003</c:v>
                </c:pt>
                <c:pt idx="4991">
                  <c:v>-355.39899999999989</c:v>
                </c:pt>
                <c:pt idx="4992">
                  <c:v>-355.46099999999979</c:v>
                </c:pt>
                <c:pt idx="4993">
                  <c:v>-355.64699999999993</c:v>
                </c:pt>
                <c:pt idx="4994">
                  <c:v>-355.58500000000004</c:v>
                </c:pt>
                <c:pt idx="4995">
                  <c:v>-355.33799999999974</c:v>
                </c:pt>
                <c:pt idx="4996">
                  <c:v>-355.73699999999963</c:v>
                </c:pt>
                <c:pt idx="4997">
                  <c:v>-355.63999999999987</c:v>
                </c:pt>
                <c:pt idx="4998">
                  <c:v>-355.34400000000005</c:v>
                </c:pt>
                <c:pt idx="4999">
                  <c:v>-355.46900000000005</c:v>
                </c:pt>
                <c:pt idx="5000">
                  <c:v>-355.38499999999976</c:v>
                </c:pt>
                <c:pt idx="5001">
                  <c:v>-355.69599999999991</c:v>
                </c:pt>
                <c:pt idx="5002">
                  <c:v>-355.52299999999968</c:v>
                </c:pt>
                <c:pt idx="5003">
                  <c:v>-355.43399999999974</c:v>
                </c:pt>
                <c:pt idx="5004">
                  <c:v>-355.4409999999998</c:v>
                </c:pt>
                <c:pt idx="5005">
                  <c:v>-355.44799999999987</c:v>
                </c:pt>
                <c:pt idx="5006">
                  <c:v>-355.57899999999972</c:v>
                </c:pt>
                <c:pt idx="5007">
                  <c:v>-355.62599999999975</c:v>
                </c:pt>
                <c:pt idx="5008">
                  <c:v>-355.38499999999976</c:v>
                </c:pt>
                <c:pt idx="5009">
                  <c:v>-355.43399999999974</c:v>
                </c:pt>
                <c:pt idx="5010">
                  <c:v>-355.37899999999991</c:v>
                </c:pt>
                <c:pt idx="5011">
                  <c:v>-355.44799999999987</c:v>
                </c:pt>
                <c:pt idx="5012">
                  <c:v>-355.54399999999987</c:v>
                </c:pt>
                <c:pt idx="5013">
                  <c:v>-355.81999999999971</c:v>
                </c:pt>
                <c:pt idx="5014">
                  <c:v>-355.75700000000006</c:v>
                </c:pt>
                <c:pt idx="5015">
                  <c:v>-355.64699999999993</c:v>
                </c:pt>
                <c:pt idx="5016">
                  <c:v>-355.56500000000005</c:v>
                </c:pt>
                <c:pt idx="5017">
                  <c:v>-355.66799999999967</c:v>
                </c:pt>
                <c:pt idx="5018">
                  <c:v>-355.221</c:v>
                </c:pt>
                <c:pt idx="5019">
                  <c:v>-355.67499999999973</c:v>
                </c:pt>
                <c:pt idx="5020">
                  <c:v>-355.68199999999979</c:v>
                </c:pt>
                <c:pt idx="5021">
                  <c:v>-355.68199999999979</c:v>
                </c:pt>
                <c:pt idx="5022">
                  <c:v>-355.66100000000006</c:v>
                </c:pt>
                <c:pt idx="5023">
                  <c:v>-355.70199999999977</c:v>
                </c:pt>
                <c:pt idx="5024">
                  <c:v>-355.79199999999992</c:v>
                </c:pt>
                <c:pt idx="5025">
                  <c:v>-355.62599999999975</c:v>
                </c:pt>
                <c:pt idx="5026">
                  <c:v>-355.68799999999965</c:v>
                </c:pt>
                <c:pt idx="5027">
                  <c:v>-356.03899999999976</c:v>
                </c:pt>
                <c:pt idx="5028">
                  <c:v>-355.66799999999967</c:v>
                </c:pt>
                <c:pt idx="5029">
                  <c:v>-355.72899999999981</c:v>
                </c:pt>
                <c:pt idx="5030">
                  <c:v>-355.80600000000004</c:v>
                </c:pt>
                <c:pt idx="5031">
                  <c:v>-355.75099999999975</c:v>
                </c:pt>
                <c:pt idx="5032">
                  <c:v>-355.75099999999975</c:v>
                </c:pt>
                <c:pt idx="5033">
                  <c:v>-356.11499999999978</c:v>
                </c:pt>
                <c:pt idx="5034">
                  <c:v>-355.85300000000007</c:v>
                </c:pt>
                <c:pt idx="5035">
                  <c:v>-355.63999999999987</c:v>
                </c:pt>
                <c:pt idx="5036">
                  <c:v>-355.63999999999987</c:v>
                </c:pt>
                <c:pt idx="5037">
                  <c:v>-355.66799999999967</c:v>
                </c:pt>
                <c:pt idx="5038">
                  <c:v>-355.71599999999989</c:v>
                </c:pt>
                <c:pt idx="5039">
                  <c:v>-355.69599999999991</c:v>
                </c:pt>
                <c:pt idx="5040">
                  <c:v>-355.73699999999963</c:v>
                </c:pt>
                <c:pt idx="5041">
                  <c:v>-355.62599999999975</c:v>
                </c:pt>
                <c:pt idx="5042">
                  <c:v>-355.72899999999981</c:v>
                </c:pt>
                <c:pt idx="5043">
                  <c:v>-355.80600000000004</c:v>
                </c:pt>
                <c:pt idx="5044">
                  <c:v>-355.71599999999989</c:v>
                </c:pt>
                <c:pt idx="5045">
                  <c:v>-355.71599999999989</c:v>
                </c:pt>
                <c:pt idx="5046">
                  <c:v>-355.71000000000004</c:v>
                </c:pt>
                <c:pt idx="5047">
                  <c:v>-355.79899999999998</c:v>
                </c:pt>
                <c:pt idx="5048">
                  <c:v>-355.80600000000004</c:v>
                </c:pt>
                <c:pt idx="5049">
                  <c:v>-356.01899999999978</c:v>
                </c:pt>
                <c:pt idx="5050">
                  <c:v>-355.99099999999999</c:v>
                </c:pt>
                <c:pt idx="5051">
                  <c:v>-355.82600000000002</c:v>
                </c:pt>
                <c:pt idx="5052">
                  <c:v>-355.59199999999964</c:v>
                </c:pt>
                <c:pt idx="5053">
                  <c:v>-355.75099999999975</c:v>
                </c:pt>
                <c:pt idx="5054">
                  <c:v>-355.84699999999975</c:v>
                </c:pt>
                <c:pt idx="5055">
                  <c:v>-355.57199999999966</c:v>
                </c:pt>
                <c:pt idx="5056">
                  <c:v>-355.61999999999989</c:v>
                </c:pt>
                <c:pt idx="5057">
                  <c:v>-355.80600000000004</c:v>
                </c:pt>
                <c:pt idx="5058">
                  <c:v>-355.71599999999989</c:v>
                </c:pt>
                <c:pt idx="5059">
                  <c:v>-355.91599999999971</c:v>
                </c:pt>
                <c:pt idx="5060">
                  <c:v>-355.83999999999969</c:v>
                </c:pt>
                <c:pt idx="5061">
                  <c:v>-355.57899999999972</c:v>
                </c:pt>
                <c:pt idx="5062">
                  <c:v>-355.79199999999992</c:v>
                </c:pt>
                <c:pt idx="5063">
                  <c:v>-355.56500000000005</c:v>
                </c:pt>
                <c:pt idx="5064">
                  <c:v>-355.59199999999964</c:v>
                </c:pt>
                <c:pt idx="5065">
                  <c:v>-355.85300000000007</c:v>
                </c:pt>
                <c:pt idx="5066">
                  <c:v>-355.63999999999987</c:v>
                </c:pt>
                <c:pt idx="5067">
                  <c:v>-355.77099999999973</c:v>
                </c:pt>
                <c:pt idx="5068">
                  <c:v>-355.77099999999973</c:v>
                </c:pt>
                <c:pt idx="5069">
                  <c:v>-355.78499999999985</c:v>
                </c:pt>
                <c:pt idx="5070">
                  <c:v>-355.62599999999975</c:v>
                </c:pt>
                <c:pt idx="5071">
                  <c:v>-355.61299999999983</c:v>
                </c:pt>
                <c:pt idx="5072">
                  <c:v>-355.68199999999979</c:v>
                </c:pt>
                <c:pt idx="5073">
                  <c:v>-355.79899999999998</c:v>
                </c:pt>
                <c:pt idx="5074">
                  <c:v>-355.80600000000004</c:v>
                </c:pt>
                <c:pt idx="5075">
                  <c:v>-355.86699999999973</c:v>
                </c:pt>
                <c:pt idx="5076">
                  <c:v>-355.86099999999988</c:v>
                </c:pt>
                <c:pt idx="5077">
                  <c:v>-355.8739999999998</c:v>
                </c:pt>
                <c:pt idx="5078">
                  <c:v>-355.66799999999967</c:v>
                </c:pt>
                <c:pt idx="5079">
                  <c:v>-355.78499999999985</c:v>
                </c:pt>
                <c:pt idx="5080">
                  <c:v>-355.94999999999982</c:v>
                </c:pt>
                <c:pt idx="5081">
                  <c:v>-355.654</c:v>
                </c:pt>
                <c:pt idx="5082">
                  <c:v>-355.94299999999976</c:v>
                </c:pt>
                <c:pt idx="5083">
                  <c:v>-355.86099999999988</c:v>
                </c:pt>
                <c:pt idx="5084">
                  <c:v>-355.76399999999967</c:v>
                </c:pt>
                <c:pt idx="5085">
                  <c:v>-355.85300000000007</c:v>
                </c:pt>
                <c:pt idx="5086">
                  <c:v>-355.72899999999981</c:v>
                </c:pt>
                <c:pt idx="5087">
                  <c:v>-355.58500000000004</c:v>
                </c:pt>
                <c:pt idx="5088">
                  <c:v>-355.79899999999998</c:v>
                </c:pt>
                <c:pt idx="5089">
                  <c:v>-356.00499999999965</c:v>
                </c:pt>
                <c:pt idx="5090">
                  <c:v>-355.94999999999982</c:v>
                </c:pt>
                <c:pt idx="5091">
                  <c:v>-355.92899999999963</c:v>
                </c:pt>
                <c:pt idx="5092">
                  <c:v>-355.88799999999992</c:v>
                </c:pt>
                <c:pt idx="5093">
                  <c:v>-355.76399999999967</c:v>
                </c:pt>
                <c:pt idx="5094">
                  <c:v>-355.71000000000004</c:v>
                </c:pt>
                <c:pt idx="5095">
                  <c:v>-355.79899999999998</c:v>
                </c:pt>
                <c:pt idx="5096">
                  <c:v>-355.71599999999989</c:v>
                </c:pt>
                <c:pt idx="5097">
                  <c:v>-355.92899999999963</c:v>
                </c:pt>
                <c:pt idx="5098">
                  <c:v>-356.09400000000005</c:v>
                </c:pt>
                <c:pt idx="5099">
                  <c:v>-355.95699999999988</c:v>
                </c:pt>
                <c:pt idx="5100">
                  <c:v>-355.654</c:v>
                </c:pt>
                <c:pt idx="5101">
                  <c:v>-355.83999999999969</c:v>
                </c:pt>
                <c:pt idx="5102">
                  <c:v>-355.93599999999969</c:v>
                </c:pt>
                <c:pt idx="5103">
                  <c:v>-356.04599999999982</c:v>
                </c:pt>
                <c:pt idx="5104">
                  <c:v>-355.81999999999971</c:v>
                </c:pt>
                <c:pt idx="5105">
                  <c:v>-355.83999999999969</c:v>
                </c:pt>
                <c:pt idx="5106">
                  <c:v>-355.94299999999976</c:v>
                </c:pt>
                <c:pt idx="5107">
                  <c:v>-355.93599999999969</c:v>
                </c:pt>
                <c:pt idx="5108">
                  <c:v>-356.03899999999976</c:v>
                </c:pt>
                <c:pt idx="5109">
                  <c:v>-356.12199999999984</c:v>
                </c:pt>
                <c:pt idx="5110">
                  <c:v>-355.90200000000004</c:v>
                </c:pt>
                <c:pt idx="5111">
                  <c:v>-355.92899999999963</c:v>
                </c:pt>
                <c:pt idx="5112">
                  <c:v>-355.90899999999965</c:v>
                </c:pt>
                <c:pt idx="5113">
                  <c:v>-355.90200000000004</c:v>
                </c:pt>
                <c:pt idx="5114">
                  <c:v>-356.12199999999984</c:v>
                </c:pt>
                <c:pt idx="5115">
                  <c:v>-356.09400000000005</c:v>
                </c:pt>
                <c:pt idx="5116">
                  <c:v>-356.15599999999995</c:v>
                </c:pt>
                <c:pt idx="5117">
                  <c:v>-355.96399999999994</c:v>
                </c:pt>
                <c:pt idx="5118">
                  <c:v>-355.97800000000007</c:v>
                </c:pt>
                <c:pt idx="5119">
                  <c:v>-356.05999999999995</c:v>
                </c:pt>
                <c:pt idx="5120">
                  <c:v>-355.99099999999999</c:v>
                </c:pt>
                <c:pt idx="5121">
                  <c:v>-356.14999999999964</c:v>
                </c:pt>
                <c:pt idx="5122">
                  <c:v>-356.12199999999984</c:v>
                </c:pt>
                <c:pt idx="5123">
                  <c:v>-355.93599999999969</c:v>
                </c:pt>
                <c:pt idx="5124">
                  <c:v>-355.88799999999992</c:v>
                </c:pt>
                <c:pt idx="5125">
                  <c:v>-356.14199999999983</c:v>
                </c:pt>
                <c:pt idx="5126">
                  <c:v>-356.03899999999976</c:v>
                </c:pt>
                <c:pt idx="5127">
                  <c:v>-356.00499999999965</c:v>
                </c:pt>
                <c:pt idx="5128">
                  <c:v>-356.06700000000001</c:v>
                </c:pt>
                <c:pt idx="5129">
                  <c:v>-355.86699999999973</c:v>
                </c:pt>
                <c:pt idx="5130">
                  <c:v>-355.78499999999985</c:v>
                </c:pt>
                <c:pt idx="5131">
                  <c:v>-355.99099999999999</c:v>
                </c:pt>
                <c:pt idx="5132">
                  <c:v>-355.98399999999992</c:v>
                </c:pt>
                <c:pt idx="5133">
                  <c:v>-356.12199999999984</c:v>
                </c:pt>
                <c:pt idx="5134">
                  <c:v>-356.0319999999997</c:v>
                </c:pt>
                <c:pt idx="5135">
                  <c:v>-356.21799999999985</c:v>
                </c:pt>
                <c:pt idx="5136">
                  <c:v>-356.05299999999988</c:v>
                </c:pt>
                <c:pt idx="5137">
                  <c:v>-355.90200000000004</c:v>
                </c:pt>
                <c:pt idx="5138">
                  <c:v>-355.91599999999971</c:v>
                </c:pt>
                <c:pt idx="5139">
                  <c:v>-356.10799999999972</c:v>
                </c:pt>
                <c:pt idx="5140">
                  <c:v>-356.21099999999979</c:v>
                </c:pt>
                <c:pt idx="5141">
                  <c:v>-356.1909999999998</c:v>
                </c:pt>
                <c:pt idx="5142">
                  <c:v>-356.16399999999976</c:v>
                </c:pt>
                <c:pt idx="5143">
                  <c:v>-356.07400000000007</c:v>
                </c:pt>
                <c:pt idx="5144">
                  <c:v>-356.09400000000005</c:v>
                </c:pt>
                <c:pt idx="5145">
                  <c:v>-356.03899999999976</c:v>
                </c:pt>
                <c:pt idx="5146">
                  <c:v>-356.26599999999962</c:v>
                </c:pt>
                <c:pt idx="5147">
                  <c:v>-356.30099999999993</c:v>
                </c:pt>
                <c:pt idx="5148">
                  <c:v>-356.04599999999982</c:v>
                </c:pt>
                <c:pt idx="5149">
                  <c:v>-356.12899999999991</c:v>
                </c:pt>
                <c:pt idx="5150">
                  <c:v>-356.11499999999978</c:v>
                </c:pt>
                <c:pt idx="5151">
                  <c:v>-356.21799999999985</c:v>
                </c:pt>
                <c:pt idx="5152">
                  <c:v>-356.34799999999996</c:v>
                </c:pt>
                <c:pt idx="5153">
                  <c:v>-356.1909999999998</c:v>
                </c:pt>
                <c:pt idx="5154">
                  <c:v>-356.30699999999979</c:v>
                </c:pt>
                <c:pt idx="5155">
                  <c:v>-356.23199999999997</c:v>
                </c:pt>
                <c:pt idx="5156">
                  <c:v>-356.38999999999987</c:v>
                </c:pt>
                <c:pt idx="5157">
                  <c:v>-356.21099999999979</c:v>
                </c:pt>
                <c:pt idx="5158">
                  <c:v>-356.13599999999997</c:v>
                </c:pt>
                <c:pt idx="5159">
                  <c:v>-356.18399999999974</c:v>
                </c:pt>
                <c:pt idx="5160">
                  <c:v>-356.14999999999964</c:v>
                </c:pt>
                <c:pt idx="5161">
                  <c:v>-356.13599999999997</c:v>
                </c:pt>
                <c:pt idx="5162">
                  <c:v>-356.22499999999991</c:v>
                </c:pt>
                <c:pt idx="5163">
                  <c:v>-356.34199999999964</c:v>
                </c:pt>
                <c:pt idx="5164">
                  <c:v>-356.36299999999983</c:v>
                </c:pt>
                <c:pt idx="5165">
                  <c:v>-356.13599999999997</c:v>
                </c:pt>
                <c:pt idx="5166">
                  <c:v>-356.25999999999976</c:v>
                </c:pt>
                <c:pt idx="5167">
                  <c:v>-356.23799999999983</c:v>
                </c:pt>
                <c:pt idx="5168">
                  <c:v>-356.15599999999995</c:v>
                </c:pt>
                <c:pt idx="5169">
                  <c:v>-356.05999999999995</c:v>
                </c:pt>
                <c:pt idx="5170">
                  <c:v>-356.08099999999968</c:v>
                </c:pt>
                <c:pt idx="5171">
                  <c:v>-356.33500000000004</c:v>
                </c:pt>
                <c:pt idx="5172">
                  <c:v>-356.51399999999967</c:v>
                </c:pt>
                <c:pt idx="5173">
                  <c:v>-356.58999999999969</c:v>
                </c:pt>
                <c:pt idx="5174">
                  <c:v>-356.14199999999983</c:v>
                </c:pt>
                <c:pt idx="5175">
                  <c:v>-356.12199999999984</c:v>
                </c:pt>
                <c:pt idx="5176">
                  <c:v>-356.21799999999985</c:v>
                </c:pt>
                <c:pt idx="5177">
                  <c:v>-356.38299999999981</c:v>
                </c:pt>
                <c:pt idx="5178">
                  <c:v>-356.32099999999991</c:v>
                </c:pt>
                <c:pt idx="5179">
                  <c:v>-356.19699999999966</c:v>
                </c:pt>
                <c:pt idx="5180">
                  <c:v>-356.23199999999997</c:v>
                </c:pt>
                <c:pt idx="5181">
                  <c:v>-356.32099999999991</c:v>
                </c:pt>
                <c:pt idx="5182">
                  <c:v>-356.24599999999964</c:v>
                </c:pt>
                <c:pt idx="5183">
                  <c:v>-356.45199999999977</c:v>
                </c:pt>
                <c:pt idx="5184">
                  <c:v>-356.42499999999973</c:v>
                </c:pt>
                <c:pt idx="5185">
                  <c:v>-356.11499999999978</c:v>
                </c:pt>
                <c:pt idx="5186">
                  <c:v>-356.18399999999974</c:v>
                </c:pt>
                <c:pt idx="5187">
                  <c:v>-356.27299999999968</c:v>
                </c:pt>
                <c:pt idx="5188">
                  <c:v>-356.61699999999973</c:v>
                </c:pt>
                <c:pt idx="5189">
                  <c:v>-356.47899999999981</c:v>
                </c:pt>
                <c:pt idx="5190">
                  <c:v>-356.38999999999987</c:v>
                </c:pt>
                <c:pt idx="5191">
                  <c:v>-356.42499999999973</c:v>
                </c:pt>
                <c:pt idx="5192">
                  <c:v>-356.17000000000007</c:v>
                </c:pt>
                <c:pt idx="5193">
                  <c:v>-356.34199999999964</c:v>
                </c:pt>
                <c:pt idx="5194">
                  <c:v>-356.55499999999984</c:v>
                </c:pt>
                <c:pt idx="5195">
                  <c:v>-356.27999999999975</c:v>
                </c:pt>
                <c:pt idx="5196">
                  <c:v>-356.33500000000004</c:v>
                </c:pt>
                <c:pt idx="5197">
                  <c:v>-356.18399999999974</c:v>
                </c:pt>
                <c:pt idx="5198">
                  <c:v>-356.10099999999966</c:v>
                </c:pt>
                <c:pt idx="5199">
                  <c:v>-356.47899999999981</c:v>
                </c:pt>
                <c:pt idx="5200">
                  <c:v>-356.5619999999999</c:v>
                </c:pt>
                <c:pt idx="5201">
                  <c:v>-356.45199999999977</c:v>
                </c:pt>
                <c:pt idx="5202">
                  <c:v>-356.45199999999977</c:v>
                </c:pt>
                <c:pt idx="5203">
                  <c:v>-356.38299999999981</c:v>
                </c:pt>
                <c:pt idx="5204">
                  <c:v>-356.47199999999975</c:v>
                </c:pt>
                <c:pt idx="5205">
                  <c:v>-356.25199999999995</c:v>
                </c:pt>
                <c:pt idx="5206">
                  <c:v>-356.43799999999965</c:v>
                </c:pt>
                <c:pt idx="5207">
                  <c:v>-356.25199999999995</c:v>
                </c:pt>
                <c:pt idx="5208">
                  <c:v>-356.49299999999994</c:v>
                </c:pt>
                <c:pt idx="5209">
                  <c:v>-356.45899999999983</c:v>
                </c:pt>
                <c:pt idx="5210">
                  <c:v>-356.51399999999967</c:v>
                </c:pt>
                <c:pt idx="5211">
                  <c:v>-356.50700000000006</c:v>
                </c:pt>
                <c:pt idx="5212">
                  <c:v>-356.596</c:v>
                </c:pt>
                <c:pt idx="5213">
                  <c:v>-356.54799999999977</c:v>
                </c:pt>
                <c:pt idx="5214">
                  <c:v>-356.56899999999996</c:v>
                </c:pt>
                <c:pt idx="5215">
                  <c:v>-356.54799999999977</c:v>
                </c:pt>
                <c:pt idx="5216">
                  <c:v>-356.58999999999969</c:v>
                </c:pt>
                <c:pt idx="5217">
                  <c:v>-356.61699999999973</c:v>
                </c:pt>
                <c:pt idx="5218">
                  <c:v>-356.27299999999968</c:v>
                </c:pt>
                <c:pt idx="5219">
                  <c:v>-356.34799999999996</c:v>
                </c:pt>
                <c:pt idx="5220">
                  <c:v>-356.56899999999996</c:v>
                </c:pt>
                <c:pt idx="5221">
                  <c:v>-356.6239999999998</c:v>
                </c:pt>
                <c:pt idx="5222">
                  <c:v>-356.21099999999979</c:v>
                </c:pt>
                <c:pt idx="5223">
                  <c:v>-356.56899999999996</c:v>
                </c:pt>
                <c:pt idx="5224">
                  <c:v>-356.41799999999967</c:v>
                </c:pt>
                <c:pt idx="5225">
                  <c:v>-356.67799999999988</c:v>
                </c:pt>
                <c:pt idx="5226">
                  <c:v>-356.56899999999996</c:v>
                </c:pt>
                <c:pt idx="5227">
                  <c:v>-356.77499999999964</c:v>
                </c:pt>
                <c:pt idx="5228">
                  <c:v>-356.66499999999996</c:v>
                </c:pt>
                <c:pt idx="5229">
                  <c:v>-356.80199999999968</c:v>
                </c:pt>
                <c:pt idx="5230">
                  <c:v>-356.69200000000001</c:v>
                </c:pt>
                <c:pt idx="5231">
                  <c:v>-356.60999999999967</c:v>
                </c:pt>
                <c:pt idx="5232">
                  <c:v>-356.6239999999998</c:v>
                </c:pt>
                <c:pt idx="5233">
                  <c:v>-356.27999999999975</c:v>
                </c:pt>
                <c:pt idx="5234">
                  <c:v>-356.54799999999977</c:v>
                </c:pt>
                <c:pt idx="5235">
                  <c:v>-356.38999999999987</c:v>
                </c:pt>
                <c:pt idx="5236">
                  <c:v>-356.57499999999982</c:v>
                </c:pt>
                <c:pt idx="5237">
                  <c:v>-356.61699999999973</c:v>
                </c:pt>
                <c:pt idx="5238">
                  <c:v>-356.74699999999984</c:v>
                </c:pt>
                <c:pt idx="5239">
                  <c:v>-356.71299999999974</c:v>
                </c:pt>
                <c:pt idx="5240">
                  <c:v>-356.65899999999965</c:v>
                </c:pt>
                <c:pt idx="5241">
                  <c:v>-356.43100000000004</c:v>
                </c:pt>
                <c:pt idx="5242">
                  <c:v>-356.65099999999984</c:v>
                </c:pt>
                <c:pt idx="5243">
                  <c:v>-356.51399999999967</c:v>
                </c:pt>
                <c:pt idx="5244">
                  <c:v>-356.45899999999983</c:v>
                </c:pt>
                <c:pt idx="5245">
                  <c:v>-356.47899999999981</c:v>
                </c:pt>
                <c:pt idx="5246">
                  <c:v>-356.5619999999999</c:v>
                </c:pt>
                <c:pt idx="5247">
                  <c:v>-356.21099999999979</c:v>
                </c:pt>
                <c:pt idx="5248">
                  <c:v>-356.65099999999984</c:v>
                </c:pt>
                <c:pt idx="5249">
                  <c:v>-356.67799999999988</c:v>
                </c:pt>
                <c:pt idx="5250">
                  <c:v>-356.37599999999975</c:v>
                </c:pt>
                <c:pt idx="5251">
                  <c:v>-356.63699999999972</c:v>
                </c:pt>
                <c:pt idx="5252">
                  <c:v>-356.82999999999993</c:v>
                </c:pt>
                <c:pt idx="5253">
                  <c:v>-356.64499999999998</c:v>
                </c:pt>
                <c:pt idx="5254">
                  <c:v>-356.64499999999998</c:v>
                </c:pt>
                <c:pt idx="5255">
                  <c:v>-356.596</c:v>
                </c:pt>
                <c:pt idx="5256">
                  <c:v>-356.60300000000007</c:v>
                </c:pt>
                <c:pt idx="5257">
                  <c:v>-356.65899999999965</c:v>
                </c:pt>
                <c:pt idx="5258">
                  <c:v>-356.73399999999992</c:v>
                </c:pt>
                <c:pt idx="5259">
                  <c:v>-356.67799999999988</c:v>
                </c:pt>
                <c:pt idx="5260">
                  <c:v>-356.65099999999984</c:v>
                </c:pt>
                <c:pt idx="5261">
                  <c:v>-356.55499999999984</c:v>
                </c:pt>
                <c:pt idx="5262">
                  <c:v>-356.76099999999997</c:v>
                </c:pt>
                <c:pt idx="5263">
                  <c:v>-356.76099999999997</c:v>
                </c:pt>
                <c:pt idx="5264">
                  <c:v>-356.68599999999969</c:v>
                </c:pt>
                <c:pt idx="5265">
                  <c:v>-356.76899999999978</c:v>
                </c:pt>
                <c:pt idx="5266">
                  <c:v>-356.90599999999995</c:v>
                </c:pt>
                <c:pt idx="5267">
                  <c:v>-356.69999999999982</c:v>
                </c:pt>
                <c:pt idx="5268">
                  <c:v>-357.12599999999975</c:v>
                </c:pt>
                <c:pt idx="5269">
                  <c:v>-356.70599999999968</c:v>
                </c:pt>
                <c:pt idx="5270">
                  <c:v>-356.84400000000005</c:v>
                </c:pt>
                <c:pt idx="5271">
                  <c:v>-356.71299999999974</c:v>
                </c:pt>
                <c:pt idx="5272">
                  <c:v>-356.69200000000001</c:v>
                </c:pt>
                <c:pt idx="5273">
                  <c:v>-356.94699999999966</c:v>
                </c:pt>
                <c:pt idx="5274">
                  <c:v>-356.78899999999976</c:v>
                </c:pt>
                <c:pt idx="5275">
                  <c:v>-356.75499999999965</c:v>
                </c:pt>
                <c:pt idx="5276">
                  <c:v>-356.80999999999995</c:v>
                </c:pt>
                <c:pt idx="5277">
                  <c:v>-357.21499999999969</c:v>
                </c:pt>
                <c:pt idx="5278">
                  <c:v>-356.93299999999999</c:v>
                </c:pt>
                <c:pt idx="5279">
                  <c:v>-357.00900000000001</c:v>
                </c:pt>
                <c:pt idx="5280">
                  <c:v>-357.04399999999987</c:v>
                </c:pt>
                <c:pt idx="5281">
                  <c:v>-357.03600000000006</c:v>
                </c:pt>
                <c:pt idx="5282">
                  <c:v>-357.11199999999963</c:v>
                </c:pt>
                <c:pt idx="5283">
                  <c:v>-357.16699999999992</c:v>
                </c:pt>
                <c:pt idx="5284">
                  <c:v>-356.87099999999964</c:v>
                </c:pt>
                <c:pt idx="5285">
                  <c:v>-357.11899999999969</c:v>
                </c:pt>
                <c:pt idx="5286">
                  <c:v>-356.77499999999964</c:v>
                </c:pt>
                <c:pt idx="5287">
                  <c:v>-356.82999999999993</c:v>
                </c:pt>
                <c:pt idx="5288">
                  <c:v>-356.46499999999969</c:v>
                </c:pt>
                <c:pt idx="5289">
                  <c:v>-356.52599999999984</c:v>
                </c:pt>
                <c:pt idx="5290">
                  <c:v>-356.34099999999989</c:v>
                </c:pt>
                <c:pt idx="5291">
                  <c:v>-356.20299999999997</c:v>
                </c:pt>
                <c:pt idx="5292">
                  <c:v>-356.64300000000003</c:v>
                </c:pt>
                <c:pt idx="5293">
                  <c:v>-356.48499999999967</c:v>
                </c:pt>
                <c:pt idx="5294">
                  <c:v>-356.57399999999961</c:v>
                </c:pt>
                <c:pt idx="5295">
                  <c:v>-357.23599999999988</c:v>
                </c:pt>
                <c:pt idx="5296">
                  <c:v>-356.88499999999976</c:v>
                </c:pt>
                <c:pt idx="5297">
                  <c:v>-356.62300000000005</c:v>
                </c:pt>
                <c:pt idx="5298">
                  <c:v>-357.27</c:v>
                </c:pt>
                <c:pt idx="5299">
                  <c:v>-357.11199999999963</c:v>
                </c:pt>
                <c:pt idx="5300">
                  <c:v>-356.93299999999999</c:v>
                </c:pt>
                <c:pt idx="5301">
                  <c:v>-356.57399999999961</c:v>
                </c:pt>
                <c:pt idx="5302">
                  <c:v>-357.16699999999992</c:v>
                </c:pt>
                <c:pt idx="5303">
                  <c:v>-357.20799999999963</c:v>
                </c:pt>
                <c:pt idx="5304">
                  <c:v>-357.22199999999975</c:v>
                </c:pt>
                <c:pt idx="5305">
                  <c:v>-356.38199999999961</c:v>
                </c:pt>
                <c:pt idx="5306">
                  <c:v>-356.38199999999961</c:v>
                </c:pt>
                <c:pt idx="5307">
                  <c:v>-356.27199999999993</c:v>
                </c:pt>
                <c:pt idx="5308">
                  <c:v>-356.86999999999989</c:v>
                </c:pt>
                <c:pt idx="5309">
                  <c:v>-356.45100000000002</c:v>
                </c:pt>
                <c:pt idx="5310">
                  <c:v>-356.64300000000003</c:v>
                </c:pt>
                <c:pt idx="5311">
                  <c:v>-356.60899999999992</c:v>
                </c:pt>
                <c:pt idx="5312">
                  <c:v>-357.01599999999962</c:v>
                </c:pt>
                <c:pt idx="5313">
                  <c:v>-356.42999999999984</c:v>
                </c:pt>
                <c:pt idx="5314">
                  <c:v>-356.41599999999971</c:v>
                </c:pt>
                <c:pt idx="5315">
                  <c:v>-356.66399999999976</c:v>
                </c:pt>
                <c:pt idx="5316">
                  <c:v>-356.66999999999962</c:v>
                </c:pt>
                <c:pt idx="5317">
                  <c:v>-357.09799999999996</c:v>
                </c:pt>
                <c:pt idx="5318">
                  <c:v>-357.154</c:v>
                </c:pt>
                <c:pt idx="5319">
                  <c:v>-356.40999999999985</c:v>
                </c:pt>
                <c:pt idx="5320">
                  <c:v>-356.40200000000004</c:v>
                </c:pt>
                <c:pt idx="5321">
                  <c:v>-356.50599999999986</c:v>
                </c:pt>
                <c:pt idx="5322">
                  <c:v>-356.47799999999961</c:v>
                </c:pt>
                <c:pt idx="5323">
                  <c:v>-356.67799999999988</c:v>
                </c:pt>
                <c:pt idx="5324">
                  <c:v>-356.60899999999992</c:v>
                </c:pt>
                <c:pt idx="5325">
                  <c:v>-356.39599999999973</c:v>
                </c:pt>
                <c:pt idx="5326">
                  <c:v>-356.82199999999966</c:v>
                </c:pt>
                <c:pt idx="5327">
                  <c:v>-356.84999999999991</c:v>
                </c:pt>
                <c:pt idx="5328">
                  <c:v>-356.58799999999974</c:v>
                </c:pt>
                <c:pt idx="5329">
                  <c:v>-356.68399999999974</c:v>
                </c:pt>
                <c:pt idx="5330">
                  <c:v>-356.6569999999997</c:v>
                </c:pt>
                <c:pt idx="5331">
                  <c:v>-356.58199999999988</c:v>
                </c:pt>
                <c:pt idx="5332">
                  <c:v>-356.93199999999979</c:v>
                </c:pt>
                <c:pt idx="5333">
                  <c:v>-356.99399999999969</c:v>
                </c:pt>
                <c:pt idx="5334">
                  <c:v>-356.84199999999964</c:v>
                </c:pt>
                <c:pt idx="5335">
                  <c:v>-356.89699999999993</c:v>
                </c:pt>
                <c:pt idx="5336">
                  <c:v>-356.73900000000003</c:v>
                </c:pt>
                <c:pt idx="5337">
                  <c:v>-356.64999999999964</c:v>
                </c:pt>
                <c:pt idx="5338">
                  <c:v>-356.68399999999974</c:v>
                </c:pt>
                <c:pt idx="5339">
                  <c:v>-357.05499999999984</c:v>
                </c:pt>
                <c:pt idx="5340">
                  <c:v>-356.89099999999962</c:v>
                </c:pt>
                <c:pt idx="5341">
                  <c:v>-356.62300000000005</c:v>
                </c:pt>
                <c:pt idx="5342">
                  <c:v>-356.71199999999999</c:v>
                </c:pt>
                <c:pt idx="5343">
                  <c:v>-356.54700000000003</c:v>
                </c:pt>
                <c:pt idx="5344">
                  <c:v>-356.66999999999962</c:v>
                </c:pt>
                <c:pt idx="5345">
                  <c:v>-357.04199999999992</c:v>
                </c:pt>
                <c:pt idx="5346">
                  <c:v>-356.83599999999979</c:v>
                </c:pt>
                <c:pt idx="5347">
                  <c:v>-356.84999999999991</c:v>
                </c:pt>
                <c:pt idx="5348">
                  <c:v>-356.88299999999981</c:v>
                </c:pt>
                <c:pt idx="5349">
                  <c:v>-357.19299999999976</c:v>
                </c:pt>
                <c:pt idx="5350">
                  <c:v>-356.77399999999989</c:v>
                </c:pt>
                <c:pt idx="5351">
                  <c:v>-357.11699999999973</c:v>
                </c:pt>
                <c:pt idx="5352">
                  <c:v>-356.92499999999973</c:v>
                </c:pt>
                <c:pt idx="5353">
                  <c:v>-356.81500000000005</c:v>
                </c:pt>
                <c:pt idx="5354">
                  <c:v>-356.86999999999989</c:v>
                </c:pt>
                <c:pt idx="5355">
                  <c:v>-356.64300000000003</c:v>
                </c:pt>
                <c:pt idx="5356">
                  <c:v>-356.78099999999995</c:v>
                </c:pt>
                <c:pt idx="5357">
                  <c:v>-356.75999999999976</c:v>
                </c:pt>
                <c:pt idx="5358">
                  <c:v>-356.71199999999999</c:v>
                </c:pt>
                <c:pt idx="5359">
                  <c:v>-356.77399999999989</c:v>
                </c:pt>
                <c:pt idx="5360">
                  <c:v>-356.83599999999979</c:v>
                </c:pt>
                <c:pt idx="5361">
                  <c:v>-356.81500000000005</c:v>
                </c:pt>
                <c:pt idx="5362">
                  <c:v>-357.10999999999967</c:v>
                </c:pt>
                <c:pt idx="5363">
                  <c:v>-356.5949999999998</c:v>
                </c:pt>
                <c:pt idx="5364">
                  <c:v>-356.77399999999989</c:v>
                </c:pt>
                <c:pt idx="5365">
                  <c:v>-357.08999999999969</c:v>
                </c:pt>
                <c:pt idx="5366">
                  <c:v>-356.86999999999989</c:v>
                </c:pt>
                <c:pt idx="5367">
                  <c:v>-357.00099999999975</c:v>
                </c:pt>
                <c:pt idx="5368">
                  <c:v>-356.86999999999989</c:v>
                </c:pt>
                <c:pt idx="5369">
                  <c:v>-356.61599999999999</c:v>
                </c:pt>
                <c:pt idx="5370">
                  <c:v>-356.87699999999995</c:v>
                </c:pt>
                <c:pt idx="5371">
                  <c:v>-356.88299999999981</c:v>
                </c:pt>
                <c:pt idx="5372">
                  <c:v>-356.97899999999981</c:v>
                </c:pt>
                <c:pt idx="5373">
                  <c:v>-357.14499999999998</c:v>
                </c:pt>
                <c:pt idx="5374">
                  <c:v>-356.75999999999976</c:v>
                </c:pt>
                <c:pt idx="5375">
                  <c:v>-356.77399999999989</c:v>
                </c:pt>
                <c:pt idx="5376">
                  <c:v>-357.02099999999973</c:v>
                </c:pt>
                <c:pt idx="5377">
                  <c:v>-356.86299999999983</c:v>
                </c:pt>
                <c:pt idx="5378">
                  <c:v>-356.85599999999977</c:v>
                </c:pt>
                <c:pt idx="5379">
                  <c:v>-356.82199999999966</c:v>
                </c:pt>
                <c:pt idx="5380">
                  <c:v>-357.13799999999992</c:v>
                </c:pt>
                <c:pt idx="5381">
                  <c:v>-356.94599999999991</c:v>
                </c:pt>
                <c:pt idx="5382">
                  <c:v>-357.00799999999981</c:v>
                </c:pt>
                <c:pt idx="5383">
                  <c:v>-356.86299999999983</c:v>
                </c:pt>
                <c:pt idx="5384">
                  <c:v>-357.1239999999998</c:v>
                </c:pt>
                <c:pt idx="5385">
                  <c:v>-356.99399999999969</c:v>
                </c:pt>
                <c:pt idx="5386">
                  <c:v>-357.08999999999969</c:v>
                </c:pt>
                <c:pt idx="5387">
                  <c:v>-356.87699999999995</c:v>
                </c:pt>
                <c:pt idx="5388">
                  <c:v>-356.95899999999983</c:v>
                </c:pt>
                <c:pt idx="5389">
                  <c:v>-357.39899999999989</c:v>
                </c:pt>
                <c:pt idx="5390">
                  <c:v>-357.16499999999996</c:v>
                </c:pt>
                <c:pt idx="5391">
                  <c:v>-357.13799999999992</c:v>
                </c:pt>
                <c:pt idx="5392">
                  <c:v>-357.00799999999981</c:v>
                </c:pt>
                <c:pt idx="5393">
                  <c:v>-357.16499999999996</c:v>
                </c:pt>
                <c:pt idx="5394">
                  <c:v>-357.19899999999961</c:v>
                </c:pt>
                <c:pt idx="5395">
                  <c:v>-357.01399999999967</c:v>
                </c:pt>
                <c:pt idx="5396">
                  <c:v>-357.02799999999979</c:v>
                </c:pt>
                <c:pt idx="5397">
                  <c:v>-357.30899999999974</c:v>
                </c:pt>
                <c:pt idx="5398">
                  <c:v>-357.21299999999974</c:v>
                </c:pt>
                <c:pt idx="5399">
                  <c:v>-357.05499999999984</c:v>
                </c:pt>
                <c:pt idx="5400">
                  <c:v>-357.09699999999975</c:v>
                </c:pt>
                <c:pt idx="5401">
                  <c:v>-357.15099999999984</c:v>
                </c:pt>
                <c:pt idx="5402">
                  <c:v>-357.20699999999988</c:v>
                </c:pt>
                <c:pt idx="5403">
                  <c:v>-357.18599999999969</c:v>
                </c:pt>
                <c:pt idx="5404">
                  <c:v>-357.04899999999998</c:v>
                </c:pt>
                <c:pt idx="5405">
                  <c:v>-356.53800000000001</c:v>
                </c:pt>
                <c:pt idx="5406">
                  <c:v>-356.58699999999999</c:v>
                </c:pt>
                <c:pt idx="5407">
                  <c:v>-356.52499999999964</c:v>
                </c:pt>
                <c:pt idx="5408">
                  <c:v>-356.71699999999964</c:v>
                </c:pt>
                <c:pt idx="5409">
                  <c:v>-356.73099999999977</c:v>
                </c:pt>
                <c:pt idx="5410">
                  <c:v>-356.73099999999977</c:v>
                </c:pt>
                <c:pt idx="5411">
                  <c:v>-356.71000000000004</c:v>
                </c:pt>
                <c:pt idx="5412">
                  <c:v>-356.82699999999977</c:v>
                </c:pt>
                <c:pt idx="5413">
                  <c:v>-356.76499999999987</c:v>
                </c:pt>
                <c:pt idx="5414">
                  <c:v>-356.72399999999971</c:v>
                </c:pt>
                <c:pt idx="5415">
                  <c:v>-356.77199999999993</c:v>
                </c:pt>
                <c:pt idx="5416">
                  <c:v>-356.74499999999989</c:v>
                </c:pt>
                <c:pt idx="5417">
                  <c:v>-356.72399999999971</c:v>
                </c:pt>
                <c:pt idx="5418">
                  <c:v>-356.69599999999991</c:v>
                </c:pt>
                <c:pt idx="5419">
                  <c:v>-356.77199999999993</c:v>
                </c:pt>
                <c:pt idx="5420">
                  <c:v>-356.75799999999981</c:v>
                </c:pt>
                <c:pt idx="5421">
                  <c:v>-356.73799999999983</c:v>
                </c:pt>
                <c:pt idx="5422">
                  <c:v>-356.69599999999991</c:v>
                </c:pt>
                <c:pt idx="5423">
                  <c:v>-356.86099999999988</c:v>
                </c:pt>
                <c:pt idx="5424">
                  <c:v>-356.84799999999996</c:v>
                </c:pt>
                <c:pt idx="5425">
                  <c:v>-356.79199999999992</c:v>
                </c:pt>
                <c:pt idx="5426">
                  <c:v>-356.88899999999967</c:v>
                </c:pt>
                <c:pt idx="5427">
                  <c:v>-356.875</c:v>
                </c:pt>
                <c:pt idx="5428">
                  <c:v>-356.779</c:v>
                </c:pt>
                <c:pt idx="5429">
                  <c:v>-356.88899999999967</c:v>
                </c:pt>
                <c:pt idx="5430">
                  <c:v>-356.779</c:v>
                </c:pt>
                <c:pt idx="5431">
                  <c:v>-356.66899999999987</c:v>
                </c:pt>
                <c:pt idx="5432">
                  <c:v>-356.68899999999985</c:v>
                </c:pt>
                <c:pt idx="5433">
                  <c:v>-356.80599999999959</c:v>
                </c:pt>
                <c:pt idx="5434">
                  <c:v>-356.69599999999991</c:v>
                </c:pt>
                <c:pt idx="5435">
                  <c:v>-356.89599999999973</c:v>
                </c:pt>
                <c:pt idx="5436">
                  <c:v>-356.81299999999965</c:v>
                </c:pt>
                <c:pt idx="5437">
                  <c:v>-356.92299999999977</c:v>
                </c:pt>
                <c:pt idx="5438">
                  <c:v>-356.71000000000004</c:v>
                </c:pt>
                <c:pt idx="5439">
                  <c:v>-356.81299999999965</c:v>
                </c:pt>
                <c:pt idx="5440">
                  <c:v>-356.94399999999996</c:v>
                </c:pt>
                <c:pt idx="5441">
                  <c:v>-356.79999999999973</c:v>
                </c:pt>
                <c:pt idx="5442">
                  <c:v>-356.79199999999992</c:v>
                </c:pt>
                <c:pt idx="5443">
                  <c:v>-356.84799999999996</c:v>
                </c:pt>
                <c:pt idx="5444">
                  <c:v>-356.92999999999984</c:v>
                </c:pt>
                <c:pt idx="5445">
                  <c:v>-356.99199999999973</c:v>
                </c:pt>
                <c:pt idx="5446">
                  <c:v>-356.86099999999988</c:v>
                </c:pt>
                <c:pt idx="5447">
                  <c:v>-357.13599999999997</c:v>
                </c:pt>
                <c:pt idx="5448">
                  <c:v>-356.84799999999996</c:v>
                </c:pt>
                <c:pt idx="5449">
                  <c:v>-356.93599999999969</c:v>
                </c:pt>
                <c:pt idx="5450">
                  <c:v>-357.14300000000003</c:v>
                </c:pt>
                <c:pt idx="5451">
                  <c:v>-356.93599999999969</c:v>
                </c:pt>
                <c:pt idx="5452">
                  <c:v>-357.06700000000001</c:v>
                </c:pt>
                <c:pt idx="5453">
                  <c:v>-357.06700000000001</c:v>
                </c:pt>
                <c:pt idx="5454">
                  <c:v>-356.971</c:v>
                </c:pt>
                <c:pt idx="5455">
                  <c:v>-357.14300000000003</c:v>
                </c:pt>
                <c:pt idx="5456">
                  <c:v>-357.01299999999992</c:v>
                </c:pt>
                <c:pt idx="5457">
                  <c:v>-357.2529999999997</c:v>
                </c:pt>
                <c:pt idx="5458">
                  <c:v>-357.08799999999974</c:v>
                </c:pt>
                <c:pt idx="5459">
                  <c:v>-357.32099999999991</c:v>
                </c:pt>
                <c:pt idx="5460">
                  <c:v>-357.3149999999996</c:v>
                </c:pt>
                <c:pt idx="5461">
                  <c:v>-357.15599999999995</c:v>
                </c:pt>
                <c:pt idx="5462">
                  <c:v>-357.32099999999991</c:v>
                </c:pt>
                <c:pt idx="5463">
                  <c:v>-357.11499999999978</c:v>
                </c:pt>
                <c:pt idx="5464">
                  <c:v>-357.23900000000003</c:v>
                </c:pt>
                <c:pt idx="5465">
                  <c:v>-356.98499999999967</c:v>
                </c:pt>
                <c:pt idx="5466">
                  <c:v>-357.24599999999964</c:v>
                </c:pt>
                <c:pt idx="5467">
                  <c:v>-357.38999999999987</c:v>
                </c:pt>
                <c:pt idx="5468">
                  <c:v>-357.38999999999987</c:v>
                </c:pt>
                <c:pt idx="5469">
                  <c:v>-357.2529999999997</c:v>
                </c:pt>
                <c:pt idx="5470">
                  <c:v>-357.42499999999973</c:v>
                </c:pt>
                <c:pt idx="5471">
                  <c:v>-357.08799999999974</c:v>
                </c:pt>
                <c:pt idx="5472">
                  <c:v>-356.9989999999998</c:v>
                </c:pt>
                <c:pt idx="5473">
                  <c:v>-357.14999999999964</c:v>
                </c:pt>
                <c:pt idx="5474">
                  <c:v>-357.17699999999968</c:v>
                </c:pt>
                <c:pt idx="5475">
                  <c:v>-357.33500000000004</c:v>
                </c:pt>
                <c:pt idx="5476">
                  <c:v>-357.13599999999997</c:v>
                </c:pt>
                <c:pt idx="5477">
                  <c:v>-357.40299999999979</c:v>
                </c:pt>
                <c:pt idx="5478">
                  <c:v>-357.15599999999995</c:v>
                </c:pt>
              </c:numCache>
            </c:numRef>
          </c:yVal>
          <c:smooth val="0"/>
          <c:extLst>
            <c:ext xmlns:c16="http://schemas.microsoft.com/office/drawing/2014/chart" uri="{C3380CC4-5D6E-409C-BE32-E72D297353CC}">
              <c16:uniqueId val="{00000001-1C9C-4BBE-AF78-92D21E373DD1}"/>
            </c:ext>
          </c:extLst>
        </c:ser>
        <c:ser>
          <c:idx val="2"/>
          <c:order val="2"/>
          <c:tx>
            <c:v>ST220-7 lb</c:v>
          </c:tx>
          <c:spPr>
            <a:ln w="25400" cap="rnd">
              <a:noFill/>
              <a:round/>
            </a:ln>
            <a:effectLst/>
          </c:spPr>
          <c:marker>
            <c:symbol val="circle"/>
            <c:size val="5"/>
            <c:spPr>
              <a:solidFill>
                <a:schemeClr val="accent3"/>
              </a:solidFill>
              <a:ln w="9525">
                <a:solidFill>
                  <a:schemeClr val="accent3"/>
                </a:solidFill>
              </a:ln>
              <a:effectLst/>
            </c:spPr>
          </c:marker>
          <c:xVal>
            <c:numRef>
              <c:f>('VWSG Summary'!$J$3023:$J$3224,'VWSG Summary'!$J$4163:$J$6917)</c:f>
              <c:numCache>
                <c:formatCode>General</c:formatCode>
                <c:ptCount val="2957"/>
                <c:pt idx="0">
                  <c:v>1</c:v>
                </c:pt>
                <c:pt idx="1">
                  <c:v>1.0069444444444444</c:v>
                </c:pt>
                <c:pt idx="2">
                  <c:v>1.0138888888888888</c:v>
                </c:pt>
                <c:pt idx="3">
                  <c:v>1.0208333333333333</c:v>
                </c:pt>
                <c:pt idx="4">
                  <c:v>1.0277777777777777</c:v>
                </c:pt>
                <c:pt idx="5">
                  <c:v>1.0347222222222221</c:v>
                </c:pt>
                <c:pt idx="6">
                  <c:v>1.0416666666666665</c:v>
                </c:pt>
                <c:pt idx="7">
                  <c:v>1.0486111111111109</c:v>
                </c:pt>
                <c:pt idx="8">
                  <c:v>1.0555555555555554</c:v>
                </c:pt>
                <c:pt idx="9">
                  <c:v>1.0624999999999998</c:v>
                </c:pt>
                <c:pt idx="10">
                  <c:v>1.0694444444444442</c:v>
                </c:pt>
                <c:pt idx="11">
                  <c:v>1.0763888888888886</c:v>
                </c:pt>
                <c:pt idx="12">
                  <c:v>1.083333333333333</c:v>
                </c:pt>
                <c:pt idx="13">
                  <c:v>1.0902777777777775</c:v>
                </c:pt>
                <c:pt idx="14">
                  <c:v>1.0972222222222219</c:v>
                </c:pt>
                <c:pt idx="15">
                  <c:v>1.1041666666666663</c:v>
                </c:pt>
                <c:pt idx="16">
                  <c:v>1.1111111111111107</c:v>
                </c:pt>
                <c:pt idx="17">
                  <c:v>1.1180555555555551</c:v>
                </c:pt>
                <c:pt idx="18">
                  <c:v>1.1249999999999996</c:v>
                </c:pt>
                <c:pt idx="19">
                  <c:v>1.131944444444444</c:v>
                </c:pt>
                <c:pt idx="20">
                  <c:v>1.1388888888888884</c:v>
                </c:pt>
                <c:pt idx="21">
                  <c:v>1.1458333333333328</c:v>
                </c:pt>
                <c:pt idx="22">
                  <c:v>1.1527777777777772</c:v>
                </c:pt>
                <c:pt idx="23">
                  <c:v>1.1597222222222217</c:v>
                </c:pt>
                <c:pt idx="24">
                  <c:v>1.1666666666666661</c:v>
                </c:pt>
                <c:pt idx="25">
                  <c:v>1.1736111111111105</c:v>
                </c:pt>
                <c:pt idx="26">
                  <c:v>1.1805555555555549</c:v>
                </c:pt>
                <c:pt idx="27">
                  <c:v>1.1874999999999993</c:v>
                </c:pt>
                <c:pt idx="28">
                  <c:v>1.1944444444444438</c:v>
                </c:pt>
                <c:pt idx="29">
                  <c:v>1.2013888888888882</c:v>
                </c:pt>
                <c:pt idx="30">
                  <c:v>1.2083333333333326</c:v>
                </c:pt>
                <c:pt idx="31">
                  <c:v>1.215277777777777</c:v>
                </c:pt>
                <c:pt idx="32">
                  <c:v>1.2222222222222214</c:v>
                </c:pt>
                <c:pt idx="33">
                  <c:v>1.2291666666666659</c:v>
                </c:pt>
                <c:pt idx="34">
                  <c:v>1.2361111111111103</c:v>
                </c:pt>
                <c:pt idx="35">
                  <c:v>1.2430555555555547</c:v>
                </c:pt>
                <c:pt idx="36">
                  <c:v>1.2499999999999991</c:v>
                </c:pt>
                <c:pt idx="37">
                  <c:v>1.2569444444444435</c:v>
                </c:pt>
                <c:pt idx="38">
                  <c:v>1.263888888888888</c:v>
                </c:pt>
                <c:pt idx="39">
                  <c:v>1.2708333333333324</c:v>
                </c:pt>
                <c:pt idx="40">
                  <c:v>1.2777777777777768</c:v>
                </c:pt>
                <c:pt idx="41">
                  <c:v>1.2847222222222212</c:v>
                </c:pt>
                <c:pt idx="42">
                  <c:v>1.2916666666666656</c:v>
                </c:pt>
                <c:pt idx="43">
                  <c:v>1.2986111111111101</c:v>
                </c:pt>
                <c:pt idx="44">
                  <c:v>1.3055555555555545</c:v>
                </c:pt>
                <c:pt idx="45">
                  <c:v>1.3124999999999989</c:v>
                </c:pt>
                <c:pt idx="46">
                  <c:v>1.3194444444444433</c:v>
                </c:pt>
                <c:pt idx="47">
                  <c:v>1.3263888888888877</c:v>
                </c:pt>
                <c:pt idx="48">
                  <c:v>1.3333333333333321</c:v>
                </c:pt>
                <c:pt idx="49">
                  <c:v>1.3402777777777766</c:v>
                </c:pt>
                <c:pt idx="50">
                  <c:v>1.347222222222221</c:v>
                </c:pt>
                <c:pt idx="51">
                  <c:v>1.3541666666666654</c:v>
                </c:pt>
                <c:pt idx="52">
                  <c:v>1.3611111111111098</c:v>
                </c:pt>
                <c:pt idx="53">
                  <c:v>1.3680555555555542</c:v>
                </c:pt>
                <c:pt idx="54">
                  <c:v>1.3749999999999987</c:v>
                </c:pt>
                <c:pt idx="55">
                  <c:v>1.3819444444444431</c:v>
                </c:pt>
                <c:pt idx="56">
                  <c:v>1.3888888888888875</c:v>
                </c:pt>
                <c:pt idx="57">
                  <c:v>1.3958333333333319</c:v>
                </c:pt>
                <c:pt idx="58">
                  <c:v>1.4027777777777763</c:v>
                </c:pt>
                <c:pt idx="59">
                  <c:v>1.4097222222222208</c:v>
                </c:pt>
                <c:pt idx="60">
                  <c:v>1.4166666666666652</c:v>
                </c:pt>
                <c:pt idx="61">
                  <c:v>1.4236111111111096</c:v>
                </c:pt>
                <c:pt idx="62">
                  <c:v>1.430555555555554</c:v>
                </c:pt>
                <c:pt idx="63">
                  <c:v>1.4374999999999984</c:v>
                </c:pt>
                <c:pt idx="64">
                  <c:v>1.4444444444444429</c:v>
                </c:pt>
                <c:pt idx="65">
                  <c:v>1.4513888888888873</c:v>
                </c:pt>
                <c:pt idx="66">
                  <c:v>1.4583333333333317</c:v>
                </c:pt>
                <c:pt idx="67">
                  <c:v>1.4652777777777761</c:v>
                </c:pt>
                <c:pt idx="68">
                  <c:v>1.4722222222222205</c:v>
                </c:pt>
                <c:pt idx="69">
                  <c:v>1.479166666666665</c:v>
                </c:pt>
                <c:pt idx="70">
                  <c:v>1.4861111111111094</c:v>
                </c:pt>
                <c:pt idx="71">
                  <c:v>1.4930555555555538</c:v>
                </c:pt>
                <c:pt idx="72">
                  <c:v>1.4999999999999982</c:v>
                </c:pt>
                <c:pt idx="73">
                  <c:v>1.5069444444444426</c:v>
                </c:pt>
                <c:pt idx="74">
                  <c:v>1.5138888888888871</c:v>
                </c:pt>
                <c:pt idx="75">
                  <c:v>1.5208333333333315</c:v>
                </c:pt>
                <c:pt idx="76">
                  <c:v>1.5277777777777759</c:v>
                </c:pt>
                <c:pt idx="77">
                  <c:v>1.5347222222222203</c:v>
                </c:pt>
                <c:pt idx="78">
                  <c:v>1.5416666666666647</c:v>
                </c:pt>
                <c:pt idx="79">
                  <c:v>1.5486111111111092</c:v>
                </c:pt>
                <c:pt idx="80">
                  <c:v>1.5555555555555536</c:v>
                </c:pt>
                <c:pt idx="81">
                  <c:v>1.562499999999998</c:v>
                </c:pt>
                <c:pt idx="82">
                  <c:v>1.5694444444444424</c:v>
                </c:pt>
                <c:pt idx="83">
                  <c:v>1.5763888888888868</c:v>
                </c:pt>
                <c:pt idx="84">
                  <c:v>1.5833333333333313</c:v>
                </c:pt>
                <c:pt idx="85">
                  <c:v>1.5902777777777757</c:v>
                </c:pt>
                <c:pt idx="86">
                  <c:v>1.5972222222222201</c:v>
                </c:pt>
                <c:pt idx="87">
                  <c:v>1.6041666666666645</c:v>
                </c:pt>
                <c:pt idx="88">
                  <c:v>1.6111111111111089</c:v>
                </c:pt>
                <c:pt idx="89">
                  <c:v>1.6180555555555534</c:v>
                </c:pt>
                <c:pt idx="90">
                  <c:v>1.6249999999999978</c:v>
                </c:pt>
                <c:pt idx="91">
                  <c:v>1.6319444444444422</c:v>
                </c:pt>
                <c:pt idx="92">
                  <c:v>1.6388888888888866</c:v>
                </c:pt>
                <c:pt idx="93">
                  <c:v>1.645833333333331</c:v>
                </c:pt>
                <c:pt idx="94">
                  <c:v>1.6527777777777755</c:v>
                </c:pt>
                <c:pt idx="95">
                  <c:v>1.6597222222222199</c:v>
                </c:pt>
                <c:pt idx="96">
                  <c:v>1.6666666666666643</c:v>
                </c:pt>
                <c:pt idx="97">
                  <c:v>1.6736111111111087</c:v>
                </c:pt>
                <c:pt idx="98">
                  <c:v>1.6805555555555531</c:v>
                </c:pt>
                <c:pt idx="99">
                  <c:v>1.6874999999999976</c:v>
                </c:pt>
                <c:pt idx="100">
                  <c:v>1.694444444444442</c:v>
                </c:pt>
                <c:pt idx="101">
                  <c:v>1.7013888888888864</c:v>
                </c:pt>
                <c:pt idx="102">
                  <c:v>1.7083333333333308</c:v>
                </c:pt>
                <c:pt idx="103">
                  <c:v>1.7152777777777752</c:v>
                </c:pt>
                <c:pt idx="104">
                  <c:v>1.7222222222222197</c:v>
                </c:pt>
                <c:pt idx="105">
                  <c:v>1.7291666666666641</c:v>
                </c:pt>
                <c:pt idx="106">
                  <c:v>1.7361111111111085</c:v>
                </c:pt>
                <c:pt idx="107">
                  <c:v>1.7430555555555529</c:v>
                </c:pt>
                <c:pt idx="108">
                  <c:v>1.7499999999999973</c:v>
                </c:pt>
                <c:pt idx="109">
                  <c:v>1.7569444444444418</c:v>
                </c:pt>
                <c:pt idx="110">
                  <c:v>1.7638888888888862</c:v>
                </c:pt>
                <c:pt idx="111">
                  <c:v>1.7708333333333306</c:v>
                </c:pt>
                <c:pt idx="112">
                  <c:v>1.777777777777775</c:v>
                </c:pt>
                <c:pt idx="113">
                  <c:v>1.7847222222222194</c:v>
                </c:pt>
                <c:pt idx="114">
                  <c:v>1.7916666666666639</c:v>
                </c:pt>
                <c:pt idx="115">
                  <c:v>1.7986111111111083</c:v>
                </c:pt>
                <c:pt idx="116">
                  <c:v>1.8055555555555527</c:v>
                </c:pt>
                <c:pt idx="117">
                  <c:v>1.8124999999999971</c:v>
                </c:pt>
                <c:pt idx="118">
                  <c:v>1.8194444444444415</c:v>
                </c:pt>
                <c:pt idx="119">
                  <c:v>1.826388888888886</c:v>
                </c:pt>
                <c:pt idx="120">
                  <c:v>1.8333333333333304</c:v>
                </c:pt>
                <c:pt idx="121">
                  <c:v>1.8402777777777748</c:v>
                </c:pt>
                <c:pt idx="122">
                  <c:v>1.8472222222222192</c:v>
                </c:pt>
                <c:pt idx="123">
                  <c:v>1.8541666666666636</c:v>
                </c:pt>
                <c:pt idx="124">
                  <c:v>1.8611111111111081</c:v>
                </c:pt>
                <c:pt idx="125">
                  <c:v>1.8680555555555525</c:v>
                </c:pt>
                <c:pt idx="126">
                  <c:v>1.8749999999999969</c:v>
                </c:pt>
                <c:pt idx="127">
                  <c:v>1.8819444444444413</c:v>
                </c:pt>
                <c:pt idx="128">
                  <c:v>1.8888888888888857</c:v>
                </c:pt>
                <c:pt idx="129">
                  <c:v>1.8958333333333302</c:v>
                </c:pt>
                <c:pt idx="130">
                  <c:v>1.9027777777777746</c:v>
                </c:pt>
                <c:pt idx="131">
                  <c:v>1.909722222222219</c:v>
                </c:pt>
                <c:pt idx="132">
                  <c:v>1.9166666666666634</c:v>
                </c:pt>
                <c:pt idx="133">
                  <c:v>1.9236111111111078</c:v>
                </c:pt>
                <c:pt idx="134">
                  <c:v>1.9305555555555522</c:v>
                </c:pt>
                <c:pt idx="135">
                  <c:v>1.9374999999999967</c:v>
                </c:pt>
                <c:pt idx="136">
                  <c:v>1.9444444444444411</c:v>
                </c:pt>
                <c:pt idx="137">
                  <c:v>1.9513888888888855</c:v>
                </c:pt>
                <c:pt idx="138">
                  <c:v>1.9583333333333299</c:v>
                </c:pt>
                <c:pt idx="139">
                  <c:v>26.673577777777776</c:v>
                </c:pt>
                <c:pt idx="140">
                  <c:v>26.680522222222219</c:v>
                </c:pt>
                <c:pt idx="141">
                  <c:v>26.687466666666662</c:v>
                </c:pt>
                <c:pt idx="142">
                  <c:v>26.694411111111105</c:v>
                </c:pt>
                <c:pt idx="143">
                  <c:v>26.701355555555548</c:v>
                </c:pt>
                <c:pt idx="144">
                  <c:v>26.708299999999991</c:v>
                </c:pt>
                <c:pt idx="145">
                  <c:v>26.715244444444433</c:v>
                </c:pt>
                <c:pt idx="146">
                  <c:v>26.722188888888876</c:v>
                </c:pt>
                <c:pt idx="147">
                  <c:v>26.729133333333319</c:v>
                </c:pt>
                <c:pt idx="148">
                  <c:v>26.736077777777762</c:v>
                </c:pt>
                <c:pt idx="149">
                  <c:v>26.743022222222205</c:v>
                </c:pt>
                <c:pt idx="150">
                  <c:v>26.749966666666648</c:v>
                </c:pt>
                <c:pt idx="151">
                  <c:v>26.756911111111091</c:v>
                </c:pt>
                <c:pt idx="152">
                  <c:v>26.763855555555534</c:v>
                </c:pt>
                <c:pt idx="153">
                  <c:v>26.770799999999976</c:v>
                </c:pt>
                <c:pt idx="154">
                  <c:v>26.777744444444419</c:v>
                </c:pt>
                <c:pt idx="155">
                  <c:v>26.784688888888862</c:v>
                </c:pt>
                <c:pt idx="156">
                  <c:v>26.791633333333305</c:v>
                </c:pt>
                <c:pt idx="157">
                  <c:v>26.798577777777748</c:v>
                </c:pt>
                <c:pt idx="158">
                  <c:v>26.805522222222191</c:v>
                </c:pt>
                <c:pt idx="159">
                  <c:v>26.812466666666634</c:v>
                </c:pt>
                <c:pt idx="160">
                  <c:v>26.819411111111076</c:v>
                </c:pt>
                <c:pt idx="161">
                  <c:v>26.826355555555519</c:v>
                </c:pt>
                <c:pt idx="162">
                  <c:v>26.833299999999962</c:v>
                </c:pt>
                <c:pt idx="163">
                  <c:v>26.840244444444405</c:v>
                </c:pt>
                <c:pt idx="164">
                  <c:v>26.847188888888848</c:v>
                </c:pt>
                <c:pt idx="165">
                  <c:v>26.854133333333291</c:v>
                </c:pt>
                <c:pt idx="166">
                  <c:v>26.861077777777734</c:v>
                </c:pt>
                <c:pt idx="167">
                  <c:v>26.868022222222177</c:v>
                </c:pt>
                <c:pt idx="168">
                  <c:v>26.874966666666619</c:v>
                </c:pt>
                <c:pt idx="169">
                  <c:v>26.881911111111062</c:v>
                </c:pt>
                <c:pt idx="170">
                  <c:v>26.888855555555505</c:v>
                </c:pt>
                <c:pt idx="171">
                  <c:v>26.895799999999948</c:v>
                </c:pt>
                <c:pt idx="172">
                  <c:v>26.902744444444391</c:v>
                </c:pt>
                <c:pt idx="173">
                  <c:v>26.909688888888834</c:v>
                </c:pt>
                <c:pt idx="174">
                  <c:v>26.916633333333277</c:v>
                </c:pt>
                <c:pt idx="175">
                  <c:v>26.923577777777719</c:v>
                </c:pt>
                <c:pt idx="176">
                  <c:v>26.930522222222162</c:v>
                </c:pt>
                <c:pt idx="177">
                  <c:v>26.937466666666605</c:v>
                </c:pt>
                <c:pt idx="178">
                  <c:v>26.944411111111048</c:v>
                </c:pt>
                <c:pt idx="179">
                  <c:v>26.951355555555491</c:v>
                </c:pt>
                <c:pt idx="180">
                  <c:v>26.958299999999934</c:v>
                </c:pt>
                <c:pt idx="181">
                  <c:v>26.965244444444377</c:v>
                </c:pt>
                <c:pt idx="182">
                  <c:v>26.972188888888819</c:v>
                </c:pt>
                <c:pt idx="183">
                  <c:v>26.979133333333262</c:v>
                </c:pt>
                <c:pt idx="184">
                  <c:v>26.986077777777705</c:v>
                </c:pt>
                <c:pt idx="185">
                  <c:v>26.993022222222148</c:v>
                </c:pt>
                <c:pt idx="186">
                  <c:v>26.999966666666591</c:v>
                </c:pt>
                <c:pt idx="187">
                  <c:v>27.006911111111034</c:v>
                </c:pt>
                <c:pt idx="188">
                  <c:v>27.013855555555477</c:v>
                </c:pt>
                <c:pt idx="189">
                  <c:v>27.02079999999992</c:v>
                </c:pt>
                <c:pt idx="190">
                  <c:v>27.027744444444362</c:v>
                </c:pt>
                <c:pt idx="191">
                  <c:v>27.034688888888805</c:v>
                </c:pt>
                <c:pt idx="192">
                  <c:v>27.041633333333248</c:v>
                </c:pt>
                <c:pt idx="193">
                  <c:v>27.048577777777691</c:v>
                </c:pt>
                <c:pt idx="194">
                  <c:v>27.055522222222134</c:v>
                </c:pt>
                <c:pt idx="195">
                  <c:v>27.062466666666577</c:v>
                </c:pt>
                <c:pt idx="196">
                  <c:v>27.06941111111102</c:v>
                </c:pt>
                <c:pt idx="197">
                  <c:v>27.076355555555462</c:v>
                </c:pt>
                <c:pt idx="198">
                  <c:v>27.083299999999905</c:v>
                </c:pt>
                <c:pt idx="199">
                  <c:v>27.090244444444348</c:v>
                </c:pt>
                <c:pt idx="200">
                  <c:v>27.097188888888791</c:v>
                </c:pt>
                <c:pt idx="201">
                  <c:v>27.104133333333234</c:v>
                </c:pt>
                <c:pt idx="202">
                  <c:v>128.86756666666508</c:v>
                </c:pt>
                <c:pt idx="203">
                  <c:v>128.87451111110954</c:v>
                </c:pt>
                <c:pt idx="204">
                  <c:v>128.881455555554</c:v>
                </c:pt>
                <c:pt idx="205">
                  <c:v>128.88839999999846</c:v>
                </c:pt>
                <c:pt idx="206">
                  <c:v>128.89534444444291</c:v>
                </c:pt>
                <c:pt idx="207">
                  <c:v>128.90228888888737</c:v>
                </c:pt>
                <c:pt idx="208">
                  <c:v>128.90923333333183</c:v>
                </c:pt>
                <c:pt idx="209">
                  <c:v>128.91617777777628</c:v>
                </c:pt>
                <c:pt idx="210">
                  <c:v>128.92312222222074</c:v>
                </c:pt>
                <c:pt idx="211">
                  <c:v>128.9300666666652</c:v>
                </c:pt>
                <c:pt idx="212">
                  <c:v>128.93701111110965</c:v>
                </c:pt>
                <c:pt idx="213">
                  <c:v>128.94395555555411</c:v>
                </c:pt>
                <c:pt idx="214">
                  <c:v>128.95089999999857</c:v>
                </c:pt>
                <c:pt idx="215">
                  <c:v>128.95784444444303</c:v>
                </c:pt>
                <c:pt idx="216">
                  <c:v>128.96478888888748</c:v>
                </c:pt>
                <c:pt idx="217">
                  <c:v>128.97173333333194</c:v>
                </c:pt>
                <c:pt idx="218">
                  <c:v>128.9786777777764</c:v>
                </c:pt>
                <c:pt idx="219">
                  <c:v>128.98562222222085</c:v>
                </c:pt>
                <c:pt idx="220">
                  <c:v>128.99256666666531</c:v>
                </c:pt>
                <c:pt idx="221">
                  <c:v>128.99951111110977</c:v>
                </c:pt>
                <c:pt idx="222">
                  <c:v>129.00645555555423</c:v>
                </c:pt>
                <c:pt idx="223">
                  <c:v>129.01339999999868</c:v>
                </c:pt>
                <c:pt idx="224">
                  <c:v>129.02034444444314</c:v>
                </c:pt>
                <c:pt idx="225">
                  <c:v>129.0272888888876</c:v>
                </c:pt>
                <c:pt idx="226">
                  <c:v>129.03423333333205</c:v>
                </c:pt>
                <c:pt idx="227">
                  <c:v>129.04117777777651</c:v>
                </c:pt>
                <c:pt idx="228">
                  <c:v>129.04812222222097</c:v>
                </c:pt>
                <c:pt idx="229">
                  <c:v>129.05506666666543</c:v>
                </c:pt>
                <c:pt idx="230">
                  <c:v>129.06201111110988</c:v>
                </c:pt>
                <c:pt idx="231">
                  <c:v>129.06895555555434</c:v>
                </c:pt>
                <c:pt idx="232">
                  <c:v>129.0758999999988</c:v>
                </c:pt>
                <c:pt idx="233">
                  <c:v>129.08284444444325</c:v>
                </c:pt>
                <c:pt idx="234">
                  <c:v>129.08978888888771</c:v>
                </c:pt>
                <c:pt idx="235">
                  <c:v>129.09673333333217</c:v>
                </c:pt>
                <c:pt idx="236">
                  <c:v>129.10367777777662</c:v>
                </c:pt>
                <c:pt idx="237">
                  <c:v>129.11062222222108</c:v>
                </c:pt>
                <c:pt idx="238">
                  <c:v>129.11756666666554</c:v>
                </c:pt>
                <c:pt idx="239">
                  <c:v>129.12451111111</c:v>
                </c:pt>
                <c:pt idx="240">
                  <c:v>129.13145555555445</c:v>
                </c:pt>
                <c:pt idx="241">
                  <c:v>129.13839999999891</c:v>
                </c:pt>
                <c:pt idx="242">
                  <c:v>129.14534444444337</c:v>
                </c:pt>
                <c:pt idx="243">
                  <c:v>129.15228888888782</c:v>
                </c:pt>
                <c:pt idx="244">
                  <c:v>129.15923333333228</c:v>
                </c:pt>
                <c:pt idx="245">
                  <c:v>129.16617777777674</c:v>
                </c:pt>
                <c:pt idx="246">
                  <c:v>129.1731222222212</c:v>
                </c:pt>
                <c:pt idx="247">
                  <c:v>129.18006666666565</c:v>
                </c:pt>
                <c:pt idx="248">
                  <c:v>129.18701111111011</c:v>
                </c:pt>
                <c:pt idx="249">
                  <c:v>129.19395555555457</c:v>
                </c:pt>
                <c:pt idx="250">
                  <c:v>129.20089999999902</c:v>
                </c:pt>
                <c:pt idx="251">
                  <c:v>129.20784444444348</c:v>
                </c:pt>
                <c:pt idx="252">
                  <c:v>129.21478888888794</c:v>
                </c:pt>
                <c:pt idx="253">
                  <c:v>129.22173333333239</c:v>
                </c:pt>
                <c:pt idx="254">
                  <c:v>129.22867777777685</c:v>
                </c:pt>
                <c:pt idx="255">
                  <c:v>129.23562222222131</c:v>
                </c:pt>
                <c:pt idx="256">
                  <c:v>129.24256666666577</c:v>
                </c:pt>
                <c:pt idx="257">
                  <c:v>129.24951111111022</c:v>
                </c:pt>
                <c:pt idx="258">
                  <c:v>129.25645555555468</c:v>
                </c:pt>
                <c:pt idx="259">
                  <c:v>129.26339999999914</c:v>
                </c:pt>
                <c:pt idx="260">
                  <c:v>129.27034444444359</c:v>
                </c:pt>
                <c:pt idx="261">
                  <c:v>129.27728888888805</c:v>
                </c:pt>
                <c:pt idx="262">
                  <c:v>129.28423333333251</c:v>
                </c:pt>
                <c:pt idx="263">
                  <c:v>129.29117777777697</c:v>
                </c:pt>
                <c:pt idx="264">
                  <c:v>129.29812222222142</c:v>
                </c:pt>
                <c:pt idx="265">
                  <c:v>129.30506666666588</c:v>
                </c:pt>
                <c:pt idx="266">
                  <c:v>129.31201111111034</c:v>
                </c:pt>
                <c:pt idx="267">
                  <c:v>129.31895555555479</c:v>
                </c:pt>
                <c:pt idx="268">
                  <c:v>129.32589999999925</c:v>
                </c:pt>
                <c:pt idx="269">
                  <c:v>129.33284444444371</c:v>
                </c:pt>
                <c:pt idx="270">
                  <c:v>129.33978888888817</c:v>
                </c:pt>
                <c:pt idx="271">
                  <c:v>129.34673333333262</c:v>
                </c:pt>
                <c:pt idx="272">
                  <c:v>129.35367777777708</c:v>
                </c:pt>
                <c:pt idx="273">
                  <c:v>129.36062222222154</c:v>
                </c:pt>
                <c:pt idx="274">
                  <c:v>129.36756666666599</c:v>
                </c:pt>
                <c:pt idx="275">
                  <c:v>129.37451111111045</c:v>
                </c:pt>
                <c:pt idx="276">
                  <c:v>129.38145555555491</c:v>
                </c:pt>
                <c:pt idx="277">
                  <c:v>129.38839999999936</c:v>
                </c:pt>
                <c:pt idx="278">
                  <c:v>129.39534444444382</c:v>
                </c:pt>
                <c:pt idx="279">
                  <c:v>129.40228888888828</c:v>
                </c:pt>
                <c:pt idx="280">
                  <c:v>129.40923333333274</c:v>
                </c:pt>
                <c:pt idx="281">
                  <c:v>129.41617777777719</c:v>
                </c:pt>
                <c:pt idx="282">
                  <c:v>129.42312222222165</c:v>
                </c:pt>
                <c:pt idx="283">
                  <c:v>129.43006666666611</c:v>
                </c:pt>
                <c:pt idx="284">
                  <c:v>129.43701111111056</c:v>
                </c:pt>
                <c:pt idx="285">
                  <c:v>129.44395555555502</c:v>
                </c:pt>
                <c:pt idx="286">
                  <c:v>129.45089999999948</c:v>
                </c:pt>
                <c:pt idx="287">
                  <c:v>129.45784444444394</c:v>
                </c:pt>
                <c:pt idx="288">
                  <c:v>129.46478888888839</c:v>
                </c:pt>
                <c:pt idx="289">
                  <c:v>129.47173333333285</c:v>
                </c:pt>
                <c:pt idx="290">
                  <c:v>129.47867777777731</c:v>
                </c:pt>
                <c:pt idx="291">
                  <c:v>129.48562222222176</c:v>
                </c:pt>
                <c:pt idx="292">
                  <c:v>129.49256666666622</c:v>
                </c:pt>
                <c:pt idx="293">
                  <c:v>129.49951111111068</c:v>
                </c:pt>
                <c:pt idx="294">
                  <c:v>129.50645555555514</c:v>
                </c:pt>
                <c:pt idx="295">
                  <c:v>129.51339999999959</c:v>
                </c:pt>
                <c:pt idx="296">
                  <c:v>129.52034444444405</c:v>
                </c:pt>
                <c:pt idx="297">
                  <c:v>129.52728888888851</c:v>
                </c:pt>
                <c:pt idx="298">
                  <c:v>129.53423333333296</c:v>
                </c:pt>
                <c:pt idx="299">
                  <c:v>129.54117777777742</c:v>
                </c:pt>
                <c:pt idx="300">
                  <c:v>129.54812222222188</c:v>
                </c:pt>
                <c:pt idx="301">
                  <c:v>129.55506666666633</c:v>
                </c:pt>
                <c:pt idx="302">
                  <c:v>129.56201111111079</c:v>
                </c:pt>
                <c:pt idx="303">
                  <c:v>129.56895555555525</c:v>
                </c:pt>
                <c:pt idx="304">
                  <c:v>129.57589999999971</c:v>
                </c:pt>
                <c:pt idx="305">
                  <c:v>129.58284444444416</c:v>
                </c:pt>
                <c:pt idx="306">
                  <c:v>129.58978888888862</c:v>
                </c:pt>
                <c:pt idx="307">
                  <c:v>129.59673333333308</c:v>
                </c:pt>
                <c:pt idx="308">
                  <c:v>129.60367777777753</c:v>
                </c:pt>
                <c:pt idx="309">
                  <c:v>129.61062222222199</c:v>
                </c:pt>
                <c:pt idx="310">
                  <c:v>129.61756666666645</c:v>
                </c:pt>
                <c:pt idx="311">
                  <c:v>129.62451111111091</c:v>
                </c:pt>
                <c:pt idx="312">
                  <c:v>129.63145555555536</c:v>
                </c:pt>
                <c:pt idx="313">
                  <c:v>129.63839999999982</c:v>
                </c:pt>
                <c:pt idx="314">
                  <c:v>129.64534444444428</c:v>
                </c:pt>
                <c:pt idx="315">
                  <c:v>129.65228888888873</c:v>
                </c:pt>
                <c:pt idx="316">
                  <c:v>129.65923333333319</c:v>
                </c:pt>
                <c:pt idx="317">
                  <c:v>129.66617777777765</c:v>
                </c:pt>
                <c:pt idx="318">
                  <c:v>129.6731222222221</c:v>
                </c:pt>
                <c:pt idx="319">
                  <c:v>129.68006666666656</c:v>
                </c:pt>
                <c:pt idx="320">
                  <c:v>129.68701111111102</c:v>
                </c:pt>
                <c:pt idx="321">
                  <c:v>129.69395555555548</c:v>
                </c:pt>
                <c:pt idx="322">
                  <c:v>129.70089999999993</c:v>
                </c:pt>
                <c:pt idx="323">
                  <c:v>129.70784444444439</c:v>
                </c:pt>
                <c:pt idx="324">
                  <c:v>129.71478888888885</c:v>
                </c:pt>
                <c:pt idx="325">
                  <c:v>129.7217333333333</c:v>
                </c:pt>
                <c:pt idx="326">
                  <c:v>129.72867777777776</c:v>
                </c:pt>
                <c:pt idx="327">
                  <c:v>129.73562222222222</c:v>
                </c:pt>
                <c:pt idx="328">
                  <c:v>129.74256666666668</c:v>
                </c:pt>
                <c:pt idx="329">
                  <c:v>129.74951111111113</c:v>
                </c:pt>
                <c:pt idx="330">
                  <c:v>129.75645555555559</c:v>
                </c:pt>
                <c:pt idx="331">
                  <c:v>129.76340000000005</c:v>
                </c:pt>
                <c:pt idx="332">
                  <c:v>129.7703444444445</c:v>
                </c:pt>
                <c:pt idx="333">
                  <c:v>129.77728888888896</c:v>
                </c:pt>
                <c:pt idx="334">
                  <c:v>129.78423333333342</c:v>
                </c:pt>
                <c:pt idx="335">
                  <c:v>129.79117777777788</c:v>
                </c:pt>
                <c:pt idx="336">
                  <c:v>129.79812222222233</c:v>
                </c:pt>
                <c:pt idx="337">
                  <c:v>129.80506666666679</c:v>
                </c:pt>
                <c:pt idx="338">
                  <c:v>129.81201111111125</c:v>
                </c:pt>
                <c:pt idx="339">
                  <c:v>129.8189555555557</c:v>
                </c:pt>
                <c:pt idx="340">
                  <c:v>129.82590000000016</c:v>
                </c:pt>
                <c:pt idx="341">
                  <c:v>129.83284444444462</c:v>
                </c:pt>
                <c:pt idx="342">
                  <c:v>129.83978888888907</c:v>
                </c:pt>
                <c:pt idx="343">
                  <c:v>129.84673333333353</c:v>
                </c:pt>
                <c:pt idx="344">
                  <c:v>129.85367777777799</c:v>
                </c:pt>
                <c:pt idx="345">
                  <c:v>129.86062222222245</c:v>
                </c:pt>
                <c:pt idx="346">
                  <c:v>129.8675666666669</c:v>
                </c:pt>
                <c:pt idx="347">
                  <c:v>129.87451111111136</c:v>
                </c:pt>
                <c:pt idx="348">
                  <c:v>129.88145555555582</c:v>
                </c:pt>
                <c:pt idx="349">
                  <c:v>129.88840000000027</c:v>
                </c:pt>
                <c:pt idx="350">
                  <c:v>129.89534444444473</c:v>
                </c:pt>
                <c:pt idx="351">
                  <c:v>129.90228888888919</c:v>
                </c:pt>
                <c:pt idx="352">
                  <c:v>129.90923333333365</c:v>
                </c:pt>
                <c:pt idx="353">
                  <c:v>129.9161777777781</c:v>
                </c:pt>
                <c:pt idx="354">
                  <c:v>129.92312222222256</c:v>
                </c:pt>
                <c:pt idx="355">
                  <c:v>129.93006666666702</c:v>
                </c:pt>
                <c:pt idx="356">
                  <c:v>129.93701111111147</c:v>
                </c:pt>
                <c:pt idx="357">
                  <c:v>129.94395555555593</c:v>
                </c:pt>
                <c:pt idx="358">
                  <c:v>129.95090000000039</c:v>
                </c:pt>
                <c:pt idx="359">
                  <c:v>129.95784444444485</c:v>
                </c:pt>
                <c:pt idx="360">
                  <c:v>129.9647888888893</c:v>
                </c:pt>
                <c:pt idx="361">
                  <c:v>129.97173333333376</c:v>
                </c:pt>
                <c:pt idx="362">
                  <c:v>129.97867777777822</c:v>
                </c:pt>
                <c:pt idx="363">
                  <c:v>129.98562222222267</c:v>
                </c:pt>
                <c:pt idx="364">
                  <c:v>129.99256666666713</c:v>
                </c:pt>
                <c:pt idx="365">
                  <c:v>129.99951111111159</c:v>
                </c:pt>
                <c:pt idx="366">
                  <c:v>130.00645555555604</c:v>
                </c:pt>
                <c:pt idx="367">
                  <c:v>130.0134000000005</c:v>
                </c:pt>
                <c:pt idx="368">
                  <c:v>130.02034444444496</c:v>
                </c:pt>
                <c:pt idx="369">
                  <c:v>130.02728888888942</c:v>
                </c:pt>
                <c:pt idx="370">
                  <c:v>130.03423333333387</c:v>
                </c:pt>
                <c:pt idx="371">
                  <c:v>130.04117777777833</c:v>
                </c:pt>
                <c:pt idx="372">
                  <c:v>130.04812222222279</c:v>
                </c:pt>
                <c:pt idx="373">
                  <c:v>130.05506666666724</c:v>
                </c:pt>
                <c:pt idx="374">
                  <c:v>130.0620111111117</c:v>
                </c:pt>
                <c:pt idx="375">
                  <c:v>130.06895555555616</c:v>
                </c:pt>
                <c:pt idx="376">
                  <c:v>130.07590000000062</c:v>
                </c:pt>
                <c:pt idx="377">
                  <c:v>130.08284444444507</c:v>
                </c:pt>
                <c:pt idx="378">
                  <c:v>130.08978888888953</c:v>
                </c:pt>
                <c:pt idx="379">
                  <c:v>130.09673333333399</c:v>
                </c:pt>
                <c:pt idx="380">
                  <c:v>130.10367777777844</c:v>
                </c:pt>
                <c:pt idx="381">
                  <c:v>130.1106222222229</c:v>
                </c:pt>
                <c:pt idx="382">
                  <c:v>130.11756666666736</c:v>
                </c:pt>
                <c:pt idx="383">
                  <c:v>130.12451111111181</c:v>
                </c:pt>
                <c:pt idx="384">
                  <c:v>130.13145555555627</c:v>
                </c:pt>
                <c:pt idx="385">
                  <c:v>130.13840000000073</c:v>
                </c:pt>
                <c:pt idx="386">
                  <c:v>130.14534444444519</c:v>
                </c:pt>
                <c:pt idx="387">
                  <c:v>130.15228888888964</c:v>
                </c:pt>
                <c:pt idx="388">
                  <c:v>130.1592333333341</c:v>
                </c:pt>
                <c:pt idx="389">
                  <c:v>130.16617777777856</c:v>
                </c:pt>
                <c:pt idx="390">
                  <c:v>130.17312222222301</c:v>
                </c:pt>
                <c:pt idx="391">
                  <c:v>130.18006666666747</c:v>
                </c:pt>
                <c:pt idx="392">
                  <c:v>130.18701111111193</c:v>
                </c:pt>
                <c:pt idx="393">
                  <c:v>130.19395555555639</c:v>
                </c:pt>
                <c:pt idx="394">
                  <c:v>130.20090000000084</c:v>
                </c:pt>
                <c:pt idx="395">
                  <c:v>130.2078444444453</c:v>
                </c:pt>
                <c:pt idx="396">
                  <c:v>130.21478888888976</c:v>
                </c:pt>
                <c:pt idx="397">
                  <c:v>130.22173333333421</c:v>
                </c:pt>
                <c:pt idx="398">
                  <c:v>130.22867777777867</c:v>
                </c:pt>
                <c:pt idx="399">
                  <c:v>130.23562222222313</c:v>
                </c:pt>
                <c:pt idx="400">
                  <c:v>130.24256666666759</c:v>
                </c:pt>
                <c:pt idx="401">
                  <c:v>130.24951111111204</c:v>
                </c:pt>
                <c:pt idx="402">
                  <c:v>130.2564555555565</c:v>
                </c:pt>
                <c:pt idx="403">
                  <c:v>130.26340000000096</c:v>
                </c:pt>
                <c:pt idx="404">
                  <c:v>130.27034444444541</c:v>
                </c:pt>
                <c:pt idx="405">
                  <c:v>130.27728888888987</c:v>
                </c:pt>
                <c:pt idx="406">
                  <c:v>130.28423333333433</c:v>
                </c:pt>
                <c:pt idx="407">
                  <c:v>130.29117777777878</c:v>
                </c:pt>
                <c:pt idx="408">
                  <c:v>130.29812222222324</c:v>
                </c:pt>
                <c:pt idx="409">
                  <c:v>130.3050666666677</c:v>
                </c:pt>
                <c:pt idx="410">
                  <c:v>130.31201111111216</c:v>
                </c:pt>
                <c:pt idx="411">
                  <c:v>130.31895555555661</c:v>
                </c:pt>
                <c:pt idx="412">
                  <c:v>130.32590000000107</c:v>
                </c:pt>
                <c:pt idx="413">
                  <c:v>130.33284444444553</c:v>
                </c:pt>
                <c:pt idx="414">
                  <c:v>130.33978888888998</c:v>
                </c:pt>
                <c:pt idx="415">
                  <c:v>130.34673333333444</c:v>
                </c:pt>
                <c:pt idx="416">
                  <c:v>130.3536777777789</c:v>
                </c:pt>
                <c:pt idx="417">
                  <c:v>130.36062222222336</c:v>
                </c:pt>
                <c:pt idx="418">
                  <c:v>130.36756666666781</c:v>
                </c:pt>
                <c:pt idx="419">
                  <c:v>130.37451111111227</c:v>
                </c:pt>
                <c:pt idx="420">
                  <c:v>130.38145555555673</c:v>
                </c:pt>
                <c:pt idx="421">
                  <c:v>130.38840000000118</c:v>
                </c:pt>
                <c:pt idx="422">
                  <c:v>130.39534444444564</c:v>
                </c:pt>
                <c:pt idx="423">
                  <c:v>130.4022888888901</c:v>
                </c:pt>
                <c:pt idx="424">
                  <c:v>130.40923333333456</c:v>
                </c:pt>
                <c:pt idx="425">
                  <c:v>130.41617777777901</c:v>
                </c:pt>
                <c:pt idx="426">
                  <c:v>130.42312222222347</c:v>
                </c:pt>
                <c:pt idx="427">
                  <c:v>130.43006666666793</c:v>
                </c:pt>
                <c:pt idx="428">
                  <c:v>130.43701111111238</c:v>
                </c:pt>
                <c:pt idx="429">
                  <c:v>130.44395555555684</c:v>
                </c:pt>
                <c:pt idx="430">
                  <c:v>130.4509000000013</c:v>
                </c:pt>
                <c:pt idx="431">
                  <c:v>130.45784444444575</c:v>
                </c:pt>
                <c:pt idx="432">
                  <c:v>130.46478888889021</c:v>
                </c:pt>
                <c:pt idx="433">
                  <c:v>130.47173333333467</c:v>
                </c:pt>
                <c:pt idx="434">
                  <c:v>130.47867777777913</c:v>
                </c:pt>
                <c:pt idx="435">
                  <c:v>130.48562222222358</c:v>
                </c:pt>
                <c:pt idx="436">
                  <c:v>130.49256666666804</c:v>
                </c:pt>
                <c:pt idx="437">
                  <c:v>130.4995111111125</c:v>
                </c:pt>
                <c:pt idx="438">
                  <c:v>130.50645555555695</c:v>
                </c:pt>
                <c:pt idx="439">
                  <c:v>130.51340000000141</c:v>
                </c:pt>
                <c:pt idx="440">
                  <c:v>130.52034444444587</c:v>
                </c:pt>
                <c:pt idx="441">
                  <c:v>130.52728888889033</c:v>
                </c:pt>
                <c:pt idx="442">
                  <c:v>130.53423333333478</c:v>
                </c:pt>
                <c:pt idx="443">
                  <c:v>130.54117777777924</c:v>
                </c:pt>
                <c:pt idx="444">
                  <c:v>130.5481222222237</c:v>
                </c:pt>
                <c:pt idx="445">
                  <c:v>130.55506666666815</c:v>
                </c:pt>
                <c:pt idx="446">
                  <c:v>130.56201111111261</c:v>
                </c:pt>
                <c:pt idx="447">
                  <c:v>130.56895555555707</c:v>
                </c:pt>
                <c:pt idx="448">
                  <c:v>130.57590000000152</c:v>
                </c:pt>
                <c:pt idx="449">
                  <c:v>130.58284444444598</c:v>
                </c:pt>
                <c:pt idx="450">
                  <c:v>130.58978888889044</c:v>
                </c:pt>
                <c:pt idx="451">
                  <c:v>130.5967333333349</c:v>
                </c:pt>
                <c:pt idx="452">
                  <c:v>130.60367777777935</c:v>
                </c:pt>
                <c:pt idx="453">
                  <c:v>130.61062222222381</c:v>
                </c:pt>
                <c:pt idx="454">
                  <c:v>130.61756666666827</c:v>
                </c:pt>
                <c:pt idx="455">
                  <c:v>130.62451111111272</c:v>
                </c:pt>
                <c:pt idx="456">
                  <c:v>130.63145555555718</c:v>
                </c:pt>
                <c:pt idx="457">
                  <c:v>130.63840000000164</c:v>
                </c:pt>
                <c:pt idx="458">
                  <c:v>130.6453444444461</c:v>
                </c:pt>
                <c:pt idx="459">
                  <c:v>130.65228888889055</c:v>
                </c:pt>
                <c:pt idx="460">
                  <c:v>130.65923333333501</c:v>
                </c:pt>
                <c:pt idx="461">
                  <c:v>130.66617777777947</c:v>
                </c:pt>
                <c:pt idx="462">
                  <c:v>130.67312222222392</c:v>
                </c:pt>
                <c:pt idx="463">
                  <c:v>130.68006666666838</c:v>
                </c:pt>
                <c:pt idx="464">
                  <c:v>130.68701111111284</c:v>
                </c:pt>
                <c:pt idx="465">
                  <c:v>130.6939555555573</c:v>
                </c:pt>
                <c:pt idx="466">
                  <c:v>130.70090000000175</c:v>
                </c:pt>
                <c:pt idx="467">
                  <c:v>130.70784444444621</c:v>
                </c:pt>
                <c:pt idx="468">
                  <c:v>130.71478888889067</c:v>
                </c:pt>
                <c:pt idx="469">
                  <c:v>130.72173333333512</c:v>
                </c:pt>
                <c:pt idx="470">
                  <c:v>130.72867777777958</c:v>
                </c:pt>
                <c:pt idx="471">
                  <c:v>130.73562222222404</c:v>
                </c:pt>
                <c:pt idx="472">
                  <c:v>130.74256666666849</c:v>
                </c:pt>
                <c:pt idx="473">
                  <c:v>130.74951111111295</c:v>
                </c:pt>
                <c:pt idx="474">
                  <c:v>130.75645555555741</c:v>
                </c:pt>
                <c:pt idx="475">
                  <c:v>130.76340000000187</c:v>
                </c:pt>
                <c:pt idx="476">
                  <c:v>130.77034444444632</c:v>
                </c:pt>
                <c:pt idx="477">
                  <c:v>130.77728888889078</c:v>
                </c:pt>
                <c:pt idx="478">
                  <c:v>130.78423333333524</c:v>
                </c:pt>
                <c:pt idx="479">
                  <c:v>130.79117777777969</c:v>
                </c:pt>
                <c:pt idx="480">
                  <c:v>130.79812222222415</c:v>
                </c:pt>
                <c:pt idx="481">
                  <c:v>130.80506666666861</c:v>
                </c:pt>
                <c:pt idx="482">
                  <c:v>130.81201111111307</c:v>
                </c:pt>
                <c:pt idx="483">
                  <c:v>130.81895555555752</c:v>
                </c:pt>
                <c:pt idx="484">
                  <c:v>130.82590000000198</c:v>
                </c:pt>
                <c:pt idx="485">
                  <c:v>130.83284444444644</c:v>
                </c:pt>
                <c:pt idx="486">
                  <c:v>130.83978888889089</c:v>
                </c:pt>
                <c:pt idx="487">
                  <c:v>130.84673333333535</c:v>
                </c:pt>
                <c:pt idx="488">
                  <c:v>130.85367777777981</c:v>
                </c:pt>
                <c:pt idx="489">
                  <c:v>130.86062222222426</c:v>
                </c:pt>
                <c:pt idx="490">
                  <c:v>130.86756666666872</c:v>
                </c:pt>
                <c:pt idx="491">
                  <c:v>130.87451111111318</c:v>
                </c:pt>
                <c:pt idx="492">
                  <c:v>130.88145555555764</c:v>
                </c:pt>
                <c:pt idx="493">
                  <c:v>130.88840000000209</c:v>
                </c:pt>
                <c:pt idx="494">
                  <c:v>130.89534444444655</c:v>
                </c:pt>
                <c:pt idx="495">
                  <c:v>130.90228888889101</c:v>
                </c:pt>
                <c:pt idx="496">
                  <c:v>130.90923333333546</c:v>
                </c:pt>
                <c:pt idx="497">
                  <c:v>130.91617777777992</c:v>
                </c:pt>
                <c:pt idx="498">
                  <c:v>130.92312222222438</c:v>
                </c:pt>
                <c:pt idx="499">
                  <c:v>130.93006666666884</c:v>
                </c:pt>
                <c:pt idx="500">
                  <c:v>130.93701111111329</c:v>
                </c:pt>
                <c:pt idx="501">
                  <c:v>130.94395555555775</c:v>
                </c:pt>
                <c:pt idx="502">
                  <c:v>130.95090000000221</c:v>
                </c:pt>
                <c:pt idx="503">
                  <c:v>130.95784444444666</c:v>
                </c:pt>
                <c:pt idx="504">
                  <c:v>130.96478888889112</c:v>
                </c:pt>
                <c:pt idx="505">
                  <c:v>130.97173333333558</c:v>
                </c:pt>
                <c:pt idx="506">
                  <c:v>130.97867777778004</c:v>
                </c:pt>
                <c:pt idx="507">
                  <c:v>130.98562222222449</c:v>
                </c:pt>
                <c:pt idx="508">
                  <c:v>130.99256666666895</c:v>
                </c:pt>
                <c:pt idx="509">
                  <c:v>130.99951111111341</c:v>
                </c:pt>
                <c:pt idx="510">
                  <c:v>131.00645555555786</c:v>
                </c:pt>
                <c:pt idx="511">
                  <c:v>131.01340000000232</c:v>
                </c:pt>
                <c:pt idx="512">
                  <c:v>131.02034444444678</c:v>
                </c:pt>
                <c:pt idx="513">
                  <c:v>131.02728888889123</c:v>
                </c:pt>
                <c:pt idx="514">
                  <c:v>131.03423333333569</c:v>
                </c:pt>
                <c:pt idx="515">
                  <c:v>131.04117777778015</c:v>
                </c:pt>
                <c:pt idx="516">
                  <c:v>131.04812222222461</c:v>
                </c:pt>
                <c:pt idx="517">
                  <c:v>131.05506666666906</c:v>
                </c:pt>
                <c:pt idx="518">
                  <c:v>131.06201111111352</c:v>
                </c:pt>
                <c:pt idx="519">
                  <c:v>131.06895555555798</c:v>
                </c:pt>
                <c:pt idx="520">
                  <c:v>131.07590000000243</c:v>
                </c:pt>
                <c:pt idx="521">
                  <c:v>131.08284444444689</c:v>
                </c:pt>
                <c:pt idx="522">
                  <c:v>131.08978888889135</c:v>
                </c:pt>
                <c:pt idx="523">
                  <c:v>131.09673333333581</c:v>
                </c:pt>
                <c:pt idx="524">
                  <c:v>131.10367777778026</c:v>
                </c:pt>
                <c:pt idx="525">
                  <c:v>131.11062222222472</c:v>
                </c:pt>
                <c:pt idx="526">
                  <c:v>131.11756666666918</c:v>
                </c:pt>
                <c:pt idx="527">
                  <c:v>131.12451111111363</c:v>
                </c:pt>
                <c:pt idx="528">
                  <c:v>131.13145555555809</c:v>
                </c:pt>
                <c:pt idx="529">
                  <c:v>131.13840000000255</c:v>
                </c:pt>
                <c:pt idx="530">
                  <c:v>131.14534444444701</c:v>
                </c:pt>
                <c:pt idx="531">
                  <c:v>131.15228888889146</c:v>
                </c:pt>
                <c:pt idx="532">
                  <c:v>131.15923333333592</c:v>
                </c:pt>
                <c:pt idx="533">
                  <c:v>131.16617777778038</c:v>
                </c:pt>
                <c:pt idx="534">
                  <c:v>131.17312222222483</c:v>
                </c:pt>
                <c:pt idx="535">
                  <c:v>131.18006666666929</c:v>
                </c:pt>
                <c:pt idx="536">
                  <c:v>131.18701111111375</c:v>
                </c:pt>
                <c:pt idx="537">
                  <c:v>131.1939555555582</c:v>
                </c:pt>
                <c:pt idx="538">
                  <c:v>131.20090000000266</c:v>
                </c:pt>
                <c:pt idx="539">
                  <c:v>131.20784444444712</c:v>
                </c:pt>
                <c:pt idx="540">
                  <c:v>131.21478888889158</c:v>
                </c:pt>
                <c:pt idx="541">
                  <c:v>131.22173333333603</c:v>
                </c:pt>
                <c:pt idx="542">
                  <c:v>131.22867777778049</c:v>
                </c:pt>
                <c:pt idx="543">
                  <c:v>131.23562222222495</c:v>
                </c:pt>
                <c:pt idx="544">
                  <c:v>131.2425666666694</c:v>
                </c:pt>
                <c:pt idx="545">
                  <c:v>131.24951111111386</c:v>
                </c:pt>
                <c:pt idx="546">
                  <c:v>131.25645555555832</c:v>
                </c:pt>
                <c:pt idx="547">
                  <c:v>131.26340000000278</c:v>
                </c:pt>
                <c:pt idx="548">
                  <c:v>131.27034444444723</c:v>
                </c:pt>
                <c:pt idx="549">
                  <c:v>131.27728888889169</c:v>
                </c:pt>
                <c:pt idx="550">
                  <c:v>131.28423333333615</c:v>
                </c:pt>
                <c:pt idx="551">
                  <c:v>131.2911777777806</c:v>
                </c:pt>
                <c:pt idx="552">
                  <c:v>131.29812222222506</c:v>
                </c:pt>
                <c:pt idx="553">
                  <c:v>131.30506666666952</c:v>
                </c:pt>
                <c:pt idx="554">
                  <c:v>131.31201111111397</c:v>
                </c:pt>
                <c:pt idx="555">
                  <c:v>131.31895555555843</c:v>
                </c:pt>
                <c:pt idx="556">
                  <c:v>131.32590000000289</c:v>
                </c:pt>
                <c:pt idx="557">
                  <c:v>131.33284444444735</c:v>
                </c:pt>
                <c:pt idx="558">
                  <c:v>131.3397888888918</c:v>
                </c:pt>
                <c:pt idx="559">
                  <c:v>131.34673333333626</c:v>
                </c:pt>
                <c:pt idx="560">
                  <c:v>131.35367777778072</c:v>
                </c:pt>
                <c:pt idx="561">
                  <c:v>131.36062222222517</c:v>
                </c:pt>
                <c:pt idx="562">
                  <c:v>131.36756666666963</c:v>
                </c:pt>
                <c:pt idx="563">
                  <c:v>131.37451111111409</c:v>
                </c:pt>
                <c:pt idx="564">
                  <c:v>131.38145555555855</c:v>
                </c:pt>
                <c:pt idx="565">
                  <c:v>131.388400000003</c:v>
                </c:pt>
                <c:pt idx="566">
                  <c:v>131.39534444444746</c:v>
                </c:pt>
                <c:pt idx="567">
                  <c:v>131.40228888889192</c:v>
                </c:pt>
                <c:pt idx="568">
                  <c:v>131.40923333333637</c:v>
                </c:pt>
                <c:pt idx="569">
                  <c:v>131.41617777778083</c:v>
                </c:pt>
                <c:pt idx="570">
                  <c:v>131.42312222222529</c:v>
                </c:pt>
                <c:pt idx="571">
                  <c:v>131.43006666666975</c:v>
                </c:pt>
                <c:pt idx="572">
                  <c:v>131.4370111111142</c:v>
                </c:pt>
                <c:pt idx="573">
                  <c:v>131.44395555555866</c:v>
                </c:pt>
                <c:pt idx="574">
                  <c:v>131.45090000000312</c:v>
                </c:pt>
                <c:pt idx="575">
                  <c:v>131.45784444444757</c:v>
                </c:pt>
                <c:pt idx="576">
                  <c:v>131.46478888889203</c:v>
                </c:pt>
                <c:pt idx="577">
                  <c:v>131.47173333333649</c:v>
                </c:pt>
                <c:pt idx="578">
                  <c:v>131.47867777778094</c:v>
                </c:pt>
                <c:pt idx="579">
                  <c:v>131.4856222222254</c:v>
                </c:pt>
                <c:pt idx="580">
                  <c:v>131.49256666666986</c:v>
                </c:pt>
                <c:pt idx="581">
                  <c:v>131.49951111111432</c:v>
                </c:pt>
                <c:pt idx="582">
                  <c:v>131.50645555555877</c:v>
                </c:pt>
                <c:pt idx="583">
                  <c:v>131.51340000000323</c:v>
                </c:pt>
                <c:pt idx="584">
                  <c:v>131.52034444444769</c:v>
                </c:pt>
                <c:pt idx="585">
                  <c:v>131.52728888889214</c:v>
                </c:pt>
                <c:pt idx="586">
                  <c:v>131.5342333333366</c:v>
                </c:pt>
                <c:pt idx="587">
                  <c:v>131.54117777778106</c:v>
                </c:pt>
                <c:pt idx="588">
                  <c:v>131.54812222222552</c:v>
                </c:pt>
                <c:pt idx="589">
                  <c:v>131.55506666666997</c:v>
                </c:pt>
                <c:pt idx="590">
                  <c:v>131.56201111111443</c:v>
                </c:pt>
                <c:pt idx="591">
                  <c:v>131.56895555555889</c:v>
                </c:pt>
                <c:pt idx="592">
                  <c:v>131.57590000000334</c:v>
                </c:pt>
                <c:pt idx="593">
                  <c:v>131.5828444444478</c:v>
                </c:pt>
                <c:pt idx="594">
                  <c:v>131.58978888889226</c:v>
                </c:pt>
                <c:pt idx="595">
                  <c:v>131.59673333333672</c:v>
                </c:pt>
                <c:pt idx="596">
                  <c:v>131.60367777778117</c:v>
                </c:pt>
                <c:pt idx="597">
                  <c:v>131.61062222222563</c:v>
                </c:pt>
                <c:pt idx="598">
                  <c:v>131.61756666667009</c:v>
                </c:pt>
                <c:pt idx="599">
                  <c:v>131.62451111111454</c:v>
                </c:pt>
                <c:pt idx="600">
                  <c:v>131.631455555559</c:v>
                </c:pt>
                <c:pt idx="601">
                  <c:v>131.63840000000346</c:v>
                </c:pt>
                <c:pt idx="602">
                  <c:v>131.64534444444791</c:v>
                </c:pt>
                <c:pt idx="603">
                  <c:v>131.65228888889237</c:v>
                </c:pt>
                <c:pt idx="604">
                  <c:v>131.65923333333683</c:v>
                </c:pt>
                <c:pt idx="605">
                  <c:v>131.66617777778129</c:v>
                </c:pt>
                <c:pt idx="606">
                  <c:v>131.67312222222574</c:v>
                </c:pt>
                <c:pt idx="607">
                  <c:v>131.6800666666702</c:v>
                </c:pt>
                <c:pt idx="608">
                  <c:v>131.68701111111466</c:v>
                </c:pt>
                <c:pt idx="609">
                  <c:v>131.69395555555911</c:v>
                </c:pt>
                <c:pt idx="610">
                  <c:v>131.70090000000357</c:v>
                </c:pt>
                <c:pt idx="611">
                  <c:v>131.70784444444803</c:v>
                </c:pt>
                <c:pt idx="612">
                  <c:v>131.71478888889249</c:v>
                </c:pt>
                <c:pt idx="613">
                  <c:v>131.72173333333694</c:v>
                </c:pt>
                <c:pt idx="614">
                  <c:v>131.7286777777814</c:v>
                </c:pt>
                <c:pt idx="615">
                  <c:v>131.73562222222586</c:v>
                </c:pt>
                <c:pt idx="616">
                  <c:v>131.74256666667031</c:v>
                </c:pt>
                <c:pt idx="617">
                  <c:v>131.74951111111477</c:v>
                </c:pt>
                <c:pt idx="618">
                  <c:v>131.75645555555923</c:v>
                </c:pt>
                <c:pt idx="619">
                  <c:v>131.76340000000368</c:v>
                </c:pt>
                <c:pt idx="620">
                  <c:v>131.77034444444814</c:v>
                </c:pt>
                <c:pt idx="621">
                  <c:v>131.7772888888926</c:v>
                </c:pt>
                <c:pt idx="622">
                  <c:v>131.78423333333706</c:v>
                </c:pt>
                <c:pt idx="623">
                  <c:v>131.79117777778151</c:v>
                </c:pt>
                <c:pt idx="624">
                  <c:v>131.79812222222597</c:v>
                </c:pt>
                <c:pt idx="625">
                  <c:v>131.80506666667043</c:v>
                </c:pt>
                <c:pt idx="626">
                  <c:v>131.81201111111488</c:v>
                </c:pt>
                <c:pt idx="627">
                  <c:v>131.81895555555934</c:v>
                </c:pt>
                <c:pt idx="628">
                  <c:v>131.8259000000038</c:v>
                </c:pt>
                <c:pt idx="629">
                  <c:v>131.83284444444826</c:v>
                </c:pt>
                <c:pt idx="630">
                  <c:v>131.83978888889271</c:v>
                </c:pt>
                <c:pt idx="631">
                  <c:v>131.84673333333717</c:v>
                </c:pt>
                <c:pt idx="632">
                  <c:v>131.85367777778163</c:v>
                </c:pt>
                <c:pt idx="633">
                  <c:v>131.86062222222608</c:v>
                </c:pt>
                <c:pt idx="634">
                  <c:v>131.86756666667054</c:v>
                </c:pt>
                <c:pt idx="635">
                  <c:v>131.874511111115</c:v>
                </c:pt>
                <c:pt idx="636">
                  <c:v>131.88145555555946</c:v>
                </c:pt>
                <c:pt idx="637">
                  <c:v>131.88840000000391</c:v>
                </c:pt>
                <c:pt idx="638">
                  <c:v>131.89534444444837</c:v>
                </c:pt>
                <c:pt idx="639">
                  <c:v>131.90228888889283</c:v>
                </c:pt>
                <c:pt idx="640">
                  <c:v>131.90923333333728</c:v>
                </c:pt>
                <c:pt idx="641">
                  <c:v>131.91617777778174</c:v>
                </c:pt>
                <c:pt idx="642">
                  <c:v>131.9231222222262</c:v>
                </c:pt>
                <c:pt idx="643">
                  <c:v>131.93006666667065</c:v>
                </c:pt>
                <c:pt idx="644">
                  <c:v>131.93701111111511</c:v>
                </c:pt>
                <c:pt idx="645">
                  <c:v>131.94395555555957</c:v>
                </c:pt>
                <c:pt idx="646">
                  <c:v>131.95090000000403</c:v>
                </c:pt>
                <c:pt idx="647">
                  <c:v>131.95784444444848</c:v>
                </c:pt>
                <c:pt idx="648">
                  <c:v>131.96478888889294</c:v>
                </c:pt>
                <c:pt idx="649">
                  <c:v>131.9717333333374</c:v>
                </c:pt>
                <c:pt idx="650">
                  <c:v>131.97867777778185</c:v>
                </c:pt>
                <c:pt idx="651">
                  <c:v>131.98562222222631</c:v>
                </c:pt>
                <c:pt idx="652">
                  <c:v>131.99256666667077</c:v>
                </c:pt>
                <c:pt idx="653">
                  <c:v>131.99951111111523</c:v>
                </c:pt>
                <c:pt idx="654">
                  <c:v>132.00645555555968</c:v>
                </c:pt>
                <c:pt idx="655">
                  <c:v>132.01340000000414</c:v>
                </c:pt>
                <c:pt idx="656">
                  <c:v>132.0203444444486</c:v>
                </c:pt>
                <c:pt idx="657">
                  <c:v>132.02728888889305</c:v>
                </c:pt>
                <c:pt idx="658">
                  <c:v>132.03423333333751</c:v>
                </c:pt>
                <c:pt idx="659">
                  <c:v>132.04117777778197</c:v>
                </c:pt>
                <c:pt idx="660">
                  <c:v>132.04812222222643</c:v>
                </c:pt>
                <c:pt idx="661">
                  <c:v>132.05506666667088</c:v>
                </c:pt>
                <c:pt idx="662">
                  <c:v>132.06201111111534</c:v>
                </c:pt>
                <c:pt idx="663">
                  <c:v>132.0689555555598</c:v>
                </c:pt>
                <c:pt idx="664">
                  <c:v>132.07590000000425</c:v>
                </c:pt>
                <c:pt idx="665">
                  <c:v>132.08284444444871</c:v>
                </c:pt>
                <c:pt idx="666">
                  <c:v>132.08978888889317</c:v>
                </c:pt>
                <c:pt idx="667">
                  <c:v>132.09673333333762</c:v>
                </c:pt>
                <c:pt idx="668">
                  <c:v>132.10367777778208</c:v>
                </c:pt>
                <c:pt idx="669">
                  <c:v>132.11062222222654</c:v>
                </c:pt>
                <c:pt idx="670">
                  <c:v>132.117566666671</c:v>
                </c:pt>
                <c:pt idx="671">
                  <c:v>132.12451111111545</c:v>
                </c:pt>
                <c:pt idx="672">
                  <c:v>132.13145555555991</c:v>
                </c:pt>
                <c:pt idx="673">
                  <c:v>132.13840000000437</c:v>
                </c:pt>
                <c:pt idx="674">
                  <c:v>132.14534444444882</c:v>
                </c:pt>
                <c:pt idx="675">
                  <c:v>132.15228888889328</c:v>
                </c:pt>
                <c:pt idx="676">
                  <c:v>132.15923333333774</c:v>
                </c:pt>
                <c:pt idx="677">
                  <c:v>132.1661777777822</c:v>
                </c:pt>
                <c:pt idx="678">
                  <c:v>132.17312222222665</c:v>
                </c:pt>
                <c:pt idx="679">
                  <c:v>132.18006666667111</c:v>
                </c:pt>
                <c:pt idx="680">
                  <c:v>132.18701111111557</c:v>
                </c:pt>
                <c:pt idx="681">
                  <c:v>132.19395555556002</c:v>
                </c:pt>
                <c:pt idx="682">
                  <c:v>132.20090000000448</c:v>
                </c:pt>
                <c:pt idx="683">
                  <c:v>132.20784444444894</c:v>
                </c:pt>
                <c:pt idx="684">
                  <c:v>132.21478888889339</c:v>
                </c:pt>
                <c:pt idx="685">
                  <c:v>132.22173333333785</c:v>
                </c:pt>
                <c:pt idx="686">
                  <c:v>132.22867777778231</c:v>
                </c:pt>
                <c:pt idx="687">
                  <c:v>132.23562222222677</c:v>
                </c:pt>
                <c:pt idx="688">
                  <c:v>132.24256666667122</c:v>
                </c:pt>
                <c:pt idx="689">
                  <c:v>132.24951111111568</c:v>
                </c:pt>
                <c:pt idx="690">
                  <c:v>132.25645555556014</c:v>
                </c:pt>
                <c:pt idx="691">
                  <c:v>132.26340000000459</c:v>
                </c:pt>
                <c:pt idx="692">
                  <c:v>132.27034444444905</c:v>
                </c:pt>
                <c:pt idx="693">
                  <c:v>132.27728888889351</c:v>
                </c:pt>
                <c:pt idx="694">
                  <c:v>132.28423333333797</c:v>
                </c:pt>
                <c:pt idx="695">
                  <c:v>132.29117777778242</c:v>
                </c:pt>
                <c:pt idx="696">
                  <c:v>132.29812222222688</c:v>
                </c:pt>
                <c:pt idx="697">
                  <c:v>132.30506666667134</c:v>
                </c:pt>
                <c:pt idx="698">
                  <c:v>132.31201111111579</c:v>
                </c:pt>
                <c:pt idx="699">
                  <c:v>132.31895555556025</c:v>
                </c:pt>
                <c:pt idx="700">
                  <c:v>132.32590000000471</c:v>
                </c:pt>
                <c:pt idx="701">
                  <c:v>132.33284444444917</c:v>
                </c:pt>
                <c:pt idx="702">
                  <c:v>132.33978888889362</c:v>
                </c:pt>
                <c:pt idx="703">
                  <c:v>132.34673333333808</c:v>
                </c:pt>
                <c:pt idx="704">
                  <c:v>132.35367777778254</c:v>
                </c:pt>
                <c:pt idx="705">
                  <c:v>132.36062222222699</c:v>
                </c:pt>
                <c:pt idx="706">
                  <c:v>132.36756666667145</c:v>
                </c:pt>
                <c:pt idx="707">
                  <c:v>132.37451111111591</c:v>
                </c:pt>
                <c:pt idx="708">
                  <c:v>132.38145555556036</c:v>
                </c:pt>
                <c:pt idx="709">
                  <c:v>132.38840000000482</c:v>
                </c:pt>
                <c:pt idx="710">
                  <c:v>132.39534444444928</c:v>
                </c:pt>
                <c:pt idx="711">
                  <c:v>132.40228888889374</c:v>
                </c:pt>
                <c:pt idx="712">
                  <c:v>132.40923333333819</c:v>
                </c:pt>
                <c:pt idx="713">
                  <c:v>132.41617777778265</c:v>
                </c:pt>
                <c:pt idx="714">
                  <c:v>132.42312222222711</c:v>
                </c:pt>
                <c:pt idx="715">
                  <c:v>132.43006666667156</c:v>
                </c:pt>
                <c:pt idx="716">
                  <c:v>132.43701111111602</c:v>
                </c:pt>
                <c:pt idx="717">
                  <c:v>132.44395555556048</c:v>
                </c:pt>
                <c:pt idx="718">
                  <c:v>132.45090000000494</c:v>
                </c:pt>
                <c:pt idx="719">
                  <c:v>132.45784444444939</c:v>
                </c:pt>
                <c:pt idx="720">
                  <c:v>132.46478888889385</c:v>
                </c:pt>
                <c:pt idx="721">
                  <c:v>132.47173333333831</c:v>
                </c:pt>
                <c:pt idx="722">
                  <c:v>132.47867777778276</c:v>
                </c:pt>
                <c:pt idx="723">
                  <c:v>132.48562222222722</c:v>
                </c:pt>
                <c:pt idx="724">
                  <c:v>132.49256666667168</c:v>
                </c:pt>
                <c:pt idx="725">
                  <c:v>132.49951111111613</c:v>
                </c:pt>
                <c:pt idx="726">
                  <c:v>132.50645555556059</c:v>
                </c:pt>
                <c:pt idx="727">
                  <c:v>132.51340000000505</c:v>
                </c:pt>
                <c:pt idx="728">
                  <c:v>132.52034444444951</c:v>
                </c:pt>
                <c:pt idx="729">
                  <c:v>132.52728888889396</c:v>
                </c:pt>
                <c:pt idx="730">
                  <c:v>132.53423333333842</c:v>
                </c:pt>
                <c:pt idx="731">
                  <c:v>132.54117777778288</c:v>
                </c:pt>
                <c:pt idx="732">
                  <c:v>132.54812222222733</c:v>
                </c:pt>
                <c:pt idx="733">
                  <c:v>132.55506666667179</c:v>
                </c:pt>
                <c:pt idx="734">
                  <c:v>132.56201111111625</c:v>
                </c:pt>
                <c:pt idx="735">
                  <c:v>132.56895555556071</c:v>
                </c:pt>
                <c:pt idx="736">
                  <c:v>132.57590000000516</c:v>
                </c:pt>
                <c:pt idx="737">
                  <c:v>132.58284444444962</c:v>
                </c:pt>
                <c:pt idx="738">
                  <c:v>132.58978888889408</c:v>
                </c:pt>
                <c:pt idx="739">
                  <c:v>132.59673333333853</c:v>
                </c:pt>
                <c:pt idx="740">
                  <c:v>132.60367777778299</c:v>
                </c:pt>
                <c:pt idx="741">
                  <c:v>132.61062222222745</c:v>
                </c:pt>
                <c:pt idx="742">
                  <c:v>132.61756666667191</c:v>
                </c:pt>
                <c:pt idx="743">
                  <c:v>132.62451111111636</c:v>
                </c:pt>
                <c:pt idx="744">
                  <c:v>132.63145555556082</c:v>
                </c:pt>
                <c:pt idx="745">
                  <c:v>132.63840000000528</c:v>
                </c:pt>
                <c:pt idx="746">
                  <c:v>132.64534444444973</c:v>
                </c:pt>
                <c:pt idx="747">
                  <c:v>132.65228888889419</c:v>
                </c:pt>
                <c:pt idx="748">
                  <c:v>132.65923333333865</c:v>
                </c:pt>
                <c:pt idx="749">
                  <c:v>132.6661777777831</c:v>
                </c:pt>
                <c:pt idx="750">
                  <c:v>132.67312222222756</c:v>
                </c:pt>
                <c:pt idx="751">
                  <c:v>132.68006666667202</c:v>
                </c:pt>
                <c:pt idx="752">
                  <c:v>132.68701111111648</c:v>
                </c:pt>
                <c:pt idx="753">
                  <c:v>132.69395555556093</c:v>
                </c:pt>
                <c:pt idx="754">
                  <c:v>132.70090000000539</c:v>
                </c:pt>
                <c:pt idx="755">
                  <c:v>132.70784444444985</c:v>
                </c:pt>
                <c:pt idx="756">
                  <c:v>132.7147888888943</c:v>
                </c:pt>
                <c:pt idx="757">
                  <c:v>132.72173333333876</c:v>
                </c:pt>
                <c:pt idx="758">
                  <c:v>132.72867777778322</c:v>
                </c:pt>
                <c:pt idx="759">
                  <c:v>132.73562222222768</c:v>
                </c:pt>
                <c:pt idx="760">
                  <c:v>132.74256666667213</c:v>
                </c:pt>
                <c:pt idx="761">
                  <c:v>132.74951111111659</c:v>
                </c:pt>
                <c:pt idx="762">
                  <c:v>132.75645555556105</c:v>
                </c:pt>
                <c:pt idx="763">
                  <c:v>132.7634000000055</c:v>
                </c:pt>
                <c:pt idx="764">
                  <c:v>132.77034444444996</c:v>
                </c:pt>
                <c:pt idx="765">
                  <c:v>132.77728888889442</c:v>
                </c:pt>
                <c:pt idx="766">
                  <c:v>132.78423333333888</c:v>
                </c:pt>
                <c:pt idx="767">
                  <c:v>132.79117777778333</c:v>
                </c:pt>
                <c:pt idx="768">
                  <c:v>132.79812222222779</c:v>
                </c:pt>
                <c:pt idx="769">
                  <c:v>132.80506666667225</c:v>
                </c:pt>
                <c:pt idx="770">
                  <c:v>132.8120111111167</c:v>
                </c:pt>
                <c:pt idx="771">
                  <c:v>132.81895555556116</c:v>
                </c:pt>
                <c:pt idx="772">
                  <c:v>132.82590000000562</c:v>
                </c:pt>
                <c:pt idx="773">
                  <c:v>132.83284444445007</c:v>
                </c:pt>
                <c:pt idx="774">
                  <c:v>132.83978888889453</c:v>
                </c:pt>
                <c:pt idx="775">
                  <c:v>132.84673333333899</c:v>
                </c:pt>
                <c:pt idx="776">
                  <c:v>132.85367777778345</c:v>
                </c:pt>
                <c:pt idx="777">
                  <c:v>132.8606222222279</c:v>
                </c:pt>
                <c:pt idx="778">
                  <c:v>132.86756666667236</c:v>
                </c:pt>
                <c:pt idx="779">
                  <c:v>132.87451111111682</c:v>
                </c:pt>
                <c:pt idx="780">
                  <c:v>132.88145555556127</c:v>
                </c:pt>
                <c:pt idx="781">
                  <c:v>132.88840000000573</c:v>
                </c:pt>
                <c:pt idx="782">
                  <c:v>132.89534444445019</c:v>
                </c:pt>
                <c:pt idx="783">
                  <c:v>132.90228888889465</c:v>
                </c:pt>
                <c:pt idx="784">
                  <c:v>132.9092333333391</c:v>
                </c:pt>
                <c:pt idx="785">
                  <c:v>132.91617777778356</c:v>
                </c:pt>
                <c:pt idx="786">
                  <c:v>132.92312222222802</c:v>
                </c:pt>
                <c:pt idx="787">
                  <c:v>132.93006666667247</c:v>
                </c:pt>
                <c:pt idx="788">
                  <c:v>132.93701111111693</c:v>
                </c:pt>
                <c:pt idx="789">
                  <c:v>132.94395555556139</c:v>
                </c:pt>
                <c:pt idx="790">
                  <c:v>132.95090000000584</c:v>
                </c:pt>
                <c:pt idx="791">
                  <c:v>132.9578444444503</c:v>
                </c:pt>
                <c:pt idx="792">
                  <c:v>132.96478888889476</c:v>
                </c:pt>
                <c:pt idx="793">
                  <c:v>132.97173333333922</c:v>
                </c:pt>
                <c:pt idx="794">
                  <c:v>132.97867777778367</c:v>
                </c:pt>
                <c:pt idx="795">
                  <c:v>132.98562222222813</c:v>
                </c:pt>
                <c:pt idx="796">
                  <c:v>132.99256666667259</c:v>
                </c:pt>
                <c:pt idx="797">
                  <c:v>132.99951111111704</c:v>
                </c:pt>
                <c:pt idx="798">
                  <c:v>133.0064555555615</c:v>
                </c:pt>
                <c:pt idx="799">
                  <c:v>133.01340000000596</c:v>
                </c:pt>
                <c:pt idx="800">
                  <c:v>133.02034444445042</c:v>
                </c:pt>
                <c:pt idx="801">
                  <c:v>133.02728888889487</c:v>
                </c:pt>
                <c:pt idx="802">
                  <c:v>133.03423333333933</c:v>
                </c:pt>
                <c:pt idx="803">
                  <c:v>133.04117777778379</c:v>
                </c:pt>
                <c:pt idx="804">
                  <c:v>133.04812222222824</c:v>
                </c:pt>
                <c:pt idx="805">
                  <c:v>133.0550666666727</c:v>
                </c:pt>
                <c:pt idx="806">
                  <c:v>133.06201111111716</c:v>
                </c:pt>
                <c:pt idx="807">
                  <c:v>133.06895555556162</c:v>
                </c:pt>
                <c:pt idx="808">
                  <c:v>133.07590000000607</c:v>
                </c:pt>
                <c:pt idx="809">
                  <c:v>133.08284444445053</c:v>
                </c:pt>
                <c:pt idx="810">
                  <c:v>133.08978888889499</c:v>
                </c:pt>
                <c:pt idx="811">
                  <c:v>133.09673333333944</c:v>
                </c:pt>
                <c:pt idx="812">
                  <c:v>133.1036777777839</c:v>
                </c:pt>
                <c:pt idx="813">
                  <c:v>133.11062222222836</c:v>
                </c:pt>
                <c:pt idx="814">
                  <c:v>133.11756666667281</c:v>
                </c:pt>
                <c:pt idx="815">
                  <c:v>133.12451111111727</c:v>
                </c:pt>
                <c:pt idx="816">
                  <c:v>133.13145555556173</c:v>
                </c:pt>
                <c:pt idx="817">
                  <c:v>133.13840000000619</c:v>
                </c:pt>
                <c:pt idx="818">
                  <c:v>133.14534444445064</c:v>
                </c:pt>
                <c:pt idx="819">
                  <c:v>133.1522888888951</c:v>
                </c:pt>
                <c:pt idx="820">
                  <c:v>133.15923333333956</c:v>
                </c:pt>
                <c:pt idx="821">
                  <c:v>133.16617777778401</c:v>
                </c:pt>
                <c:pt idx="822">
                  <c:v>133.17312222222847</c:v>
                </c:pt>
                <c:pt idx="823">
                  <c:v>133.18006666667293</c:v>
                </c:pt>
                <c:pt idx="824">
                  <c:v>133.18701111111739</c:v>
                </c:pt>
                <c:pt idx="825">
                  <c:v>133.19395555556184</c:v>
                </c:pt>
                <c:pt idx="826">
                  <c:v>133.2009000000063</c:v>
                </c:pt>
                <c:pt idx="827">
                  <c:v>133.20784444445076</c:v>
                </c:pt>
                <c:pt idx="828">
                  <c:v>133.21478888889521</c:v>
                </c:pt>
                <c:pt idx="829">
                  <c:v>133.22173333333967</c:v>
                </c:pt>
                <c:pt idx="830">
                  <c:v>133.22867777778413</c:v>
                </c:pt>
                <c:pt idx="831">
                  <c:v>133.23562222222859</c:v>
                </c:pt>
                <c:pt idx="832">
                  <c:v>133.24256666667304</c:v>
                </c:pt>
                <c:pt idx="833">
                  <c:v>133.2495111111175</c:v>
                </c:pt>
                <c:pt idx="834">
                  <c:v>133.25645555556196</c:v>
                </c:pt>
                <c:pt idx="835">
                  <c:v>133.26340000000641</c:v>
                </c:pt>
                <c:pt idx="836">
                  <c:v>133.27034444445087</c:v>
                </c:pt>
                <c:pt idx="837">
                  <c:v>133.27728888889533</c:v>
                </c:pt>
                <c:pt idx="838">
                  <c:v>133.28423333333978</c:v>
                </c:pt>
                <c:pt idx="839">
                  <c:v>133.29117777778424</c:v>
                </c:pt>
                <c:pt idx="840">
                  <c:v>133.2981222222287</c:v>
                </c:pt>
                <c:pt idx="841">
                  <c:v>133.30506666667316</c:v>
                </c:pt>
                <c:pt idx="842">
                  <c:v>133.31201111111761</c:v>
                </c:pt>
                <c:pt idx="843">
                  <c:v>133.31895555556207</c:v>
                </c:pt>
                <c:pt idx="844">
                  <c:v>133.32590000000653</c:v>
                </c:pt>
                <c:pt idx="845">
                  <c:v>133.33284444445098</c:v>
                </c:pt>
                <c:pt idx="846">
                  <c:v>133.33978888889544</c:v>
                </c:pt>
                <c:pt idx="847">
                  <c:v>133.3467333333399</c:v>
                </c:pt>
                <c:pt idx="848">
                  <c:v>133.35367777778436</c:v>
                </c:pt>
                <c:pt idx="849">
                  <c:v>133.36062222222881</c:v>
                </c:pt>
                <c:pt idx="850">
                  <c:v>133.36756666667327</c:v>
                </c:pt>
                <c:pt idx="851">
                  <c:v>133.37451111111773</c:v>
                </c:pt>
                <c:pt idx="852">
                  <c:v>133.38145555556218</c:v>
                </c:pt>
                <c:pt idx="853">
                  <c:v>133.38840000000664</c:v>
                </c:pt>
                <c:pt idx="854">
                  <c:v>133.3953444444511</c:v>
                </c:pt>
                <c:pt idx="855">
                  <c:v>133.40228888889555</c:v>
                </c:pt>
                <c:pt idx="856">
                  <c:v>133.40923333334001</c:v>
                </c:pt>
                <c:pt idx="857">
                  <c:v>133.41617777778447</c:v>
                </c:pt>
                <c:pt idx="858">
                  <c:v>133.42312222222893</c:v>
                </c:pt>
                <c:pt idx="859">
                  <c:v>133.43006666667338</c:v>
                </c:pt>
                <c:pt idx="860">
                  <c:v>133.43701111111784</c:v>
                </c:pt>
                <c:pt idx="861">
                  <c:v>133.4439555555623</c:v>
                </c:pt>
                <c:pt idx="862">
                  <c:v>133.45090000000675</c:v>
                </c:pt>
                <c:pt idx="863">
                  <c:v>133.45784444445121</c:v>
                </c:pt>
                <c:pt idx="864">
                  <c:v>133.46478888889567</c:v>
                </c:pt>
                <c:pt idx="865">
                  <c:v>133.47173333334013</c:v>
                </c:pt>
                <c:pt idx="866">
                  <c:v>133.47867777778458</c:v>
                </c:pt>
                <c:pt idx="867">
                  <c:v>133.48562222222904</c:v>
                </c:pt>
                <c:pt idx="868">
                  <c:v>133.4925666666735</c:v>
                </c:pt>
                <c:pt idx="869">
                  <c:v>133.49951111111795</c:v>
                </c:pt>
                <c:pt idx="870">
                  <c:v>133.50645555556241</c:v>
                </c:pt>
                <c:pt idx="871">
                  <c:v>133.51340000000687</c:v>
                </c:pt>
                <c:pt idx="872">
                  <c:v>133.52034444445133</c:v>
                </c:pt>
                <c:pt idx="873">
                  <c:v>133.52728888889578</c:v>
                </c:pt>
                <c:pt idx="874">
                  <c:v>133.53423333334024</c:v>
                </c:pt>
                <c:pt idx="875">
                  <c:v>133.5411777777847</c:v>
                </c:pt>
                <c:pt idx="876">
                  <c:v>133.54812222222915</c:v>
                </c:pt>
                <c:pt idx="877">
                  <c:v>133.55506666667361</c:v>
                </c:pt>
                <c:pt idx="878">
                  <c:v>133.56201111111807</c:v>
                </c:pt>
                <c:pt idx="879">
                  <c:v>133.56895555556252</c:v>
                </c:pt>
                <c:pt idx="880">
                  <c:v>133.57590000000698</c:v>
                </c:pt>
                <c:pt idx="881">
                  <c:v>133.58284444445144</c:v>
                </c:pt>
                <c:pt idx="882">
                  <c:v>133.5897888888959</c:v>
                </c:pt>
                <c:pt idx="883">
                  <c:v>133.59673333334035</c:v>
                </c:pt>
                <c:pt idx="884">
                  <c:v>133.60367777778481</c:v>
                </c:pt>
                <c:pt idx="885">
                  <c:v>133.61062222222927</c:v>
                </c:pt>
                <c:pt idx="886">
                  <c:v>133.61756666667372</c:v>
                </c:pt>
                <c:pt idx="887">
                  <c:v>133.62451111111818</c:v>
                </c:pt>
                <c:pt idx="888">
                  <c:v>133.63145555556264</c:v>
                </c:pt>
                <c:pt idx="889">
                  <c:v>133.6384000000071</c:v>
                </c:pt>
                <c:pt idx="890">
                  <c:v>133.64534444445155</c:v>
                </c:pt>
                <c:pt idx="891">
                  <c:v>133.65228888889601</c:v>
                </c:pt>
                <c:pt idx="892">
                  <c:v>133.65923333334047</c:v>
                </c:pt>
                <c:pt idx="893">
                  <c:v>133.66617777778492</c:v>
                </c:pt>
                <c:pt idx="894">
                  <c:v>133.67312222222938</c:v>
                </c:pt>
                <c:pt idx="895">
                  <c:v>133.68006666667384</c:v>
                </c:pt>
                <c:pt idx="896">
                  <c:v>133.6870111111183</c:v>
                </c:pt>
                <c:pt idx="897">
                  <c:v>133.69395555556275</c:v>
                </c:pt>
                <c:pt idx="898">
                  <c:v>133.70090000000721</c:v>
                </c:pt>
                <c:pt idx="899">
                  <c:v>133.70784444445167</c:v>
                </c:pt>
                <c:pt idx="900">
                  <c:v>133.71478888889612</c:v>
                </c:pt>
                <c:pt idx="901">
                  <c:v>133.72173333334058</c:v>
                </c:pt>
                <c:pt idx="902">
                  <c:v>133.72867777778504</c:v>
                </c:pt>
                <c:pt idx="903">
                  <c:v>133.73562222222949</c:v>
                </c:pt>
                <c:pt idx="904">
                  <c:v>133.74256666667395</c:v>
                </c:pt>
                <c:pt idx="905">
                  <c:v>133.74951111111841</c:v>
                </c:pt>
                <c:pt idx="906">
                  <c:v>133.75645555556287</c:v>
                </c:pt>
                <c:pt idx="907">
                  <c:v>133.76340000000732</c:v>
                </c:pt>
                <c:pt idx="908">
                  <c:v>133.77034444445178</c:v>
                </c:pt>
                <c:pt idx="909">
                  <c:v>133.77728888889624</c:v>
                </c:pt>
                <c:pt idx="910">
                  <c:v>133.78423333334069</c:v>
                </c:pt>
                <c:pt idx="911">
                  <c:v>133.79117777778515</c:v>
                </c:pt>
                <c:pt idx="912">
                  <c:v>133.79812222222961</c:v>
                </c:pt>
                <c:pt idx="913">
                  <c:v>133.80506666667407</c:v>
                </c:pt>
                <c:pt idx="914">
                  <c:v>133.81201111111852</c:v>
                </c:pt>
                <c:pt idx="915">
                  <c:v>133.81895555556298</c:v>
                </c:pt>
                <c:pt idx="916">
                  <c:v>133.82590000000744</c:v>
                </c:pt>
                <c:pt idx="917">
                  <c:v>133.83284444445189</c:v>
                </c:pt>
                <c:pt idx="918">
                  <c:v>133.83978888889635</c:v>
                </c:pt>
                <c:pt idx="919">
                  <c:v>133.84673333334081</c:v>
                </c:pt>
                <c:pt idx="920">
                  <c:v>133.85367777778526</c:v>
                </c:pt>
                <c:pt idx="921">
                  <c:v>133.86062222222972</c:v>
                </c:pt>
                <c:pt idx="922">
                  <c:v>133.86756666667418</c:v>
                </c:pt>
                <c:pt idx="923">
                  <c:v>133.87451111111864</c:v>
                </c:pt>
                <c:pt idx="924">
                  <c:v>133.88145555556309</c:v>
                </c:pt>
                <c:pt idx="925">
                  <c:v>133.88840000000755</c:v>
                </c:pt>
                <c:pt idx="926">
                  <c:v>133.89534444445201</c:v>
                </c:pt>
                <c:pt idx="927">
                  <c:v>133.90228888889646</c:v>
                </c:pt>
                <c:pt idx="928">
                  <c:v>133.90923333334092</c:v>
                </c:pt>
                <c:pt idx="929">
                  <c:v>133.91617777778538</c:v>
                </c:pt>
                <c:pt idx="930">
                  <c:v>133.92312222222984</c:v>
                </c:pt>
                <c:pt idx="931">
                  <c:v>133.93006666667429</c:v>
                </c:pt>
                <c:pt idx="932">
                  <c:v>133.93701111111875</c:v>
                </c:pt>
                <c:pt idx="933">
                  <c:v>133.94395555556321</c:v>
                </c:pt>
                <c:pt idx="934">
                  <c:v>133.95090000000766</c:v>
                </c:pt>
                <c:pt idx="935">
                  <c:v>133.95784444445212</c:v>
                </c:pt>
                <c:pt idx="936">
                  <c:v>133.96478888889658</c:v>
                </c:pt>
                <c:pt idx="937">
                  <c:v>133.97173333334104</c:v>
                </c:pt>
                <c:pt idx="938">
                  <c:v>133.97867777778549</c:v>
                </c:pt>
                <c:pt idx="939">
                  <c:v>133.98562222222995</c:v>
                </c:pt>
                <c:pt idx="940">
                  <c:v>133.99256666667441</c:v>
                </c:pt>
                <c:pt idx="941">
                  <c:v>133.99951111111886</c:v>
                </c:pt>
                <c:pt idx="942">
                  <c:v>134.00645555556332</c:v>
                </c:pt>
                <c:pt idx="943">
                  <c:v>134.01340000000778</c:v>
                </c:pt>
                <c:pt idx="944">
                  <c:v>134.02034444445223</c:v>
                </c:pt>
                <c:pt idx="945">
                  <c:v>134.02728888889669</c:v>
                </c:pt>
                <c:pt idx="946">
                  <c:v>134.03423333334115</c:v>
                </c:pt>
                <c:pt idx="947">
                  <c:v>134.04117777778561</c:v>
                </c:pt>
                <c:pt idx="948">
                  <c:v>134.04812222223006</c:v>
                </c:pt>
                <c:pt idx="949">
                  <c:v>134.05506666667452</c:v>
                </c:pt>
                <c:pt idx="950">
                  <c:v>134.06201111111898</c:v>
                </c:pt>
                <c:pt idx="951">
                  <c:v>134.06895555556343</c:v>
                </c:pt>
                <c:pt idx="952">
                  <c:v>134.07590000000789</c:v>
                </c:pt>
                <c:pt idx="953">
                  <c:v>134.08284444445235</c:v>
                </c:pt>
                <c:pt idx="954">
                  <c:v>134.08978888889681</c:v>
                </c:pt>
                <c:pt idx="955">
                  <c:v>134.09673333334126</c:v>
                </c:pt>
                <c:pt idx="956">
                  <c:v>134.10367777778572</c:v>
                </c:pt>
                <c:pt idx="957">
                  <c:v>134.11062222223018</c:v>
                </c:pt>
                <c:pt idx="958">
                  <c:v>134.11756666667463</c:v>
                </c:pt>
                <c:pt idx="959">
                  <c:v>134.12451111111909</c:v>
                </c:pt>
                <c:pt idx="960">
                  <c:v>134.13145555556355</c:v>
                </c:pt>
                <c:pt idx="961">
                  <c:v>134.13840000000801</c:v>
                </c:pt>
                <c:pt idx="962">
                  <c:v>134.14534444445246</c:v>
                </c:pt>
                <c:pt idx="963">
                  <c:v>134.15228888889692</c:v>
                </c:pt>
                <c:pt idx="964">
                  <c:v>134.15923333334138</c:v>
                </c:pt>
                <c:pt idx="965">
                  <c:v>134.16617777778583</c:v>
                </c:pt>
                <c:pt idx="966">
                  <c:v>134.17312222223029</c:v>
                </c:pt>
                <c:pt idx="967">
                  <c:v>134.18006666667475</c:v>
                </c:pt>
                <c:pt idx="968">
                  <c:v>134.1870111111192</c:v>
                </c:pt>
                <c:pt idx="969">
                  <c:v>134.19395555556366</c:v>
                </c:pt>
                <c:pt idx="970">
                  <c:v>134.20090000000812</c:v>
                </c:pt>
                <c:pt idx="971">
                  <c:v>134.20784444445258</c:v>
                </c:pt>
                <c:pt idx="972">
                  <c:v>134.21478888889703</c:v>
                </c:pt>
                <c:pt idx="973">
                  <c:v>134.22173333334149</c:v>
                </c:pt>
                <c:pt idx="974">
                  <c:v>134.22867777778595</c:v>
                </c:pt>
                <c:pt idx="975">
                  <c:v>134.2356222222304</c:v>
                </c:pt>
                <c:pt idx="976">
                  <c:v>134.24256666667486</c:v>
                </c:pt>
                <c:pt idx="977">
                  <c:v>134.24951111111932</c:v>
                </c:pt>
                <c:pt idx="978">
                  <c:v>134.25645555556378</c:v>
                </c:pt>
                <c:pt idx="979">
                  <c:v>134.26340000000823</c:v>
                </c:pt>
                <c:pt idx="980">
                  <c:v>134.27034444445269</c:v>
                </c:pt>
                <c:pt idx="981">
                  <c:v>134.27728888889715</c:v>
                </c:pt>
                <c:pt idx="982">
                  <c:v>134.2842333333416</c:v>
                </c:pt>
                <c:pt idx="983">
                  <c:v>134.29117777778606</c:v>
                </c:pt>
                <c:pt idx="984">
                  <c:v>134.29812222223052</c:v>
                </c:pt>
                <c:pt idx="985">
                  <c:v>134.30506666667497</c:v>
                </c:pt>
                <c:pt idx="986">
                  <c:v>134.31201111111943</c:v>
                </c:pt>
                <c:pt idx="987">
                  <c:v>134.31895555556389</c:v>
                </c:pt>
                <c:pt idx="988">
                  <c:v>134.32590000000835</c:v>
                </c:pt>
                <c:pt idx="989">
                  <c:v>134.3328444444528</c:v>
                </c:pt>
                <c:pt idx="990">
                  <c:v>134.33978888889726</c:v>
                </c:pt>
                <c:pt idx="991">
                  <c:v>134.34673333334172</c:v>
                </c:pt>
                <c:pt idx="992">
                  <c:v>134.35367777778617</c:v>
                </c:pt>
                <c:pt idx="993">
                  <c:v>134.36062222223063</c:v>
                </c:pt>
                <c:pt idx="994">
                  <c:v>134.36756666667509</c:v>
                </c:pt>
                <c:pt idx="995">
                  <c:v>134.37451111111955</c:v>
                </c:pt>
                <c:pt idx="996">
                  <c:v>134.381455555564</c:v>
                </c:pt>
                <c:pt idx="997">
                  <c:v>134.38840000000846</c:v>
                </c:pt>
                <c:pt idx="998">
                  <c:v>134.39534444445292</c:v>
                </c:pt>
                <c:pt idx="999">
                  <c:v>134.40228888889737</c:v>
                </c:pt>
                <c:pt idx="1000">
                  <c:v>134.40923333334183</c:v>
                </c:pt>
                <c:pt idx="1001">
                  <c:v>134.41617777778629</c:v>
                </c:pt>
                <c:pt idx="1002">
                  <c:v>134.42312222223075</c:v>
                </c:pt>
                <c:pt idx="1003">
                  <c:v>134.4300666666752</c:v>
                </c:pt>
                <c:pt idx="1004">
                  <c:v>134.43701111111966</c:v>
                </c:pt>
                <c:pt idx="1005">
                  <c:v>134.44395555556412</c:v>
                </c:pt>
                <c:pt idx="1006">
                  <c:v>134.45090000000857</c:v>
                </c:pt>
                <c:pt idx="1007">
                  <c:v>134.45784444445303</c:v>
                </c:pt>
                <c:pt idx="1008">
                  <c:v>134.46478888889749</c:v>
                </c:pt>
                <c:pt idx="1009">
                  <c:v>134.47173333334194</c:v>
                </c:pt>
                <c:pt idx="1010">
                  <c:v>134.4786777777864</c:v>
                </c:pt>
                <c:pt idx="1011">
                  <c:v>134.48562222223086</c:v>
                </c:pt>
                <c:pt idx="1012">
                  <c:v>134.49256666667532</c:v>
                </c:pt>
                <c:pt idx="1013">
                  <c:v>134.49951111111977</c:v>
                </c:pt>
                <c:pt idx="1014">
                  <c:v>134.50645555556423</c:v>
                </c:pt>
                <c:pt idx="1015">
                  <c:v>134.51340000000869</c:v>
                </c:pt>
                <c:pt idx="1016">
                  <c:v>134.52034444445314</c:v>
                </c:pt>
                <c:pt idx="1017">
                  <c:v>134.5272888888976</c:v>
                </c:pt>
                <c:pt idx="1018">
                  <c:v>134.53423333334206</c:v>
                </c:pt>
                <c:pt idx="1019">
                  <c:v>134.54117777778652</c:v>
                </c:pt>
                <c:pt idx="1020">
                  <c:v>134.54812222223097</c:v>
                </c:pt>
                <c:pt idx="1021">
                  <c:v>134.55506666667543</c:v>
                </c:pt>
                <c:pt idx="1022">
                  <c:v>134.56201111111989</c:v>
                </c:pt>
                <c:pt idx="1023">
                  <c:v>134.56895555556434</c:v>
                </c:pt>
                <c:pt idx="1024">
                  <c:v>134.5759000000088</c:v>
                </c:pt>
                <c:pt idx="1025">
                  <c:v>134.58284444445326</c:v>
                </c:pt>
                <c:pt idx="1026">
                  <c:v>134.58978888889771</c:v>
                </c:pt>
                <c:pt idx="1027">
                  <c:v>134.59673333334217</c:v>
                </c:pt>
                <c:pt idx="1028">
                  <c:v>134.60367777778663</c:v>
                </c:pt>
                <c:pt idx="1029">
                  <c:v>134.61062222223109</c:v>
                </c:pt>
                <c:pt idx="1030">
                  <c:v>134.61756666667554</c:v>
                </c:pt>
                <c:pt idx="1031">
                  <c:v>134.62451111112</c:v>
                </c:pt>
                <c:pt idx="1032">
                  <c:v>134.63145555556446</c:v>
                </c:pt>
                <c:pt idx="1033">
                  <c:v>134.63840000000891</c:v>
                </c:pt>
                <c:pt idx="1034">
                  <c:v>134.64534444445337</c:v>
                </c:pt>
                <c:pt idx="1035">
                  <c:v>134.65228888889783</c:v>
                </c:pt>
                <c:pt idx="1036">
                  <c:v>134.65923333334229</c:v>
                </c:pt>
                <c:pt idx="1037">
                  <c:v>134.66617777778674</c:v>
                </c:pt>
                <c:pt idx="1038">
                  <c:v>134.6731222222312</c:v>
                </c:pt>
                <c:pt idx="1039">
                  <c:v>134.68006666667566</c:v>
                </c:pt>
                <c:pt idx="1040">
                  <c:v>134.68701111112011</c:v>
                </c:pt>
                <c:pt idx="1041">
                  <c:v>134.69395555556457</c:v>
                </c:pt>
                <c:pt idx="1042">
                  <c:v>134.70090000000903</c:v>
                </c:pt>
                <c:pt idx="1043">
                  <c:v>134.70784444445349</c:v>
                </c:pt>
                <c:pt idx="1044">
                  <c:v>134.71478888889794</c:v>
                </c:pt>
                <c:pt idx="1045">
                  <c:v>134.7217333333424</c:v>
                </c:pt>
                <c:pt idx="1046">
                  <c:v>134.72867777778686</c:v>
                </c:pt>
                <c:pt idx="1047">
                  <c:v>134.73562222223131</c:v>
                </c:pt>
                <c:pt idx="1048">
                  <c:v>134.74256666667577</c:v>
                </c:pt>
                <c:pt idx="1049">
                  <c:v>134.74951111112023</c:v>
                </c:pt>
                <c:pt idx="1050">
                  <c:v>134.75645555556468</c:v>
                </c:pt>
                <c:pt idx="1051">
                  <c:v>134.76340000000914</c:v>
                </c:pt>
                <c:pt idx="1052">
                  <c:v>134.7703444444536</c:v>
                </c:pt>
                <c:pt idx="1053">
                  <c:v>134.77728888889806</c:v>
                </c:pt>
                <c:pt idx="1054">
                  <c:v>134.78423333334251</c:v>
                </c:pt>
                <c:pt idx="1055">
                  <c:v>134.79117777778697</c:v>
                </c:pt>
                <c:pt idx="1056">
                  <c:v>134.79812222223143</c:v>
                </c:pt>
                <c:pt idx="1057">
                  <c:v>134.80506666667588</c:v>
                </c:pt>
                <c:pt idx="1058">
                  <c:v>134.81201111112034</c:v>
                </c:pt>
                <c:pt idx="1059">
                  <c:v>134.8189555555648</c:v>
                </c:pt>
                <c:pt idx="1060">
                  <c:v>134.82590000000926</c:v>
                </c:pt>
                <c:pt idx="1061">
                  <c:v>134.83284444445371</c:v>
                </c:pt>
                <c:pt idx="1062">
                  <c:v>134.83978888889817</c:v>
                </c:pt>
                <c:pt idx="1063">
                  <c:v>134.84673333334263</c:v>
                </c:pt>
                <c:pt idx="1064">
                  <c:v>134.85367777778708</c:v>
                </c:pt>
                <c:pt idx="1065">
                  <c:v>134.86062222223154</c:v>
                </c:pt>
                <c:pt idx="1066">
                  <c:v>134.867566666676</c:v>
                </c:pt>
                <c:pt idx="1067">
                  <c:v>134.87451111112046</c:v>
                </c:pt>
                <c:pt idx="1068">
                  <c:v>134.88145555556491</c:v>
                </c:pt>
                <c:pt idx="1069">
                  <c:v>134.88840000000937</c:v>
                </c:pt>
                <c:pt idx="1070">
                  <c:v>134.89534444445383</c:v>
                </c:pt>
                <c:pt idx="1071">
                  <c:v>134.90228888889828</c:v>
                </c:pt>
                <c:pt idx="1072">
                  <c:v>134.90923333334274</c:v>
                </c:pt>
                <c:pt idx="1073">
                  <c:v>134.9161777777872</c:v>
                </c:pt>
                <c:pt idx="1074">
                  <c:v>134.92312222223165</c:v>
                </c:pt>
                <c:pt idx="1075">
                  <c:v>134.93006666667611</c:v>
                </c:pt>
                <c:pt idx="1076">
                  <c:v>134.93701111112057</c:v>
                </c:pt>
                <c:pt idx="1077">
                  <c:v>134.94395555556503</c:v>
                </c:pt>
                <c:pt idx="1078">
                  <c:v>134.95090000000948</c:v>
                </c:pt>
                <c:pt idx="1079">
                  <c:v>134.95784444445394</c:v>
                </c:pt>
                <c:pt idx="1080">
                  <c:v>134.9647888888984</c:v>
                </c:pt>
                <c:pt idx="1081">
                  <c:v>134.97173333334285</c:v>
                </c:pt>
                <c:pt idx="1082">
                  <c:v>134.97867777778731</c:v>
                </c:pt>
                <c:pt idx="1083">
                  <c:v>134.98562222223177</c:v>
                </c:pt>
                <c:pt idx="1084">
                  <c:v>134.99256666667623</c:v>
                </c:pt>
                <c:pt idx="1085">
                  <c:v>134.99951111112068</c:v>
                </c:pt>
                <c:pt idx="1086">
                  <c:v>135.00645555556514</c:v>
                </c:pt>
                <c:pt idx="1087">
                  <c:v>135.0134000000096</c:v>
                </c:pt>
                <c:pt idx="1088">
                  <c:v>135.02034444445405</c:v>
                </c:pt>
                <c:pt idx="1089">
                  <c:v>135.02728888889851</c:v>
                </c:pt>
                <c:pt idx="1090">
                  <c:v>135.03423333334297</c:v>
                </c:pt>
                <c:pt idx="1091">
                  <c:v>135.04117777778742</c:v>
                </c:pt>
                <c:pt idx="1092">
                  <c:v>135.04812222223188</c:v>
                </c:pt>
                <c:pt idx="1093">
                  <c:v>135.05506666667634</c:v>
                </c:pt>
                <c:pt idx="1094">
                  <c:v>135.0620111111208</c:v>
                </c:pt>
                <c:pt idx="1095">
                  <c:v>135.06895555556525</c:v>
                </c:pt>
                <c:pt idx="1096">
                  <c:v>135.07590000000971</c:v>
                </c:pt>
                <c:pt idx="1097">
                  <c:v>135.08284444445417</c:v>
                </c:pt>
                <c:pt idx="1098">
                  <c:v>135.08978888889862</c:v>
                </c:pt>
                <c:pt idx="1099">
                  <c:v>135.09673333334308</c:v>
                </c:pt>
                <c:pt idx="1100">
                  <c:v>135.10367777778754</c:v>
                </c:pt>
                <c:pt idx="1101">
                  <c:v>135.110622222232</c:v>
                </c:pt>
                <c:pt idx="1102">
                  <c:v>135.11756666667645</c:v>
                </c:pt>
                <c:pt idx="1103">
                  <c:v>135.12451111112091</c:v>
                </c:pt>
                <c:pt idx="1104">
                  <c:v>135.13145555556537</c:v>
                </c:pt>
                <c:pt idx="1105">
                  <c:v>135.13840000000982</c:v>
                </c:pt>
                <c:pt idx="1106">
                  <c:v>135.14534444445428</c:v>
                </c:pt>
                <c:pt idx="1107">
                  <c:v>135.15228888889874</c:v>
                </c:pt>
                <c:pt idx="1108">
                  <c:v>135.1592333333432</c:v>
                </c:pt>
                <c:pt idx="1109">
                  <c:v>135.16617777778765</c:v>
                </c:pt>
                <c:pt idx="1110">
                  <c:v>135.17312222223211</c:v>
                </c:pt>
                <c:pt idx="1111">
                  <c:v>135.18006666667657</c:v>
                </c:pt>
                <c:pt idx="1112">
                  <c:v>135.18701111112102</c:v>
                </c:pt>
                <c:pt idx="1113">
                  <c:v>135.19395555556548</c:v>
                </c:pt>
                <c:pt idx="1114">
                  <c:v>135.20090000000994</c:v>
                </c:pt>
                <c:pt idx="1115">
                  <c:v>135.20784444445439</c:v>
                </c:pt>
                <c:pt idx="1116">
                  <c:v>135.21478888889885</c:v>
                </c:pt>
                <c:pt idx="1117">
                  <c:v>135.22173333334331</c:v>
                </c:pt>
                <c:pt idx="1118">
                  <c:v>135.22867777778777</c:v>
                </c:pt>
                <c:pt idx="1119">
                  <c:v>135.23562222223222</c:v>
                </c:pt>
                <c:pt idx="1120">
                  <c:v>135.24256666667668</c:v>
                </c:pt>
                <c:pt idx="1121">
                  <c:v>135.24951111112114</c:v>
                </c:pt>
                <c:pt idx="1122">
                  <c:v>135.25645555556559</c:v>
                </c:pt>
                <c:pt idx="1123">
                  <c:v>135.26340000001005</c:v>
                </c:pt>
                <c:pt idx="1124">
                  <c:v>135.27034444445451</c:v>
                </c:pt>
                <c:pt idx="1125">
                  <c:v>135.27728888889897</c:v>
                </c:pt>
                <c:pt idx="1126">
                  <c:v>135.28423333334342</c:v>
                </c:pt>
                <c:pt idx="1127">
                  <c:v>135.29117777778788</c:v>
                </c:pt>
                <c:pt idx="1128">
                  <c:v>135.29812222223234</c:v>
                </c:pt>
                <c:pt idx="1129">
                  <c:v>135.30506666667679</c:v>
                </c:pt>
                <c:pt idx="1130">
                  <c:v>135.31201111112125</c:v>
                </c:pt>
                <c:pt idx="1131">
                  <c:v>135.31895555556571</c:v>
                </c:pt>
                <c:pt idx="1132">
                  <c:v>135.32590000001017</c:v>
                </c:pt>
                <c:pt idx="1133">
                  <c:v>135.33284444445462</c:v>
                </c:pt>
                <c:pt idx="1134">
                  <c:v>135.33978888889908</c:v>
                </c:pt>
                <c:pt idx="1135">
                  <c:v>135.34673333334354</c:v>
                </c:pt>
                <c:pt idx="1136">
                  <c:v>135.35367777778799</c:v>
                </c:pt>
                <c:pt idx="1137">
                  <c:v>135.36062222223245</c:v>
                </c:pt>
                <c:pt idx="1138">
                  <c:v>135.36756666667691</c:v>
                </c:pt>
                <c:pt idx="1139">
                  <c:v>135.37451111112136</c:v>
                </c:pt>
                <c:pt idx="1140">
                  <c:v>135.38145555556582</c:v>
                </c:pt>
                <c:pt idx="1141">
                  <c:v>135.38840000001028</c:v>
                </c:pt>
                <c:pt idx="1142">
                  <c:v>135.39534444445474</c:v>
                </c:pt>
                <c:pt idx="1143">
                  <c:v>135.40228888889919</c:v>
                </c:pt>
                <c:pt idx="1144">
                  <c:v>135.40923333334365</c:v>
                </c:pt>
                <c:pt idx="1145">
                  <c:v>135.41617777778811</c:v>
                </c:pt>
                <c:pt idx="1146">
                  <c:v>135.42312222223256</c:v>
                </c:pt>
                <c:pt idx="1147">
                  <c:v>135.43006666667702</c:v>
                </c:pt>
                <c:pt idx="1148">
                  <c:v>135.43701111112148</c:v>
                </c:pt>
                <c:pt idx="1149">
                  <c:v>135.44395555556594</c:v>
                </c:pt>
                <c:pt idx="1150">
                  <c:v>135.45090000001039</c:v>
                </c:pt>
                <c:pt idx="1151">
                  <c:v>135.45784444445485</c:v>
                </c:pt>
                <c:pt idx="1152">
                  <c:v>135.46478888889931</c:v>
                </c:pt>
                <c:pt idx="1153">
                  <c:v>135.47173333334376</c:v>
                </c:pt>
                <c:pt idx="1154">
                  <c:v>135.47867777778822</c:v>
                </c:pt>
                <c:pt idx="1155">
                  <c:v>135.48562222223268</c:v>
                </c:pt>
                <c:pt idx="1156">
                  <c:v>135.49256666667713</c:v>
                </c:pt>
                <c:pt idx="1157">
                  <c:v>135.49951111112159</c:v>
                </c:pt>
                <c:pt idx="1158">
                  <c:v>135.50645555556605</c:v>
                </c:pt>
                <c:pt idx="1159">
                  <c:v>135.51340000001051</c:v>
                </c:pt>
                <c:pt idx="1160">
                  <c:v>135.52034444445496</c:v>
                </c:pt>
                <c:pt idx="1161">
                  <c:v>135.52728888889942</c:v>
                </c:pt>
                <c:pt idx="1162">
                  <c:v>135.53423333334388</c:v>
                </c:pt>
                <c:pt idx="1163">
                  <c:v>135.54117777778833</c:v>
                </c:pt>
                <c:pt idx="1164">
                  <c:v>135.54812222223279</c:v>
                </c:pt>
                <c:pt idx="1165">
                  <c:v>135.55506666667725</c:v>
                </c:pt>
                <c:pt idx="1166">
                  <c:v>135.56201111112171</c:v>
                </c:pt>
                <c:pt idx="1167">
                  <c:v>135.56895555556616</c:v>
                </c:pt>
                <c:pt idx="1168">
                  <c:v>135.57590000001062</c:v>
                </c:pt>
                <c:pt idx="1169">
                  <c:v>135.58284444445508</c:v>
                </c:pt>
                <c:pt idx="1170">
                  <c:v>135.58978888889953</c:v>
                </c:pt>
                <c:pt idx="1171">
                  <c:v>135.59673333334399</c:v>
                </c:pt>
                <c:pt idx="1172">
                  <c:v>135.60367777778845</c:v>
                </c:pt>
                <c:pt idx="1173">
                  <c:v>135.61062222223291</c:v>
                </c:pt>
                <c:pt idx="1174">
                  <c:v>135.61756666667736</c:v>
                </c:pt>
                <c:pt idx="1175">
                  <c:v>135.62451111112182</c:v>
                </c:pt>
                <c:pt idx="1176">
                  <c:v>135.63145555556628</c:v>
                </c:pt>
                <c:pt idx="1177">
                  <c:v>135.63840000001073</c:v>
                </c:pt>
                <c:pt idx="1178">
                  <c:v>135.64534444445519</c:v>
                </c:pt>
                <c:pt idx="1179">
                  <c:v>135.65228888889965</c:v>
                </c:pt>
                <c:pt idx="1180">
                  <c:v>135.6592333333441</c:v>
                </c:pt>
                <c:pt idx="1181">
                  <c:v>135.66617777778856</c:v>
                </c:pt>
                <c:pt idx="1182">
                  <c:v>135.67312222223302</c:v>
                </c:pt>
                <c:pt idx="1183">
                  <c:v>135.68006666667748</c:v>
                </c:pt>
                <c:pt idx="1184">
                  <c:v>135.68701111112193</c:v>
                </c:pt>
                <c:pt idx="1185">
                  <c:v>135.69395555556639</c:v>
                </c:pt>
                <c:pt idx="1186">
                  <c:v>135.70090000001085</c:v>
                </c:pt>
                <c:pt idx="1187">
                  <c:v>135.7078444444553</c:v>
                </c:pt>
                <c:pt idx="1188">
                  <c:v>135.71478888889976</c:v>
                </c:pt>
                <c:pt idx="1189">
                  <c:v>135.72173333334422</c:v>
                </c:pt>
                <c:pt idx="1190">
                  <c:v>135.72867777778868</c:v>
                </c:pt>
                <c:pt idx="1191">
                  <c:v>135.73562222223313</c:v>
                </c:pt>
                <c:pt idx="1192">
                  <c:v>135.74256666667759</c:v>
                </c:pt>
                <c:pt idx="1193">
                  <c:v>135.74951111112205</c:v>
                </c:pt>
                <c:pt idx="1194">
                  <c:v>135.7564555555665</c:v>
                </c:pt>
                <c:pt idx="1195">
                  <c:v>135.76340000001096</c:v>
                </c:pt>
                <c:pt idx="1196">
                  <c:v>135.77034444445542</c:v>
                </c:pt>
                <c:pt idx="1197">
                  <c:v>135.77728888889988</c:v>
                </c:pt>
                <c:pt idx="1198">
                  <c:v>135.78423333334433</c:v>
                </c:pt>
                <c:pt idx="1199">
                  <c:v>135.79117777778879</c:v>
                </c:pt>
                <c:pt idx="1200">
                  <c:v>135.79812222223325</c:v>
                </c:pt>
                <c:pt idx="1201">
                  <c:v>135.8050666666777</c:v>
                </c:pt>
                <c:pt idx="1202">
                  <c:v>135.81201111112216</c:v>
                </c:pt>
                <c:pt idx="1203">
                  <c:v>135.81895555556662</c:v>
                </c:pt>
                <c:pt idx="1204">
                  <c:v>135.82590000001107</c:v>
                </c:pt>
                <c:pt idx="1205">
                  <c:v>135.83284444445553</c:v>
                </c:pt>
                <c:pt idx="1206">
                  <c:v>135.83978888889999</c:v>
                </c:pt>
                <c:pt idx="1207">
                  <c:v>135.84673333334445</c:v>
                </c:pt>
                <c:pt idx="1208">
                  <c:v>135.8536777777889</c:v>
                </c:pt>
                <c:pt idx="1209">
                  <c:v>135.86062222223336</c:v>
                </c:pt>
                <c:pt idx="1210">
                  <c:v>135.86756666667782</c:v>
                </c:pt>
                <c:pt idx="1211">
                  <c:v>135.87451111112227</c:v>
                </c:pt>
                <c:pt idx="1212">
                  <c:v>135.88145555556673</c:v>
                </c:pt>
                <c:pt idx="1213">
                  <c:v>135.88840000001119</c:v>
                </c:pt>
                <c:pt idx="1214">
                  <c:v>135.89534444445565</c:v>
                </c:pt>
                <c:pt idx="1215">
                  <c:v>135.9022888889001</c:v>
                </c:pt>
                <c:pt idx="1216">
                  <c:v>135.90923333334456</c:v>
                </c:pt>
                <c:pt idx="1217">
                  <c:v>135.91617777778902</c:v>
                </c:pt>
                <c:pt idx="1218">
                  <c:v>135.92312222223347</c:v>
                </c:pt>
                <c:pt idx="1219">
                  <c:v>135.93006666667793</c:v>
                </c:pt>
                <c:pt idx="1220">
                  <c:v>135.93701111112239</c:v>
                </c:pt>
                <c:pt idx="1221">
                  <c:v>135.94395555556684</c:v>
                </c:pt>
                <c:pt idx="1222">
                  <c:v>135.9509000000113</c:v>
                </c:pt>
                <c:pt idx="1223">
                  <c:v>135.95784444445576</c:v>
                </c:pt>
                <c:pt idx="1224">
                  <c:v>135.96478888890022</c:v>
                </c:pt>
                <c:pt idx="1225">
                  <c:v>135.97173333334467</c:v>
                </c:pt>
                <c:pt idx="1226">
                  <c:v>135.97867777778913</c:v>
                </c:pt>
                <c:pt idx="1227">
                  <c:v>135.98562222223359</c:v>
                </c:pt>
                <c:pt idx="1228">
                  <c:v>135.99256666667804</c:v>
                </c:pt>
                <c:pt idx="1229">
                  <c:v>135.9995111111225</c:v>
                </c:pt>
                <c:pt idx="1230">
                  <c:v>136.00645555556696</c:v>
                </c:pt>
                <c:pt idx="1231">
                  <c:v>136.01340000001142</c:v>
                </c:pt>
                <c:pt idx="1232">
                  <c:v>136.02034444445587</c:v>
                </c:pt>
                <c:pt idx="1233">
                  <c:v>136.02728888890033</c:v>
                </c:pt>
                <c:pt idx="1234">
                  <c:v>136.03423333334479</c:v>
                </c:pt>
                <c:pt idx="1235">
                  <c:v>136.04117777778924</c:v>
                </c:pt>
                <c:pt idx="1236">
                  <c:v>136.0481222222337</c:v>
                </c:pt>
                <c:pt idx="1237">
                  <c:v>136.05506666667816</c:v>
                </c:pt>
                <c:pt idx="1238">
                  <c:v>136.06201111112262</c:v>
                </c:pt>
                <c:pt idx="1239">
                  <c:v>136.06895555556707</c:v>
                </c:pt>
                <c:pt idx="1240">
                  <c:v>136.07590000001153</c:v>
                </c:pt>
                <c:pt idx="1241">
                  <c:v>136.08284444445599</c:v>
                </c:pt>
                <c:pt idx="1242">
                  <c:v>136.08978888890044</c:v>
                </c:pt>
                <c:pt idx="1243">
                  <c:v>136.0967333333449</c:v>
                </c:pt>
                <c:pt idx="1244">
                  <c:v>136.10367777778936</c:v>
                </c:pt>
                <c:pt idx="1245">
                  <c:v>136.11062222223381</c:v>
                </c:pt>
                <c:pt idx="1246">
                  <c:v>136.11756666667827</c:v>
                </c:pt>
                <c:pt idx="1247">
                  <c:v>136.12451111112273</c:v>
                </c:pt>
                <c:pt idx="1248">
                  <c:v>136.13145555556719</c:v>
                </c:pt>
                <c:pt idx="1249">
                  <c:v>136.13840000001164</c:v>
                </c:pt>
                <c:pt idx="1250">
                  <c:v>136.1453444444561</c:v>
                </c:pt>
                <c:pt idx="1251">
                  <c:v>136.15228888890056</c:v>
                </c:pt>
                <c:pt idx="1252">
                  <c:v>136.15923333334501</c:v>
                </c:pt>
                <c:pt idx="1253">
                  <c:v>136.16617777778947</c:v>
                </c:pt>
                <c:pt idx="1254">
                  <c:v>136.17312222223393</c:v>
                </c:pt>
                <c:pt idx="1255">
                  <c:v>136.18006666667839</c:v>
                </c:pt>
                <c:pt idx="1256">
                  <c:v>136.18701111112284</c:v>
                </c:pt>
                <c:pt idx="1257">
                  <c:v>136.1939555555673</c:v>
                </c:pt>
                <c:pt idx="1258">
                  <c:v>136.20090000001176</c:v>
                </c:pt>
                <c:pt idx="1259">
                  <c:v>136.20784444445621</c:v>
                </c:pt>
                <c:pt idx="1260">
                  <c:v>136.21478888890067</c:v>
                </c:pt>
                <c:pt idx="1261">
                  <c:v>136.22173333334513</c:v>
                </c:pt>
                <c:pt idx="1262">
                  <c:v>136.22867777778958</c:v>
                </c:pt>
                <c:pt idx="1263">
                  <c:v>136.23562222223404</c:v>
                </c:pt>
                <c:pt idx="1264">
                  <c:v>136.2425666666785</c:v>
                </c:pt>
                <c:pt idx="1265">
                  <c:v>136.24951111112296</c:v>
                </c:pt>
                <c:pt idx="1266">
                  <c:v>136.25645555556741</c:v>
                </c:pt>
                <c:pt idx="1267">
                  <c:v>136.26340000001187</c:v>
                </c:pt>
                <c:pt idx="1268">
                  <c:v>136.27034444445633</c:v>
                </c:pt>
                <c:pt idx="1269">
                  <c:v>136.27728888890078</c:v>
                </c:pt>
                <c:pt idx="1270">
                  <c:v>136.28423333334524</c:v>
                </c:pt>
                <c:pt idx="1271">
                  <c:v>136.2911777777897</c:v>
                </c:pt>
                <c:pt idx="1272">
                  <c:v>136.29812222223416</c:v>
                </c:pt>
                <c:pt idx="1273">
                  <c:v>136.30506666667861</c:v>
                </c:pt>
                <c:pt idx="1274">
                  <c:v>136.31201111112307</c:v>
                </c:pt>
                <c:pt idx="1275">
                  <c:v>136.31895555556753</c:v>
                </c:pt>
                <c:pt idx="1276">
                  <c:v>136.32590000001198</c:v>
                </c:pt>
                <c:pt idx="1277">
                  <c:v>136.33284444445644</c:v>
                </c:pt>
                <c:pt idx="1278">
                  <c:v>136.3397888889009</c:v>
                </c:pt>
                <c:pt idx="1279">
                  <c:v>136.34673333334536</c:v>
                </c:pt>
                <c:pt idx="1280">
                  <c:v>136.35367777778981</c:v>
                </c:pt>
                <c:pt idx="1281">
                  <c:v>136.36062222223427</c:v>
                </c:pt>
                <c:pt idx="1282">
                  <c:v>136.36756666667873</c:v>
                </c:pt>
                <c:pt idx="1283">
                  <c:v>136.37451111112318</c:v>
                </c:pt>
                <c:pt idx="1284">
                  <c:v>136.38145555556764</c:v>
                </c:pt>
                <c:pt idx="1285">
                  <c:v>136.3884000000121</c:v>
                </c:pt>
                <c:pt idx="1286">
                  <c:v>136.39534444445655</c:v>
                </c:pt>
                <c:pt idx="1287">
                  <c:v>136.40228888890101</c:v>
                </c:pt>
                <c:pt idx="1288">
                  <c:v>136.40923333334547</c:v>
                </c:pt>
                <c:pt idx="1289">
                  <c:v>136.41617777778993</c:v>
                </c:pt>
                <c:pt idx="1290">
                  <c:v>136.42312222223438</c:v>
                </c:pt>
                <c:pt idx="1291">
                  <c:v>136.43006666667884</c:v>
                </c:pt>
                <c:pt idx="1292">
                  <c:v>136.4370111111233</c:v>
                </c:pt>
                <c:pt idx="1293">
                  <c:v>136.44395555556775</c:v>
                </c:pt>
                <c:pt idx="1294">
                  <c:v>136.45090000001221</c:v>
                </c:pt>
                <c:pt idx="1295">
                  <c:v>136.45784444445667</c:v>
                </c:pt>
                <c:pt idx="1296">
                  <c:v>136.46478888890113</c:v>
                </c:pt>
                <c:pt idx="1297">
                  <c:v>136.47173333334558</c:v>
                </c:pt>
                <c:pt idx="1298">
                  <c:v>136.47867777779004</c:v>
                </c:pt>
                <c:pt idx="1299">
                  <c:v>136.4856222222345</c:v>
                </c:pt>
                <c:pt idx="1300">
                  <c:v>136.49256666667895</c:v>
                </c:pt>
                <c:pt idx="1301">
                  <c:v>136.49951111112341</c:v>
                </c:pt>
                <c:pt idx="1302">
                  <c:v>136.50645555556787</c:v>
                </c:pt>
                <c:pt idx="1303">
                  <c:v>136.51340000001233</c:v>
                </c:pt>
                <c:pt idx="1304">
                  <c:v>136.52034444445678</c:v>
                </c:pt>
                <c:pt idx="1305">
                  <c:v>136.52728888890124</c:v>
                </c:pt>
                <c:pt idx="1306">
                  <c:v>136.5342333333457</c:v>
                </c:pt>
                <c:pt idx="1307">
                  <c:v>136.54117777779015</c:v>
                </c:pt>
                <c:pt idx="1308">
                  <c:v>136.54812222223461</c:v>
                </c:pt>
                <c:pt idx="1309">
                  <c:v>136.55506666667907</c:v>
                </c:pt>
                <c:pt idx="1310">
                  <c:v>136.56201111112352</c:v>
                </c:pt>
                <c:pt idx="1311">
                  <c:v>136.56895555556798</c:v>
                </c:pt>
                <c:pt idx="1312">
                  <c:v>136.57590000001244</c:v>
                </c:pt>
                <c:pt idx="1313">
                  <c:v>136.5828444444569</c:v>
                </c:pt>
                <c:pt idx="1314">
                  <c:v>136.58978888890135</c:v>
                </c:pt>
                <c:pt idx="1315">
                  <c:v>136.59673333334581</c:v>
                </c:pt>
                <c:pt idx="1316">
                  <c:v>136.60367777779027</c:v>
                </c:pt>
                <c:pt idx="1317">
                  <c:v>136.61062222223472</c:v>
                </c:pt>
                <c:pt idx="1318">
                  <c:v>136.61756666667918</c:v>
                </c:pt>
                <c:pt idx="1319">
                  <c:v>136.62451111112364</c:v>
                </c:pt>
                <c:pt idx="1320">
                  <c:v>136.6314555555681</c:v>
                </c:pt>
                <c:pt idx="1321">
                  <c:v>136.63840000001255</c:v>
                </c:pt>
                <c:pt idx="1322">
                  <c:v>136.64534444445701</c:v>
                </c:pt>
                <c:pt idx="1323">
                  <c:v>136.65228888890147</c:v>
                </c:pt>
                <c:pt idx="1324">
                  <c:v>136.65923333334592</c:v>
                </c:pt>
                <c:pt idx="1325">
                  <c:v>136.66617777779038</c:v>
                </c:pt>
                <c:pt idx="1326">
                  <c:v>136.67312222223484</c:v>
                </c:pt>
                <c:pt idx="1327">
                  <c:v>136.68006666667929</c:v>
                </c:pt>
                <c:pt idx="1328">
                  <c:v>136.68701111112375</c:v>
                </c:pt>
                <c:pt idx="1329">
                  <c:v>136.69395555556821</c:v>
                </c:pt>
                <c:pt idx="1330">
                  <c:v>136.70090000001267</c:v>
                </c:pt>
                <c:pt idx="1331">
                  <c:v>136.70784444445712</c:v>
                </c:pt>
                <c:pt idx="1332">
                  <c:v>136.71478888890158</c:v>
                </c:pt>
                <c:pt idx="1333">
                  <c:v>136.72173333334604</c:v>
                </c:pt>
                <c:pt idx="1334">
                  <c:v>136.72867777779049</c:v>
                </c:pt>
                <c:pt idx="1335">
                  <c:v>136.73562222223495</c:v>
                </c:pt>
                <c:pt idx="1336">
                  <c:v>136.74256666667941</c:v>
                </c:pt>
                <c:pt idx="1337">
                  <c:v>136.74951111112387</c:v>
                </c:pt>
                <c:pt idx="1338">
                  <c:v>136.75645555556832</c:v>
                </c:pt>
                <c:pt idx="1339">
                  <c:v>136.76340000001278</c:v>
                </c:pt>
                <c:pt idx="1340">
                  <c:v>136.77034444445724</c:v>
                </c:pt>
                <c:pt idx="1341">
                  <c:v>136.77728888890169</c:v>
                </c:pt>
                <c:pt idx="1342">
                  <c:v>136.78423333334615</c:v>
                </c:pt>
                <c:pt idx="1343">
                  <c:v>136.79117777779061</c:v>
                </c:pt>
                <c:pt idx="1344">
                  <c:v>136.79812222223507</c:v>
                </c:pt>
                <c:pt idx="1345">
                  <c:v>136.80506666667952</c:v>
                </c:pt>
                <c:pt idx="1346">
                  <c:v>136.81201111112398</c:v>
                </c:pt>
                <c:pt idx="1347">
                  <c:v>136.81895555556844</c:v>
                </c:pt>
                <c:pt idx="1348">
                  <c:v>136.82590000001289</c:v>
                </c:pt>
                <c:pt idx="1349">
                  <c:v>136.83284444445735</c:v>
                </c:pt>
                <c:pt idx="1350">
                  <c:v>136.83978888890181</c:v>
                </c:pt>
                <c:pt idx="1351">
                  <c:v>136.84673333334626</c:v>
                </c:pt>
                <c:pt idx="1352">
                  <c:v>136.85367777779072</c:v>
                </c:pt>
                <c:pt idx="1353">
                  <c:v>136.86062222223518</c:v>
                </c:pt>
                <c:pt idx="1354">
                  <c:v>136.86756666667964</c:v>
                </c:pt>
                <c:pt idx="1355">
                  <c:v>136.87451111112409</c:v>
                </c:pt>
                <c:pt idx="1356">
                  <c:v>136.88145555556855</c:v>
                </c:pt>
                <c:pt idx="1357">
                  <c:v>136.88840000001301</c:v>
                </c:pt>
                <c:pt idx="1358">
                  <c:v>136.89534444445746</c:v>
                </c:pt>
                <c:pt idx="1359">
                  <c:v>136.90228888890192</c:v>
                </c:pt>
                <c:pt idx="1360">
                  <c:v>136.90923333334638</c:v>
                </c:pt>
                <c:pt idx="1361">
                  <c:v>136.91617777779084</c:v>
                </c:pt>
                <c:pt idx="1362">
                  <c:v>136.92312222223529</c:v>
                </c:pt>
                <c:pt idx="1363">
                  <c:v>136.93006666667975</c:v>
                </c:pt>
                <c:pt idx="1364">
                  <c:v>136.93701111112421</c:v>
                </c:pt>
                <c:pt idx="1365">
                  <c:v>136.94395555556866</c:v>
                </c:pt>
                <c:pt idx="1366">
                  <c:v>136.95090000001312</c:v>
                </c:pt>
                <c:pt idx="1367">
                  <c:v>136.95784444445758</c:v>
                </c:pt>
                <c:pt idx="1368">
                  <c:v>136.96478888890204</c:v>
                </c:pt>
                <c:pt idx="1369">
                  <c:v>136.97173333334649</c:v>
                </c:pt>
                <c:pt idx="1370">
                  <c:v>136.97867777779095</c:v>
                </c:pt>
                <c:pt idx="1371">
                  <c:v>136.98562222223541</c:v>
                </c:pt>
                <c:pt idx="1372">
                  <c:v>136.99256666667986</c:v>
                </c:pt>
                <c:pt idx="1373">
                  <c:v>136.99951111112432</c:v>
                </c:pt>
                <c:pt idx="1374">
                  <c:v>137.00645555556878</c:v>
                </c:pt>
                <c:pt idx="1375">
                  <c:v>137.01340000001323</c:v>
                </c:pt>
                <c:pt idx="1376">
                  <c:v>137.02034444445769</c:v>
                </c:pt>
                <c:pt idx="1377">
                  <c:v>137.02728888890215</c:v>
                </c:pt>
                <c:pt idx="1378">
                  <c:v>137.03423333334661</c:v>
                </c:pt>
                <c:pt idx="1379">
                  <c:v>137.04117777779106</c:v>
                </c:pt>
                <c:pt idx="1380">
                  <c:v>137.04812222223552</c:v>
                </c:pt>
                <c:pt idx="1381">
                  <c:v>137.05506666667998</c:v>
                </c:pt>
                <c:pt idx="1382">
                  <c:v>137.06201111112443</c:v>
                </c:pt>
                <c:pt idx="1383">
                  <c:v>137.06895555556889</c:v>
                </c:pt>
                <c:pt idx="1384">
                  <c:v>137.07590000001335</c:v>
                </c:pt>
                <c:pt idx="1385">
                  <c:v>137.08284444445781</c:v>
                </c:pt>
                <c:pt idx="1386">
                  <c:v>137.08978888890226</c:v>
                </c:pt>
                <c:pt idx="1387">
                  <c:v>137.09673333334672</c:v>
                </c:pt>
                <c:pt idx="1388">
                  <c:v>137.10367777779118</c:v>
                </c:pt>
                <c:pt idx="1389">
                  <c:v>137.11062222223563</c:v>
                </c:pt>
                <c:pt idx="1390">
                  <c:v>137.11756666668009</c:v>
                </c:pt>
                <c:pt idx="1391">
                  <c:v>137.12451111112455</c:v>
                </c:pt>
                <c:pt idx="1392">
                  <c:v>137.131455555569</c:v>
                </c:pt>
                <c:pt idx="1393">
                  <c:v>137.13840000001346</c:v>
                </c:pt>
                <c:pt idx="1394">
                  <c:v>137.14534444445792</c:v>
                </c:pt>
                <c:pt idx="1395">
                  <c:v>137.15228888890238</c:v>
                </c:pt>
                <c:pt idx="1396">
                  <c:v>137.15923333334683</c:v>
                </c:pt>
                <c:pt idx="1397">
                  <c:v>137.16617777779129</c:v>
                </c:pt>
                <c:pt idx="1398">
                  <c:v>137.17312222223575</c:v>
                </c:pt>
                <c:pt idx="1399">
                  <c:v>137.1800666666802</c:v>
                </c:pt>
                <c:pt idx="1400">
                  <c:v>137.18701111112466</c:v>
                </c:pt>
                <c:pt idx="1401">
                  <c:v>137.19395555556912</c:v>
                </c:pt>
                <c:pt idx="1402">
                  <c:v>137.20090000001358</c:v>
                </c:pt>
                <c:pt idx="1403">
                  <c:v>137.20784444445803</c:v>
                </c:pt>
                <c:pt idx="1404">
                  <c:v>137.21478888890249</c:v>
                </c:pt>
                <c:pt idx="1405">
                  <c:v>137.22173333334695</c:v>
                </c:pt>
                <c:pt idx="1406">
                  <c:v>137.2286777777914</c:v>
                </c:pt>
                <c:pt idx="1407">
                  <c:v>137.23562222223586</c:v>
                </c:pt>
                <c:pt idx="1408">
                  <c:v>137.24256666668032</c:v>
                </c:pt>
                <c:pt idx="1409">
                  <c:v>137.24951111112478</c:v>
                </c:pt>
                <c:pt idx="1410">
                  <c:v>137.25645555556923</c:v>
                </c:pt>
                <c:pt idx="1411">
                  <c:v>137.26340000001369</c:v>
                </c:pt>
                <c:pt idx="1412">
                  <c:v>137.27034444445815</c:v>
                </c:pt>
                <c:pt idx="1413">
                  <c:v>137.2772888889026</c:v>
                </c:pt>
                <c:pt idx="1414">
                  <c:v>137.28423333334706</c:v>
                </c:pt>
                <c:pt idx="1415">
                  <c:v>137.29117777779152</c:v>
                </c:pt>
                <c:pt idx="1416">
                  <c:v>137.29812222223597</c:v>
                </c:pt>
                <c:pt idx="1417">
                  <c:v>137.30506666668043</c:v>
                </c:pt>
                <c:pt idx="1418">
                  <c:v>137.31201111112489</c:v>
                </c:pt>
                <c:pt idx="1419">
                  <c:v>137.31895555556935</c:v>
                </c:pt>
                <c:pt idx="1420">
                  <c:v>137.3259000000138</c:v>
                </c:pt>
                <c:pt idx="1421">
                  <c:v>137.33284444445826</c:v>
                </c:pt>
                <c:pt idx="1422">
                  <c:v>137.33978888890272</c:v>
                </c:pt>
                <c:pt idx="1423">
                  <c:v>137.34673333334717</c:v>
                </c:pt>
                <c:pt idx="1424">
                  <c:v>137.35367777779163</c:v>
                </c:pt>
                <c:pt idx="1425">
                  <c:v>137.36062222223609</c:v>
                </c:pt>
                <c:pt idx="1426">
                  <c:v>137.36756666668055</c:v>
                </c:pt>
                <c:pt idx="1427">
                  <c:v>137.374511111125</c:v>
                </c:pt>
                <c:pt idx="1428">
                  <c:v>137.38145555556946</c:v>
                </c:pt>
                <c:pt idx="1429">
                  <c:v>137.38840000001392</c:v>
                </c:pt>
                <c:pt idx="1430">
                  <c:v>137.39534444445837</c:v>
                </c:pt>
                <c:pt idx="1431">
                  <c:v>137.40228888890283</c:v>
                </c:pt>
                <c:pt idx="1432">
                  <c:v>137.40923333334729</c:v>
                </c:pt>
                <c:pt idx="1433">
                  <c:v>137.41617777779175</c:v>
                </c:pt>
                <c:pt idx="1434">
                  <c:v>137.4231222222362</c:v>
                </c:pt>
                <c:pt idx="1435">
                  <c:v>137.43006666668066</c:v>
                </c:pt>
                <c:pt idx="1436">
                  <c:v>137.43701111112512</c:v>
                </c:pt>
                <c:pt idx="1437">
                  <c:v>137.44395555556957</c:v>
                </c:pt>
                <c:pt idx="1438">
                  <c:v>137.45090000001403</c:v>
                </c:pt>
                <c:pt idx="1439">
                  <c:v>137.45784444445849</c:v>
                </c:pt>
                <c:pt idx="1440">
                  <c:v>137.46478888890294</c:v>
                </c:pt>
                <c:pt idx="1441">
                  <c:v>137.4717333333474</c:v>
                </c:pt>
                <c:pt idx="1442">
                  <c:v>137.47867777779186</c:v>
                </c:pt>
                <c:pt idx="1443">
                  <c:v>137.48562222223632</c:v>
                </c:pt>
                <c:pt idx="1444">
                  <c:v>137.49256666668077</c:v>
                </c:pt>
                <c:pt idx="1445">
                  <c:v>137.49951111112523</c:v>
                </c:pt>
                <c:pt idx="1446">
                  <c:v>137.50645555556969</c:v>
                </c:pt>
                <c:pt idx="1447">
                  <c:v>137.51340000001414</c:v>
                </c:pt>
                <c:pt idx="1448">
                  <c:v>137.5203444444586</c:v>
                </c:pt>
                <c:pt idx="1449">
                  <c:v>137.52728888890306</c:v>
                </c:pt>
                <c:pt idx="1450">
                  <c:v>137.53423333334752</c:v>
                </c:pt>
                <c:pt idx="1451">
                  <c:v>137.54117777779197</c:v>
                </c:pt>
                <c:pt idx="1452">
                  <c:v>137.54812222223643</c:v>
                </c:pt>
                <c:pt idx="1453">
                  <c:v>137.55506666668089</c:v>
                </c:pt>
                <c:pt idx="1454">
                  <c:v>137.56201111112534</c:v>
                </c:pt>
                <c:pt idx="1455">
                  <c:v>137.5689555555698</c:v>
                </c:pt>
                <c:pt idx="1456">
                  <c:v>137.57590000001426</c:v>
                </c:pt>
                <c:pt idx="1457">
                  <c:v>137.58284444445871</c:v>
                </c:pt>
                <c:pt idx="1458">
                  <c:v>137.58978888890317</c:v>
                </c:pt>
                <c:pt idx="1459">
                  <c:v>137.59673333334763</c:v>
                </c:pt>
                <c:pt idx="1460">
                  <c:v>137.60367777779209</c:v>
                </c:pt>
                <c:pt idx="1461">
                  <c:v>137.61062222223654</c:v>
                </c:pt>
                <c:pt idx="1462">
                  <c:v>137.617566666681</c:v>
                </c:pt>
                <c:pt idx="1463">
                  <c:v>137.62451111112546</c:v>
                </c:pt>
                <c:pt idx="1464">
                  <c:v>137.63145555556991</c:v>
                </c:pt>
                <c:pt idx="1465">
                  <c:v>137.63840000001437</c:v>
                </c:pt>
                <c:pt idx="1466">
                  <c:v>137.64534444445883</c:v>
                </c:pt>
                <c:pt idx="1467">
                  <c:v>137.65228888890329</c:v>
                </c:pt>
                <c:pt idx="1468">
                  <c:v>137.65923333334774</c:v>
                </c:pt>
                <c:pt idx="1469">
                  <c:v>137.6661777777922</c:v>
                </c:pt>
                <c:pt idx="1470">
                  <c:v>137.67312222223666</c:v>
                </c:pt>
                <c:pt idx="1471">
                  <c:v>137.68006666668111</c:v>
                </c:pt>
                <c:pt idx="1472">
                  <c:v>137.68701111112557</c:v>
                </c:pt>
                <c:pt idx="1473">
                  <c:v>137.69395555557003</c:v>
                </c:pt>
                <c:pt idx="1474">
                  <c:v>137.70090000001449</c:v>
                </c:pt>
                <c:pt idx="1475">
                  <c:v>137.70784444445894</c:v>
                </c:pt>
                <c:pt idx="1476">
                  <c:v>137.7147888889034</c:v>
                </c:pt>
                <c:pt idx="1477">
                  <c:v>137.72173333334786</c:v>
                </c:pt>
                <c:pt idx="1478">
                  <c:v>137.72867777779231</c:v>
                </c:pt>
                <c:pt idx="1479">
                  <c:v>137.73562222223677</c:v>
                </c:pt>
                <c:pt idx="1480">
                  <c:v>137.74256666668123</c:v>
                </c:pt>
                <c:pt idx="1481">
                  <c:v>137.74951111112568</c:v>
                </c:pt>
                <c:pt idx="1482">
                  <c:v>137.75645555557014</c:v>
                </c:pt>
                <c:pt idx="1483">
                  <c:v>137.7634000000146</c:v>
                </c:pt>
                <c:pt idx="1484">
                  <c:v>137.77034444445906</c:v>
                </c:pt>
                <c:pt idx="1485">
                  <c:v>137.77728888890351</c:v>
                </c:pt>
                <c:pt idx="1486">
                  <c:v>137.78423333334797</c:v>
                </c:pt>
                <c:pt idx="1487">
                  <c:v>137.79117777779243</c:v>
                </c:pt>
                <c:pt idx="1488">
                  <c:v>137.79812222223688</c:v>
                </c:pt>
                <c:pt idx="1489">
                  <c:v>137.80506666668134</c:v>
                </c:pt>
                <c:pt idx="1490">
                  <c:v>137.8120111111258</c:v>
                </c:pt>
                <c:pt idx="1491">
                  <c:v>137.81895555557026</c:v>
                </c:pt>
                <c:pt idx="1492">
                  <c:v>137.82590000001471</c:v>
                </c:pt>
                <c:pt idx="1493">
                  <c:v>137.83284444445917</c:v>
                </c:pt>
                <c:pt idx="1494">
                  <c:v>137.83978888890363</c:v>
                </c:pt>
                <c:pt idx="1495">
                  <c:v>137.84673333334808</c:v>
                </c:pt>
                <c:pt idx="1496">
                  <c:v>137.85367777779254</c:v>
                </c:pt>
                <c:pt idx="1497">
                  <c:v>137.860622222237</c:v>
                </c:pt>
                <c:pt idx="1498">
                  <c:v>137.86756666668145</c:v>
                </c:pt>
                <c:pt idx="1499">
                  <c:v>137.87451111112591</c:v>
                </c:pt>
                <c:pt idx="1500">
                  <c:v>137.88145555557037</c:v>
                </c:pt>
                <c:pt idx="1501">
                  <c:v>137.88840000001483</c:v>
                </c:pt>
                <c:pt idx="1502">
                  <c:v>137.89534444445928</c:v>
                </c:pt>
                <c:pt idx="1503">
                  <c:v>137.90228888890374</c:v>
                </c:pt>
                <c:pt idx="1504">
                  <c:v>137.9092333333482</c:v>
                </c:pt>
                <c:pt idx="1505">
                  <c:v>137.91617777779265</c:v>
                </c:pt>
                <c:pt idx="1506">
                  <c:v>137.92312222223711</c:v>
                </c:pt>
                <c:pt idx="1507">
                  <c:v>137.93006666668157</c:v>
                </c:pt>
                <c:pt idx="1508">
                  <c:v>137.93701111112603</c:v>
                </c:pt>
                <c:pt idx="1509">
                  <c:v>137.94395555557048</c:v>
                </c:pt>
                <c:pt idx="1510">
                  <c:v>137.95090000001494</c:v>
                </c:pt>
                <c:pt idx="1511">
                  <c:v>137.9578444444594</c:v>
                </c:pt>
                <c:pt idx="1512">
                  <c:v>137.96478888890385</c:v>
                </c:pt>
                <c:pt idx="1513">
                  <c:v>137.97173333334831</c:v>
                </c:pt>
                <c:pt idx="1514">
                  <c:v>137.97867777779277</c:v>
                </c:pt>
                <c:pt idx="1515">
                  <c:v>137.98562222223723</c:v>
                </c:pt>
                <c:pt idx="1516">
                  <c:v>137.99256666668168</c:v>
                </c:pt>
                <c:pt idx="1517">
                  <c:v>137.99951111112614</c:v>
                </c:pt>
                <c:pt idx="1518">
                  <c:v>138.0064555555706</c:v>
                </c:pt>
                <c:pt idx="1519">
                  <c:v>138.01340000001505</c:v>
                </c:pt>
                <c:pt idx="1520">
                  <c:v>138.02034444445951</c:v>
                </c:pt>
                <c:pt idx="1521">
                  <c:v>138.02728888890397</c:v>
                </c:pt>
                <c:pt idx="1522">
                  <c:v>138.03423333334842</c:v>
                </c:pt>
                <c:pt idx="1523">
                  <c:v>138.04117777779288</c:v>
                </c:pt>
                <c:pt idx="1524">
                  <c:v>138.04812222223734</c:v>
                </c:pt>
                <c:pt idx="1525">
                  <c:v>138.0550666666818</c:v>
                </c:pt>
                <c:pt idx="1526">
                  <c:v>138.06201111112625</c:v>
                </c:pt>
                <c:pt idx="1527">
                  <c:v>138.06895555557071</c:v>
                </c:pt>
                <c:pt idx="1528">
                  <c:v>138.07590000001517</c:v>
                </c:pt>
                <c:pt idx="1529">
                  <c:v>138.08284444445962</c:v>
                </c:pt>
                <c:pt idx="1530">
                  <c:v>138.08978888890408</c:v>
                </c:pt>
                <c:pt idx="1531">
                  <c:v>138.09673333334854</c:v>
                </c:pt>
                <c:pt idx="1532">
                  <c:v>138.103677777793</c:v>
                </c:pt>
                <c:pt idx="1533">
                  <c:v>138.11062222223745</c:v>
                </c:pt>
                <c:pt idx="1534">
                  <c:v>138.11756666668191</c:v>
                </c:pt>
                <c:pt idx="1535">
                  <c:v>138.12451111112637</c:v>
                </c:pt>
                <c:pt idx="1536">
                  <c:v>138.13145555557082</c:v>
                </c:pt>
                <c:pt idx="1537">
                  <c:v>138.13840000001528</c:v>
                </c:pt>
                <c:pt idx="1538">
                  <c:v>138.14534444445974</c:v>
                </c:pt>
                <c:pt idx="1539">
                  <c:v>138.1522888889042</c:v>
                </c:pt>
                <c:pt idx="1540">
                  <c:v>138.15923333334865</c:v>
                </c:pt>
                <c:pt idx="1541">
                  <c:v>138.16617777779311</c:v>
                </c:pt>
                <c:pt idx="1542">
                  <c:v>138.17312222223757</c:v>
                </c:pt>
                <c:pt idx="1543">
                  <c:v>138.18006666668202</c:v>
                </c:pt>
                <c:pt idx="1544">
                  <c:v>138.18701111112648</c:v>
                </c:pt>
                <c:pt idx="1545">
                  <c:v>138.19395555557094</c:v>
                </c:pt>
                <c:pt idx="1546">
                  <c:v>138.20090000001539</c:v>
                </c:pt>
                <c:pt idx="1547">
                  <c:v>138.20784444445985</c:v>
                </c:pt>
                <c:pt idx="1548">
                  <c:v>138.21478888890431</c:v>
                </c:pt>
                <c:pt idx="1549">
                  <c:v>138.22173333334877</c:v>
                </c:pt>
                <c:pt idx="1550">
                  <c:v>138.22867777779322</c:v>
                </c:pt>
                <c:pt idx="1551">
                  <c:v>138.23562222223768</c:v>
                </c:pt>
                <c:pt idx="1552">
                  <c:v>138.24256666668214</c:v>
                </c:pt>
                <c:pt idx="1553">
                  <c:v>138.24951111112659</c:v>
                </c:pt>
                <c:pt idx="1554">
                  <c:v>138.25645555557105</c:v>
                </c:pt>
                <c:pt idx="1555">
                  <c:v>138.26340000001551</c:v>
                </c:pt>
                <c:pt idx="1556">
                  <c:v>138.27034444445997</c:v>
                </c:pt>
                <c:pt idx="1557">
                  <c:v>138.27728888890442</c:v>
                </c:pt>
                <c:pt idx="1558">
                  <c:v>138.28423333334888</c:v>
                </c:pt>
                <c:pt idx="1559">
                  <c:v>138.29117777779334</c:v>
                </c:pt>
                <c:pt idx="1560">
                  <c:v>138.29812222223779</c:v>
                </c:pt>
                <c:pt idx="1561">
                  <c:v>138.30506666668225</c:v>
                </c:pt>
                <c:pt idx="1562">
                  <c:v>138.31201111112671</c:v>
                </c:pt>
                <c:pt idx="1563">
                  <c:v>138.31895555557116</c:v>
                </c:pt>
                <c:pt idx="1564">
                  <c:v>138.32590000001562</c:v>
                </c:pt>
                <c:pt idx="1565">
                  <c:v>138.33284444446008</c:v>
                </c:pt>
                <c:pt idx="1566">
                  <c:v>138.33978888890454</c:v>
                </c:pt>
                <c:pt idx="1567">
                  <c:v>138.34673333334899</c:v>
                </c:pt>
                <c:pt idx="1568">
                  <c:v>138.35367777779345</c:v>
                </c:pt>
                <c:pt idx="1569">
                  <c:v>138.36062222223791</c:v>
                </c:pt>
                <c:pt idx="1570">
                  <c:v>138.36756666668236</c:v>
                </c:pt>
                <c:pt idx="1571">
                  <c:v>138.37451111112682</c:v>
                </c:pt>
                <c:pt idx="1572">
                  <c:v>138.38145555557128</c:v>
                </c:pt>
                <c:pt idx="1573">
                  <c:v>138.38840000001574</c:v>
                </c:pt>
                <c:pt idx="1574">
                  <c:v>138.39534444446019</c:v>
                </c:pt>
                <c:pt idx="1575">
                  <c:v>138.40228888890465</c:v>
                </c:pt>
                <c:pt idx="1576">
                  <c:v>138.40923333334911</c:v>
                </c:pt>
                <c:pt idx="1577">
                  <c:v>138.41617777779356</c:v>
                </c:pt>
                <c:pt idx="1578">
                  <c:v>138.42312222223802</c:v>
                </c:pt>
                <c:pt idx="1579">
                  <c:v>138.43006666668248</c:v>
                </c:pt>
                <c:pt idx="1580">
                  <c:v>138.43701111112694</c:v>
                </c:pt>
                <c:pt idx="1581">
                  <c:v>138.44395555557139</c:v>
                </c:pt>
                <c:pt idx="1582">
                  <c:v>138.45090000001585</c:v>
                </c:pt>
                <c:pt idx="1583">
                  <c:v>138.45784444446031</c:v>
                </c:pt>
                <c:pt idx="1584">
                  <c:v>138.46478888890476</c:v>
                </c:pt>
                <c:pt idx="1585">
                  <c:v>138.47173333334922</c:v>
                </c:pt>
                <c:pt idx="1586">
                  <c:v>138.47867777779368</c:v>
                </c:pt>
                <c:pt idx="1587">
                  <c:v>138.48562222223813</c:v>
                </c:pt>
                <c:pt idx="1588">
                  <c:v>138.49256666668259</c:v>
                </c:pt>
                <c:pt idx="1589">
                  <c:v>138.49951111112705</c:v>
                </c:pt>
                <c:pt idx="1590">
                  <c:v>138.50645555557151</c:v>
                </c:pt>
                <c:pt idx="1591">
                  <c:v>138.51340000001596</c:v>
                </c:pt>
                <c:pt idx="1592">
                  <c:v>138.52034444446042</c:v>
                </c:pt>
                <c:pt idx="1593">
                  <c:v>138.52728888890488</c:v>
                </c:pt>
                <c:pt idx="1594">
                  <c:v>138.53423333334933</c:v>
                </c:pt>
                <c:pt idx="1595">
                  <c:v>138.54117777779379</c:v>
                </c:pt>
                <c:pt idx="1596">
                  <c:v>138.54812222223825</c:v>
                </c:pt>
                <c:pt idx="1597">
                  <c:v>138.55506666668271</c:v>
                </c:pt>
                <c:pt idx="1598">
                  <c:v>138.56201111112716</c:v>
                </c:pt>
                <c:pt idx="1599">
                  <c:v>138.56895555557162</c:v>
                </c:pt>
                <c:pt idx="1600">
                  <c:v>138.57590000001608</c:v>
                </c:pt>
                <c:pt idx="1601">
                  <c:v>138.58284444446053</c:v>
                </c:pt>
                <c:pt idx="1602">
                  <c:v>138.58978888890499</c:v>
                </c:pt>
                <c:pt idx="1603">
                  <c:v>138.59673333334945</c:v>
                </c:pt>
                <c:pt idx="1604">
                  <c:v>138.60367777779391</c:v>
                </c:pt>
                <c:pt idx="1605">
                  <c:v>138.61062222223836</c:v>
                </c:pt>
                <c:pt idx="1606">
                  <c:v>138.61756666668282</c:v>
                </c:pt>
                <c:pt idx="1607">
                  <c:v>138.62451111112728</c:v>
                </c:pt>
                <c:pt idx="1608">
                  <c:v>138.63145555557173</c:v>
                </c:pt>
                <c:pt idx="1609">
                  <c:v>138.63840000001619</c:v>
                </c:pt>
                <c:pt idx="1610">
                  <c:v>138.64534444446065</c:v>
                </c:pt>
                <c:pt idx="1611">
                  <c:v>138.6522888889051</c:v>
                </c:pt>
                <c:pt idx="1612">
                  <c:v>138.65923333334956</c:v>
                </c:pt>
                <c:pt idx="1613">
                  <c:v>138.66617777779402</c:v>
                </c:pt>
                <c:pt idx="1614">
                  <c:v>138.67312222223848</c:v>
                </c:pt>
                <c:pt idx="1615">
                  <c:v>138.68006666668293</c:v>
                </c:pt>
                <c:pt idx="1616">
                  <c:v>138.68701111112739</c:v>
                </c:pt>
                <c:pt idx="1617">
                  <c:v>138.69395555557185</c:v>
                </c:pt>
                <c:pt idx="1618">
                  <c:v>138.7009000000163</c:v>
                </c:pt>
                <c:pt idx="1619">
                  <c:v>138.70784444446076</c:v>
                </c:pt>
                <c:pt idx="1620">
                  <c:v>138.71478888890522</c:v>
                </c:pt>
                <c:pt idx="1621">
                  <c:v>138.72173333334968</c:v>
                </c:pt>
                <c:pt idx="1622">
                  <c:v>138.72867777779413</c:v>
                </c:pt>
                <c:pt idx="1623">
                  <c:v>138.73562222223859</c:v>
                </c:pt>
                <c:pt idx="1624">
                  <c:v>138.74256666668305</c:v>
                </c:pt>
                <c:pt idx="1625">
                  <c:v>138.7495111111275</c:v>
                </c:pt>
                <c:pt idx="1626">
                  <c:v>138.75645555557196</c:v>
                </c:pt>
                <c:pt idx="1627">
                  <c:v>138.76340000001642</c:v>
                </c:pt>
                <c:pt idx="1628">
                  <c:v>138.77034444446087</c:v>
                </c:pt>
                <c:pt idx="1629">
                  <c:v>138.77728888890533</c:v>
                </c:pt>
                <c:pt idx="1630">
                  <c:v>138.78423333334979</c:v>
                </c:pt>
                <c:pt idx="1631">
                  <c:v>138.79117777779425</c:v>
                </c:pt>
                <c:pt idx="1632">
                  <c:v>138.7981222222387</c:v>
                </c:pt>
                <c:pt idx="1633">
                  <c:v>138.80506666668316</c:v>
                </c:pt>
                <c:pt idx="1634">
                  <c:v>138.81201111112762</c:v>
                </c:pt>
                <c:pt idx="1635">
                  <c:v>138.81895555557207</c:v>
                </c:pt>
                <c:pt idx="1636">
                  <c:v>138.82590000001653</c:v>
                </c:pt>
                <c:pt idx="1637">
                  <c:v>138.83284444446099</c:v>
                </c:pt>
                <c:pt idx="1638">
                  <c:v>138.83978888890545</c:v>
                </c:pt>
                <c:pt idx="1639">
                  <c:v>138.8467333333499</c:v>
                </c:pt>
                <c:pt idx="1640">
                  <c:v>138.85367777779436</c:v>
                </c:pt>
                <c:pt idx="1641">
                  <c:v>138.86062222223882</c:v>
                </c:pt>
                <c:pt idx="1642">
                  <c:v>138.86756666668327</c:v>
                </c:pt>
                <c:pt idx="1643">
                  <c:v>138.87451111112773</c:v>
                </c:pt>
                <c:pt idx="1644">
                  <c:v>138.88145555557219</c:v>
                </c:pt>
                <c:pt idx="1645">
                  <c:v>138.88840000001665</c:v>
                </c:pt>
                <c:pt idx="1646">
                  <c:v>138.8953444444611</c:v>
                </c:pt>
                <c:pt idx="1647">
                  <c:v>138.90228888890556</c:v>
                </c:pt>
                <c:pt idx="1648">
                  <c:v>138.90923333335002</c:v>
                </c:pt>
                <c:pt idx="1649">
                  <c:v>138.91617777779447</c:v>
                </c:pt>
                <c:pt idx="1650">
                  <c:v>138.92312222223893</c:v>
                </c:pt>
                <c:pt idx="1651">
                  <c:v>138.93006666668339</c:v>
                </c:pt>
                <c:pt idx="1652">
                  <c:v>138.93701111112784</c:v>
                </c:pt>
                <c:pt idx="1653">
                  <c:v>138.9439555555723</c:v>
                </c:pt>
                <c:pt idx="1654">
                  <c:v>138.95090000001676</c:v>
                </c:pt>
                <c:pt idx="1655">
                  <c:v>138.95784444446122</c:v>
                </c:pt>
                <c:pt idx="1656">
                  <c:v>138.96478888890567</c:v>
                </c:pt>
                <c:pt idx="1657">
                  <c:v>138.97173333335013</c:v>
                </c:pt>
                <c:pt idx="1658">
                  <c:v>138.97867777779459</c:v>
                </c:pt>
                <c:pt idx="1659">
                  <c:v>138.98562222223904</c:v>
                </c:pt>
                <c:pt idx="1660">
                  <c:v>138.9925666666835</c:v>
                </c:pt>
                <c:pt idx="1661">
                  <c:v>138.99951111112796</c:v>
                </c:pt>
                <c:pt idx="1662">
                  <c:v>139.00645555557242</c:v>
                </c:pt>
                <c:pt idx="1663">
                  <c:v>139.01340000001687</c:v>
                </c:pt>
                <c:pt idx="1664">
                  <c:v>139.02034444446133</c:v>
                </c:pt>
                <c:pt idx="1665">
                  <c:v>139.02728888890579</c:v>
                </c:pt>
                <c:pt idx="1666">
                  <c:v>139.03423333335024</c:v>
                </c:pt>
                <c:pt idx="1667">
                  <c:v>139.0411777777947</c:v>
                </c:pt>
                <c:pt idx="1668">
                  <c:v>139.04812222223916</c:v>
                </c:pt>
                <c:pt idx="1669">
                  <c:v>139.05506666668362</c:v>
                </c:pt>
                <c:pt idx="1670">
                  <c:v>139.06201111112807</c:v>
                </c:pt>
                <c:pt idx="1671">
                  <c:v>139.06895555557253</c:v>
                </c:pt>
                <c:pt idx="1672">
                  <c:v>139.07590000001699</c:v>
                </c:pt>
                <c:pt idx="1673">
                  <c:v>139.08284444446144</c:v>
                </c:pt>
                <c:pt idx="1674">
                  <c:v>139.0897888889059</c:v>
                </c:pt>
                <c:pt idx="1675">
                  <c:v>139.09673333335036</c:v>
                </c:pt>
                <c:pt idx="1676">
                  <c:v>139.10367777779481</c:v>
                </c:pt>
                <c:pt idx="1677">
                  <c:v>139.11062222223927</c:v>
                </c:pt>
                <c:pt idx="1678">
                  <c:v>139.11756666668373</c:v>
                </c:pt>
                <c:pt idx="1679">
                  <c:v>139.12451111112819</c:v>
                </c:pt>
                <c:pt idx="1680">
                  <c:v>139.13145555557264</c:v>
                </c:pt>
                <c:pt idx="1681">
                  <c:v>139.1384000000171</c:v>
                </c:pt>
                <c:pt idx="1682">
                  <c:v>139.14534444446156</c:v>
                </c:pt>
                <c:pt idx="1683">
                  <c:v>139.15228888890601</c:v>
                </c:pt>
                <c:pt idx="1684">
                  <c:v>139.15923333335047</c:v>
                </c:pt>
                <c:pt idx="1685">
                  <c:v>139.16617777779493</c:v>
                </c:pt>
                <c:pt idx="1686">
                  <c:v>139.17312222223939</c:v>
                </c:pt>
                <c:pt idx="1687">
                  <c:v>139.18006666668384</c:v>
                </c:pt>
                <c:pt idx="1688">
                  <c:v>139.1870111111283</c:v>
                </c:pt>
                <c:pt idx="1689">
                  <c:v>139.19395555557276</c:v>
                </c:pt>
                <c:pt idx="1690">
                  <c:v>139.20090000001721</c:v>
                </c:pt>
                <c:pt idx="1691">
                  <c:v>139.20784444446167</c:v>
                </c:pt>
                <c:pt idx="1692">
                  <c:v>139.21478888890613</c:v>
                </c:pt>
                <c:pt idx="1693">
                  <c:v>139.22173333335058</c:v>
                </c:pt>
                <c:pt idx="1694">
                  <c:v>139.22867777779504</c:v>
                </c:pt>
                <c:pt idx="1695">
                  <c:v>139.2356222222395</c:v>
                </c:pt>
                <c:pt idx="1696">
                  <c:v>139.24256666668396</c:v>
                </c:pt>
                <c:pt idx="1697">
                  <c:v>139.24951111112841</c:v>
                </c:pt>
                <c:pt idx="1698">
                  <c:v>139.25645555557287</c:v>
                </c:pt>
                <c:pt idx="1699">
                  <c:v>139.26340000001733</c:v>
                </c:pt>
                <c:pt idx="1700">
                  <c:v>139.27034444446178</c:v>
                </c:pt>
                <c:pt idx="1701">
                  <c:v>139.27728888890624</c:v>
                </c:pt>
                <c:pt idx="1702">
                  <c:v>139.2842333333507</c:v>
                </c:pt>
                <c:pt idx="1703">
                  <c:v>139.29117777779516</c:v>
                </c:pt>
                <c:pt idx="1704">
                  <c:v>139.29812222223961</c:v>
                </c:pt>
                <c:pt idx="1705">
                  <c:v>139.30506666668407</c:v>
                </c:pt>
                <c:pt idx="1706">
                  <c:v>139.31201111112853</c:v>
                </c:pt>
                <c:pt idx="1707">
                  <c:v>139.31895555557298</c:v>
                </c:pt>
                <c:pt idx="1708">
                  <c:v>139.32590000001744</c:v>
                </c:pt>
                <c:pt idx="1709">
                  <c:v>139.3328444444619</c:v>
                </c:pt>
                <c:pt idx="1710">
                  <c:v>139.33978888890636</c:v>
                </c:pt>
                <c:pt idx="1711">
                  <c:v>139.34673333335081</c:v>
                </c:pt>
                <c:pt idx="1712">
                  <c:v>139.35367777779527</c:v>
                </c:pt>
                <c:pt idx="1713">
                  <c:v>139.36062222223973</c:v>
                </c:pt>
                <c:pt idx="1714">
                  <c:v>139.36756666668418</c:v>
                </c:pt>
                <c:pt idx="1715">
                  <c:v>139.37451111112864</c:v>
                </c:pt>
                <c:pt idx="1716">
                  <c:v>139.3814555555731</c:v>
                </c:pt>
                <c:pt idx="1717">
                  <c:v>139.38840000001755</c:v>
                </c:pt>
                <c:pt idx="1718">
                  <c:v>139.39534444446201</c:v>
                </c:pt>
                <c:pt idx="1719">
                  <c:v>139.40228888890647</c:v>
                </c:pt>
                <c:pt idx="1720">
                  <c:v>139.40923333335093</c:v>
                </c:pt>
                <c:pt idx="1721">
                  <c:v>139.41617777779538</c:v>
                </c:pt>
                <c:pt idx="1722">
                  <c:v>139.42312222223984</c:v>
                </c:pt>
                <c:pt idx="1723">
                  <c:v>139.4300666666843</c:v>
                </c:pt>
                <c:pt idx="1724">
                  <c:v>139.43701111112875</c:v>
                </c:pt>
                <c:pt idx="1725">
                  <c:v>139.44395555557321</c:v>
                </c:pt>
                <c:pt idx="1726">
                  <c:v>139.45090000001767</c:v>
                </c:pt>
                <c:pt idx="1727">
                  <c:v>139.45784444446213</c:v>
                </c:pt>
                <c:pt idx="1728">
                  <c:v>139.46478888890658</c:v>
                </c:pt>
                <c:pt idx="1729">
                  <c:v>139.47173333335104</c:v>
                </c:pt>
                <c:pt idx="1730">
                  <c:v>139.4786777777955</c:v>
                </c:pt>
                <c:pt idx="1731">
                  <c:v>139.48562222223995</c:v>
                </c:pt>
                <c:pt idx="1732">
                  <c:v>139.49256666668441</c:v>
                </c:pt>
                <c:pt idx="1733">
                  <c:v>139.49951111112887</c:v>
                </c:pt>
                <c:pt idx="1734">
                  <c:v>139.50645555557333</c:v>
                </c:pt>
                <c:pt idx="1735">
                  <c:v>139.51340000001778</c:v>
                </c:pt>
                <c:pt idx="1736">
                  <c:v>139.52034444446224</c:v>
                </c:pt>
                <c:pt idx="1737">
                  <c:v>139.5272888889067</c:v>
                </c:pt>
                <c:pt idx="1738">
                  <c:v>139.53423333335115</c:v>
                </c:pt>
                <c:pt idx="1739">
                  <c:v>139.54117777779561</c:v>
                </c:pt>
                <c:pt idx="1740">
                  <c:v>139.54812222224007</c:v>
                </c:pt>
                <c:pt idx="1741">
                  <c:v>139.55506666668452</c:v>
                </c:pt>
                <c:pt idx="1742">
                  <c:v>139.56201111112898</c:v>
                </c:pt>
                <c:pt idx="1743">
                  <c:v>139.56895555557344</c:v>
                </c:pt>
                <c:pt idx="1744">
                  <c:v>139.5759000000179</c:v>
                </c:pt>
                <c:pt idx="1745">
                  <c:v>139.58284444446235</c:v>
                </c:pt>
                <c:pt idx="1746">
                  <c:v>139.58978888890681</c:v>
                </c:pt>
                <c:pt idx="1747">
                  <c:v>139.59673333335127</c:v>
                </c:pt>
                <c:pt idx="1748">
                  <c:v>139.60367777779572</c:v>
                </c:pt>
                <c:pt idx="1749">
                  <c:v>139.61062222224018</c:v>
                </c:pt>
                <c:pt idx="1750">
                  <c:v>139.61756666668464</c:v>
                </c:pt>
                <c:pt idx="1751">
                  <c:v>139.6245111111291</c:v>
                </c:pt>
                <c:pt idx="1752">
                  <c:v>139.63145555557355</c:v>
                </c:pt>
                <c:pt idx="1753">
                  <c:v>139.63840000001801</c:v>
                </c:pt>
                <c:pt idx="1754">
                  <c:v>139.64534444446247</c:v>
                </c:pt>
                <c:pt idx="1755">
                  <c:v>139.65228888890692</c:v>
                </c:pt>
                <c:pt idx="1756">
                  <c:v>139.65923333335138</c:v>
                </c:pt>
                <c:pt idx="1757">
                  <c:v>139.66617777779584</c:v>
                </c:pt>
                <c:pt idx="1758">
                  <c:v>139.67312222224029</c:v>
                </c:pt>
                <c:pt idx="1759">
                  <c:v>139.68006666668475</c:v>
                </c:pt>
                <c:pt idx="1760">
                  <c:v>139.68701111112921</c:v>
                </c:pt>
                <c:pt idx="1761">
                  <c:v>139.69395555557367</c:v>
                </c:pt>
                <c:pt idx="1762">
                  <c:v>139.70090000001812</c:v>
                </c:pt>
                <c:pt idx="1763">
                  <c:v>139.70784444446258</c:v>
                </c:pt>
                <c:pt idx="1764">
                  <c:v>139.71478888890704</c:v>
                </c:pt>
                <c:pt idx="1765">
                  <c:v>139.72173333335149</c:v>
                </c:pt>
                <c:pt idx="1766">
                  <c:v>139.72867777779595</c:v>
                </c:pt>
                <c:pt idx="1767">
                  <c:v>139.73562222224041</c:v>
                </c:pt>
                <c:pt idx="1768">
                  <c:v>139.74256666668487</c:v>
                </c:pt>
                <c:pt idx="1769">
                  <c:v>139.74951111112932</c:v>
                </c:pt>
                <c:pt idx="1770">
                  <c:v>139.75645555557378</c:v>
                </c:pt>
                <c:pt idx="1771">
                  <c:v>139.76340000001824</c:v>
                </c:pt>
                <c:pt idx="1772">
                  <c:v>139.77034444446269</c:v>
                </c:pt>
                <c:pt idx="1773">
                  <c:v>139.77728888890715</c:v>
                </c:pt>
                <c:pt idx="1774">
                  <c:v>139.78423333335161</c:v>
                </c:pt>
                <c:pt idx="1775">
                  <c:v>139.79117777779607</c:v>
                </c:pt>
                <c:pt idx="1776">
                  <c:v>139.79812222224052</c:v>
                </c:pt>
                <c:pt idx="1777">
                  <c:v>139.80506666668498</c:v>
                </c:pt>
                <c:pt idx="1778">
                  <c:v>139.81201111112944</c:v>
                </c:pt>
                <c:pt idx="1779">
                  <c:v>139.81895555557389</c:v>
                </c:pt>
                <c:pt idx="1780">
                  <c:v>139.82590000001835</c:v>
                </c:pt>
                <c:pt idx="1781">
                  <c:v>139.83284444446281</c:v>
                </c:pt>
                <c:pt idx="1782">
                  <c:v>139.83978888890726</c:v>
                </c:pt>
                <c:pt idx="1783">
                  <c:v>139.84673333335172</c:v>
                </c:pt>
                <c:pt idx="1784">
                  <c:v>139.85367777779618</c:v>
                </c:pt>
                <c:pt idx="1785">
                  <c:v>139.86062222224064</c:v>
                </c:pt>
                <c:pt idx="1786">
                  <c:v>139.86756666668509</c:v>
                </c:pt>
                <c:pt idx="1787">
                  <c:v>139.87451111112955</c:v>
                </c:pt>
                <c:pt idx="1788">
                  <c:v>139.88145555557401</c:v>
                </c:pt>
                <c:pt idx="1789">
                  <c:v>139.88840000001846</c:v>
                </c:pt>
                <c:pt idx="1790">
                  <c:v>139.89534444446292</c:v>
                </c:pt>
                <c:pt idx="1791">
                  <c:v>139.90228888890738</c:v>
                </c:pt>
                <c:pt idx="1792">
                  <c:v>139.90923333335184</c:v>
                </c:pt>
                <c:pt idx="1793">
                  <c:v>139.91617777779629</c:v>
                </c:pt>
                <c:pt idx="1794">
                  <c:v>139.92312222224075</c:v>
                </c:pt>
                <c:pt idx="1795">
                  <c:v>139.93006666668521</c:v>
                </c:pt>
                <c:pt idx="1796">
                  <c:v>139.93701111112966</c:v>
                </c:pt>
                <c:pt idx="1797">
                  <c:v>139.94395555557412</c:v>
                </c:pt>
                <c:pt idx="1798">
                  <c:v>139.95090000001858</c:v>
                </c:pt>
                <c:pt idx="1799">
                  <c:v>139.95784444446303</c:v>
                </c:pt>
                <c:pt idx="1800">
                  <c:v>139.96478888890749</c:v>
                </c:pt>
                <c:pt idx="1801">
                  <c:v>139.97173333335195</c:v>
                </c:pt>
                <c:pt idx="1802">
                  <c:v>139.97867777779641</c:v>
                </c:pt>
                <c:pt idx="1803">
                  <c:v>139.98562222224086</c:v>
                </c:pt>
                <c:pt idx="1804">
                  <c:v>139.99256666668532</c:v>
                </c:pt>
                <c:pt idx="1805">
                  <c:v>139.99951111112978</c:v>
                </c:pt>
                <c:pt idx="1806">
                  <c:v>140.00645555557423</c:v>
                </c:pt>
                <c:pt idx="1807">
                  <c:v>140.01340000001869</c:v>
                </c:pt>
                <c:pt idx="1808">
                  <c:v>140.02034444446315</c:v>
                </c:pt>
                <c:pt idx="1809">
                  <c:v>140.02728888890761</c:v>
                </c:pt>
                <c:pt idx="1810">
                  <c:v>140.03423333335206</c:v>
                </c:pt>
                <c:pt idx="1811">
                  <c:v>140.04117777779652</c:v>
                </c:pt>
                <c:pt idx="1812">
                  <c:v>140.04812222224098</c:v>
                </c:pt>
                <c:pt idx="1813">
                  <c:v>140.05506666668543</c:v>
                </c:pt>
                <c:pt idx="1814">
                  <c:v>140.06201111112989</c:v>
                </c:pt>
                <c:pt idx="1815">
                  <c:v>140.06895555557435</c:v>
                </c:pt>
                <c:pt idx="1816">
                  <c:v>140.07590000001881</c:v>
                </c:pt>
                <c:pt idx="1817">
                  <c:v>140.08284444446326</c:v>
                </c:pt>
                <c:pt idx="1818">
                  <c:v>140.08978888890772</c:v>
                </c:pt>
                <c:pt idx="1819">
                  <c:v>140.09673333335218</c:v>
                </c:pt>
                <c:pt idx="1820">
                  <c:v>140.10367777779663</c:v>
                </c:pt>
                <c:pt idx="1821">
                  <c:v>140.11062222224109</c:v>
                </c:pt>
                <c:pt idx="1822">
                  <c:v>140.11756666668555</c:v>
                </c:pt>
                <c:pt idx="1823">
                  <c:v>140.12451111113</c:v>
                </c:pt>
                <c:pt idx="1824">
                  <c:v>140.13145555557446</c:v>
                </c:pt>
                <c:pt idx="1825">
                  <c:v>140.13840000001892</c:v>
                </c:pt>
                <c:pt idx="1826">
                  <c:v>140.14534444446338</c:v>
                </c:pt>
                <c:pt idx="1827">
                  <c:v>140.15228888890783</c:v>
                </c:pt>
                <c:pt idx="1828">
                  <c:v>140.15923333335229</c:v>
                </c:pt>
                <c:pt idx="1829">
                  <c:v>140.16617777779675</c:v>
                </c:pt>
                <c:pt idx="1830">
                  <c:v>140.1731222222412</c:v>
                </c:pt>
                <c:pt idx="1831">
                  <c:v>140.18006666668566</c:v>
                </c:pt>
                <c:pt idx="1832">
                  <c:v>140.18701111113012</c:v>
                </c:pt>
                <c:pt idx="1833">
                  <c:v>140.19395555557458</c:v>
                </c:pt>
                <c:pt idx="1834">
                  <c:v>140.20090000001903</c:v>
                </c:pt>
                <c:pt idx="1835">
                  <c:v>140.20784444446349</c:v>
                </c:pt>
                <c:pt idx="1836">
                  <c:v>140.21478888890795</c:v>
                </c:pt>
                <c:pt idx="1837">
                  <c:v>140.2217333333524</c:v>
                </c:pt>
                <c:pt idx="1838">
                  <c:v>140.22867777779686</c:v>
                </c:pt>
                <c:pt idx="1839">
                  <c:v>140.23562222224132</c:v>
                </c:pt>
                <c:pt idx="1840">
                  <c:v>140.24256666668578</c:v>
                </c:pt>
                <c:pt idx="1841">
                  <c:v>140.24951111113023</c:v>
                </c:pt>
                <c:pt idx="1842">
                  <c:v>140.25645555557469</c:v>
                </c:pt>
                <c:pt idx="1843">
                  <c:v>140.26340000001915</c:v>
                </c:pt>
                <c:pt idx="1844">
                  <c:v>140.2703444444636</c:v>
                </c:pt>
                <c:pt idx="1845">
                  <c:v>140.27728888890806</c:v>
                </c:pt>
                <c:pt idx="1846">
                  <c:v>140.28423333335252</c:v>
                </c:pt>
                <c:pt idx="1847">
                  <c:v>140.29117777779697</c:v>
                </c:pt>
                <c:pt idx="1848">
                  <c:v>140.29812222224143</c:v>
                </c:pt>
                <c:pt idx="1849">
                  <c:v>140.30506666668589</c:v>
                </c:pt>
                <c:pt idx="1850">
                  <c:v>140.31201111113035</c:v>
                </c:pt>
                <c:pt idx="1851">
                  <c:v>140.3189555555748</c:v>
                </c:pt>
                <c:pt idx="1852">
                  <c:v>140.32590000001926</c:v>
                </c:pt>
                <c:pt idx="1853">
                  <c:v>140.33284444446372</c:v>
                </c:pt>
                <c:pt idx="1854">
                  <c:v>140.33978888890817</c:v>
                </c:pt>
                <c:pt idx="1855">
                  <c:v>140.34673333335263</c:v>
                </c:pt>
                <c:pt idx="1856">
                  <c:v>140.35367777779709</c:v>
                </c:pt>
                <c:pt idx="1857">
                  <c:v>140.36062222224155</c:v>
                </c:pt>
                <c:pt idx="1858">
                  <c:v>140.367566666686</c:v>
                </c:pt>
                <c:pt idx="1859">
                  <c:v>140.37451111113046</c:v>
                </c:pt>
                <c:pt idx="1860">
                  <c:v>140.38145555557492</c:v>
                </c:pt>
                <c:pt idx="1861">
                  <c:v>140.38840000001937</c:v>
                </c:pt>
                <c:pt idx="1862">
                  <c:v>140.39534444446383</c:v>
                </c:pt>
                <c:pt idx="1863">
                  <c:v>140.40228888890829</c:v>
                </c:pt>
                <c:pt idx="1864">
                  <c:v>140.40923333335274</c:v>
                </c:pt>
                <c:pt idx="1865">
                  <c:v>140.4161777777972</c:v>
                </c:pt>
                <c:pt idx="1866">
                  <c:v>140.42312222224166</c:v>
                </c:pt>
                <c:pt idx="1867">
                  <c:v>140.43006666668612</c:v>
                </c:pt>
                <c:pt idx="1868">
                  <c:v>140.43701111113057</c:v>
                </c:pt>
                <c:pt idx="1869">
                  <c:v>140.44395555557503</c:v>
                </c:pt>
                <c:pt idx="1870">
                  <c:v>140.45090000001949</c:v>
                </c:pt>
                <c:pt idx="1871">
                  <c:v>140.45784444446394</c:v>
                </c:pt>
                <c:pt idx="1872">
                  <c:v>140.4647888889084</c:v>
                </c:pt>
                <c:pt idx="1873">
                  <c:v>140.47173333335286</c:v>
                </c:pt>
                <c:pt idx="1874">
                  <c:v>140.47867777779732</c:v>
                </c:pt>
                <c:pt idx="1875">
                  <c:v>140.48562222224177</c:v>
                </c:pt>
                <c:pt idx="1876">
                  <c:v>140.49256666668623</c:v>
                </c:pt>
                <c:pt idx="1877">
                  <c:v>140.49951111113069</c:v>
                </c:pt>
                <c:pt idx="1878">
                  <c:v>140.50645555557514</c:v>
                </c:pt>
                <c:pt idx="1879">
                  <c:v>140.5134000000196</c:v>
                </c:pt>
                <c:pt idx="1880">
                  <c:v>140.52034444446406</c:v>
                </c:pt>
                <c:pt idx="1881">
                  <c:v>140.52728888890852</c:v>
                </c:pt>
                <c:pt idx="1882">
                  <c:v>140.53423333335297</c:v>
                </c:pt>
                <c:pt idx="1883">
                  <c:v>140.54117777779743</c:v>
                </c:pt>
                <c:pt idx="1884">
                  <c:v>140.54812222224189</c:v>
                </c:pt>
                <c:pt idx="1885">
                  <c:v>140.55506666668634</c:v>
                </c:pt>
                <c:pt idx="1886">
                  <c:v>140.5620111111308</c:v>
                </c:pt>
                <c:pt idx="1887">
                  <c:v>140.56895555557526</c:v>
                </c:pt>
                <c:pt idx="1888">
                  <c:v>140.57590000001971</c:v>
                </c:pt>
                <c:pt idx="1889">
                  <c:v>140.58284444446417</c:v>
                </c:pt>
                <c:pt idx="1890">
                  <c:v>140.58978888890863</c:v>
                </c:pt>
                <c:pt idx="1891">
                  <c:v>140.59673333335309</c:v>
                </c:pt>
                <c:pt idx="1892">
                  <c:v>140.60367777779754</c:v>
                </c:pt>
                <c:pt idx="1893">
                  <c:v>140.610622222242</c:v>
                </c:pt>
                <c:pt idx="1894">
                  <c:v>140.61756666668646</c:v>
                </c:pt>
                <c:pt idx="1895">
                  <c:v>140.62451111113091</c:v>
                </c:pt>
                <c:pt idx="1896">
                  <c:v>140.63145555557537</c:v>
                </c:pt>
                <c:pt idx="1897">
                  <c:v>140.63840000001983</c:v>
                </c:pt>
                <c:pt idx="1898">
                  <c:v>140.64534444446429</c:v>
                </c:pt>
                <c:pt idx="1899">
                  <c:v>140.65228888890874</c:v>
                </c:pt>
                <c:pt idx="1900">
                  <c:v>140.6592333333532</c:v>
                </c:pt>
                <c:pt idx="1901">
                  <c:v>140.66617777779766</c:v>
                </c:pt>
                <c:pt idx="1902">
                  <c:v>140.67312222224211</c:v>
                </c:pt>
                <c:pt idx="1903">
                  <c:v>140.68006666668657</c:v>
                </c:pt>
                <c:pt idx="1904">
                  <c:v>140.68701111113103</c:v>
                </c:pt>
                <c:pt idx="1905">
                  <c:v>140.69395555557549</c:v>
                </c:pt>
                <c:pt idx="1906">
                  <c:v>140.70090000001994</c:v>
                </c:pt>
                <c:pt idx="1907">
                  <c:v>140.7078444444644</c:v>
                </c:pt>
                <c:pt idx="1908">
                  <c:v>140.71478888890886</c:v>
                </c:pt>
                <c:pt idx="1909">
                  <c:v>140.72173333335331</c:v>
                </c:pt>
                <c:pt idx="1910">
                  <c:v>140.72867777779777</c:v>
                </c:pt>
                <c:pt idx="1911">
                  <c:v>140.73562222224223</c:v>
                </c:pt>
                <c:pt idx="1912">
                  <c:v>140.74256666668668</c:v>
                </c:pt>
                <c:pt idx="1913">
                  <c:v>140.74951111113114</c:v>
                </c:pt>
                <c:pt idx="1914">
                  <c:v>140.7564555555756</c:v>
                </c:pt>
                <c:pt idx="1915">
                  <c:v>140.76340000002006</c:v>
                </c:pt>
                <c:pt idx="1916">
                  <c:v>140.77034444446451</c:v>
                </c:pt>
                <c:pt idx="1917">
                  <c:v>140.77728888890897</c:v>
                </c:pt>
                <c:pt idx="1918">
                  <c:v>140.78423333335343</c:v>
                </c:pt>
                <c:pt idx="1919">
                  <c:v>140.79117777779788</c:v>
                </c:pt>
                <c:pt idx="1920">
                  <c:v>140.79812222224234</c:v>
                </c:pt>
                <c:pt idx="1921">
                  <c:v>140.8050666666868</c:v>
                </c:pt>
                <c:pt idx="1922">
                  <c:v>140.81201111113126</c:v>
                </c:pt>
                <c:pt idx="1923">
                  <c:v>140.81895555557571</c:v>
                </c:pt>
                <c:pt idx="1924">
                  <c:v>140.82590000002017</c:v>
                </c:pt>
                <c:pt idx="1925">
                  <c:v>140.83284444446463</c:v>
                </c:pt>
                <c:pt idx="1926">
                  <c:v>140.83978888890908</c:v>
                </c:pt>
                <c:pt idx="1927">
                  <c:v>140.84673333335354</c:v>
                </c:pt>
                <c:pt idx="1928">
                  <c:v>140.853677777798</c:v>
                </c:pt>
                <c:pt idx="1929">
                  <c:v>140.86062222224245</c:v>
                </c:pt>
                <c:pt idx="1930">
                  <c:v>140.86756666668691</c:v>
                </c:pt>
                <c:pt idx="1931">
                  <c:v>140.87451111113137</c:v>
                </c:pt>
                <c:pt idx="1932">
                  <c:v>140.88145555557583</c:v>
                </c:pt>
                <c:pt idx="1933">
                  <c:v>140.88840000002028</c:v>
                </c:pt>
                <c:pt idx="1934">
                  <c:v>140.89534444446474</c:v>
                </c:pt>
                <c:pt idx="1935">
                  <c:v>140.9022888889092</c:v>
                </c:pt>
                <c:pt idx="1936">
                  <c:v>140.90923333335365</c:v>
                </c:pt>
                <c:pt idx="1937">
                  <c:v>140.91617777779811</c:v>
                </c:pt>
                <c:pt idx="1938">
                  <c:v>140.92312222224257</c:v>
                </c:pt>
                <c:pt idx="1939">
                  <c:v>140.93006666668703</c:v>
                </c:pt>
                <c:pt idx="1940">
                  <c:v>140.93701111113148</c:v>
                </c:pt>
                <c:pt idx="1941">
                  <c:v>140.94395555557594</c:v>
                </c:pt>
                <c:pt idx="1942">
                  <c:v>140.9509000000204</c:v>
                </c:pt>
                <c:pt idx="1943">
                  <c:v>140.95784444446485</c:v>
                </c:pt>
                <c:pt idx="1944">
                  <c:v>140.96478888890931</c:v>
                </c:pt>
                <c:pt idx="1945">
                  <c:v>140.97173333335377</c:v>
                </c:pt>
                <c:pt idx="1946">
                  <c:v>140.97867777779823</c:v>
                </c:pt>
                <c:pt idx="1947">
                  <c:v>140.98562222224268</c:v>
                </c:pt>
                <c:pt idx="1948">
                  <c:v>140.99256666668714</c:v>
                </c:pt>
                <c:pt idx="1949">
                  <c:v>140.9995111111316</c:v>
                </c:pt>
                <c:pt idx="1950">
                  <c:v>141.00645555557605</c:v>
                </c:pt>
                <c:pt idx="1951">
                  <c:v>141.01340000002051</c:v>
                </c:pt>
                <c:pt idx="1952">
                  <c:v>141.02034444446497</c:v>
                </c:pt>
                <c:pt idx="1953">
                  <c:v>141.02728888890942</c:v>
                </c:pt>
                <c:pt idx="1954">
                  <c:v>141.03423333335388</c:v>
                </c:pt>
                <c:pt idx="1955">
                  <c:v>141.04117777779834</c:v>
                </c:pt>
                <c:pt idx="1956">
                  <c:v>141.0481222222428</c:v>
                </c:pt>
                <c:pt idx="1957">
                  <c:v>141.05506666668725</c:v>
                </c:pt>
                <c:pt idx="1958">
                  <c:v>141.06201111113171</c:v>
                </c:pt>
                <c:pt idx="1959">
                  <c:v>141.06895555557617</c:v>
                </c:pt>
                <c:pt idx="1960">
                  <c:v>141.07590000002062</c:v>
                </c:pt>
                <c:pt idx="1961">
                  <c:v>141.08284444446508</c:v>
                </c:pt>
                <c:pt idx="1962">
                  <c:v>141.08978888890954</c:v>
                </c:pt>
                <c:pt idx="1963">
                  <c:v>141.096733333354</c:v>
                </c:pt>
                <c:pt idx="1964">
                  <c:v>141.10367777779845</c:v>
                </c:pt>
                <c:pt idx="1965">
                  <c:v>141.11062222224291</c:v>
                </c:pt>
                <c:pt idx="1966">
                  <c:v>141.11756666668737</c:v>
                </c:pt>
                <c:pt idx="1967">
                  <c:v>141.12451111113182</c:v>
                </c:pt>
                <c:pt idx="1968">
                  <c:v>141.13145555557628</c:v>
                </c:pt>
                <c:pt idx="1969">
                  <c:v>141.13840000002074</c:v>
                </c:pt>
                <c:pt idx="1970">
                  <c:v>141.1453444444652</c:v>
                </c:pt>
                <c:pt idx="1971">
                  <c:v>141.15228888890965</c:v>
                </c:pt>
                <c:pt idx="1972">
                  <c:v>141.15923333335411</c:v>
                </c:pt>
                <c:pt idx="1973">
                  <c:v>141.16617777779857</c:v>
                </c:pt>
                <c:pt idx="1974">
                  <c:v>141.17312222224302</c:v>
                </c:pt>
                <c:pt idx="1975">
                  <c:v>141.18006666668748</c:v>
                </c:pt>
                <c:pt idx="1976">
                  <c:v>141.18701111113194</c:v>
                </c:pt>
                <c:pt idx="1977">
                  <c:v>141.19395555557639</c:v>
                </c:pt>
                <c:pt idx="1978">
                  <c:v>141.20090000002085</c:v>
                </c:pt>
                <c:pt idx="1979">
                  <c:v>141.20784444446531</c:v>
                </c:pt>
                <c:pt idx="1980">
                  <c:v>141.21478888890977</c:v>
                </c:pt>
                <c:pt idx="1981">
                  <c:v>141.22173333335422</c:v>
                </c:pt>
                <c:pt idx="1982">
                  <c:v>141.22867777779868</c:v>
                </c:pt>
                <c:pt idx="1983">
                  <c:v>141.23562222224314</c:v>
                </c:pt>
                <c:pt idx="1984">
                  <c:v>141.24256666668759</c:v>
                </c:pt>
                <c:pt idx="1985">
                  <c:v>141.24951111113205</c:v>
                </c:pt>
                <c:pt idx="1986">
                  <c:v>141.25645555557651</c:v>
                </c:pt>
                <c:pt idx="1987">
                  <c:v>141.26340000002097</c:v>
                </c:pt>
                <c:pt idx="1988">
                  <c:v>141.27034444446542</c:v>
                </c:pt>
                <c:pt idx="1989">
                  <c:v>141.27728888890988</c:v>
                </c:pt>
                <c:pt idx="1990">
                  <c:v>141.28423333335434</c:v>
                </c:pt>
                <c:pt idx="1991">
                  <c:v>141.29117777779879</c:v>
                </c:pt>
                <c:pt idx="1992">
                  <c:v>141.29812222224325</c:v>
                </c:pt>
                <c:pt idx="1993">
                  <c:v>141.30506666668771</c:v>
                </c:pt>
                <c:pt idx="1994">
                  <c:v>141.31201111113216</c:v>
                </c:pt>
                <c:pt idx="1995">
                  <c:v>141.31895555557662</c:v>
                </c:pt>
                <c:pt idx="1996">
                  <c:v>141.32590000002108</c:v>
                </c:pt>
                <c:pt idx="1997">
                  <c:v>141.33284444446554</c:v>
                </c:pt>
                <c:pt idx="1998">
                  <c:v>141.33978888890999</c:v>
                </c:pt>
                <c:pt idx="1999">
                  <c:v>141.34673333335445</c:v>
                </c:pt>
                <c:pt idx="2000">
                  <c:v>141.35367777779891</c:v>
                </c:pt>
                <c:pt idx="2001">
                  <c:v>141.36062222224336</c:v>
                </c:pt>
                <c:pt idx="2002">
                  <c:v>141.36756666668782</c:v>
                </c:pt>
                <c:pt idx="2003">
                  <c:v>141.37451111113228</c:v>
                </c:pt>
                <c:pt idx="2004">
                  <c:v>141.38145555557674</c:v>
                </c:pt>
                <c:pt idx="2005">
                  <c:v>141.38840000002119</c:v>
                </c:pt>
                <c:pt idx="2006">
                  <c:v>141.39534444446565</c:v>
                </c:pt>
                <c:pt idx="2007">
                  <c:v>141.40228888891011</c:v>
                </c:pt>
                <c:pt idx="2008">
                  <c:v>141.40923333335456</c:v>
                </c:pt>
                <c:pt idx="2009">
                  <c:v>141.41617777779902</c:v>
                </c:pt>
                <c:pt idx="2010">
                  <c:v>141.42312222224348</c:v>
                </c:pt>
                <c:pt idx="2011">
                  <c:v>141.43006666668794</c:v>
                </c:pt>
                <c:pt idx="2012">
                  <c:v>141.43701111113239</c:v>
                </c:pt>
                <c:pt idx="2013">
                  <c:v>141.44395555557685</c:v>
                </c:pt>
                <c:pt idx="2014">
                  <c:v>141.45090000002131</c:v>
                </c:pt>
                <c:pt idx="2015">
                  <c:v>141.45784444446576</c:v>
                </c:pt>
                <c:pt idx="2016">
                  <c:v>141.46478888891022</c:v>
                </c:pt>
                <c:pt idx="2017">
                  <c:v>141.47173333335468</c:v>
                </c:pt>
                <c:pt idx="2018">
                  <c:v>141.47867777779913</c:v>
                </c:pt>
                <c:pt idx="2019">
                  <c:v>141.48562222224359</c:v>
                </c:pt>
                <c:pt idx="2020">
                  <c:v>141.49256666668805</c:v>
                </c:pt>
                <c:pt idx="2021">
                  <c:v>141.49951111113251</c:v>
                </c:pt>
                <c:pt idx="2022">
                  <c:v>141.50645555557696</c:v>
                </c:pt>
                <c:pt idx="2023">
                  <c:v>141.51340000002142</c:v>
                </c:pt>
                <c:pt idx="2024">
                  <c:v>141.52034444446588</c:v>
                </c:pt>
                <c:pt idx="2025">
                  <c:v>141.52728888891033</c:v>
                </c:pt>
                <c:pt idx="2026">
                  <c:v>141.53423333335479</c:v>
                </c:pt>
                <c:pt idx="2027">
                  <c:v>141.54117777779925</c:v>
                </c:pt>
                <c:pt idx="2028">
                  <c:v>141.54812222224371</c:v>
                </c:pt>
                <c:pt idx="2029">
                  <c:v>141.55506666668816</c:v>
                </c:pt>
                <c:pt idx="2030">
                  <c:v>141.56201111113262</c:v>
                </c:pt>
                <c:pt idx="2031">
                  <c:v>141.56895555557708</c:v>
                </c:pt>
                <c:pt idx="2032">
                  <c:v>141.57590000002153</c:v>
                </c:pt>
                <c:pt idx="2033">
                  <c:v>141.58284444446599</c:v>
                </c:pt>
                <c:pt idx="2034">
                  <c:v>141.58978888891045</c:v>
                </c:pt>
                <c:pt idx="2035">
                  <c:v>141.5967333333549</c:v>
                </c:pt>
                <c:pt idx="2036">
                  <c:v>141.60367777779936</c:v>
                </c:pt>
                <c:pt idx="2037">
                  <c:v>141.61062222224382</c:v>
                </c:pt>
                <c:pt idx="2038">
                  <c:v>141.61756666668828</c:v>
                </c:pt>
                <c:pt idx="2039">
                  <c:v>141.62451111113273</c:v>
                </c:pt>
                <c:pt idx="2040">
                  <c:v>141.63145555557719</c:v>
                </c:pt>
                <c:pt idx="2041">
                  <c:v>141.63840000002165</c:v>
                </c:pt>
                <c:pt idx="2042">
                  <c:v>141.6453444444661</c:v>
                </c:pt>
                <c:pt idx="2043">
                  <c:v>141.65228888891056</c:v>
                </c:pt>
                <c:pt idx="2044">
                  <c:v>141.65923333335502</c:v>
                </c:pt>
                <c:pt idx="2045">
                  <c:v>141.66617777779948</c:v>
                </c:pt>
                <c:pt idx="2046">
                  <c:v>141.67312222224393</c:v>
                </c:pt>
                <c:pt idx="2047">
                  <c:v>141.68006666668839</c:v>
                </c:pt>
                <c:pt idx="2048">
                  <c:v>141.68701111113285</c:v>
                </c:pt>
                <c:pt idx="2049">
                  <c:v>141.6939555555773</c:v>
                </c:pt>
                <c:pt idx="2050">
                  <c:v>141.70090000002176</c:v>
                </c:pt>
                <c:pt idx="2051">
                  <c:v>141.70784444446622</c:v>
                </c:pt>
                <c:pt idx="2052">
                  <c:v>141.71478888891068</c:v>
                </c:pt>
                <c:pt idx="2053">
                  <c:v>141.72173333335513</c:v>
                </c:pt>
                <c:pt idx="2054">
                  <c:v>141.72867777779959</c:v>
                </c:pt>
                <c:pt idx="2055">
                  <c:v>141.73562222224405</c:v>
                </c:pt>
                <c:pt idx="2056">
                  <c:v>141.7425666666885</c:v>
                </c:pt>
                <c:pt idx="2057">
                  <c:v>141.74951111113296</c:v>
                </c:pt>
                <c:pt idx="2058">
                  <c:v>141.75645555557742</c:v>
                </c:pt>
                <c:pt idx="2059">
                  <c:v>141.76340000002187</c:v>
                </c:pt>
                <c:pt idx="2060">
                  <c:v>141.77034444446633</c:v>
                </c:pt>
                <c:pt idx="2061">
                  <c:v>141.77728888891079</c:v>
                </c:pt>
                <c:pt idx="2062">
                  <c:v>141.78423333335525</c:v>
                </c:pt>
                <c:pt idx="2063">
                  <c:v>141.7911777777997</c:v>
                </c:pt>
                <c:pt idx="2064">
                  <c:v>141.79812222224416</c:v>
                </c:pt>
                <c:pt idx="2065">
                  <c:v>141.80506666668862</c:v>
                </c:pt>
                <c:pt idx="2066">
                  <c:v>141.81201111113307</c:v>
                </c:pt>
                <c:pt idx="2067">
                  <c:v>141.81895555557753</c:v>
                </c:pt>
                <c:pt idx="2068">
                  <c:v>141.82590000002199</c:v>
                </c:pt>
                <c:pt idx="2069">
                  <c:v>141.83284444446645</c:v>
                </c:pt>
                <c:pt idx="2070">
                  <c:v>141.8397888889109</c:v>
                </c:pt>
                <c:pt idx="2071">
                  <c:v>141.84673333335536</c:v>
                </c:pt>
                <c:pt idx="2072">
                  <c:v>141.85367777779982</c:v>
                </c:pt>
                <c:pt idx="2073">
                  <c:v>141.86062222224427</c:v>
                </c:pt>
                <c:pt idx="2074">
                  <c:v>141.86756666668873</c:v>
                </c:pt>
                <c:pt idx="2075">
                  <c:v>141.87451111113319</c:v>
                </c:pt>
                <c:pt idx="2076">
                  <c:v>141.88145555557765</c:v>
                </c:pt>
                <c:pt idx="2077">
                  <c:v>141.8884000000221</c:v>
                </c:pt>
                <c:pt idx="2078">
                  <c:v>141.89534444446656</c:v>
                </c:pt>
                <c:pt idx="2079">
                  <c:v>141.90228888891102</c:v>
                </c:pt>
                <c:pt idx="2080">
                  <c:v>141.90923333335547</c:v>
                </c:pt>
                <c:pt idx="2081">
                  <c:v>141.91617777779993</c:v>
                </c:pt>
                <c:pt idx="2082">
                  <c:v>141.92312222224439</c:v>
                </c:pt>
                <c:pt idx="2083">
                  <c:v>141.93006666668884</c:v>
                </c:pt>
                <c:pt idx="2084">
                  <c:v>141.9370111111333</c:v>
                </c:pt>
                <c:pt idx="2085">
                  <c:v>141.94395555557776</c:v>
                </c:pt>
                <c:pt idx="2086">
                  <c:v>141.95090000002222</c:v>
                </c:pt>
                <c:pt idx="2087">
                  <c:v>141.95784444446667</c:v>
                </c:pt>
                <c:pt idx="2088">
                  <c:v>141.96478888891113</c:v>
                </c:pt>
                <c:pt idx="2089">
                  <c:v>141.97173333335559</c:v>
                </c:pt>
                <c:pt idx="2090">
                  <c:v>141.97867777780004</c:v>
                </c:pt>
                <c:pt idx="2091">
                  <c:v>141.9856222222445</c:v>
                </c:pt>
                <c:pt idx="2092">
                  <c:v>141.99256666668896</c:v>
                </c:pt>
                <c:pt idx="2093">
                  <c:v>141.99951111113342</c:v>
                </c:pt>
                <c:pt idx="2094">
                  <c:v>142.00645555557787</c:v>
                </c:pt>
                <c:pt idx="2095">
                  <c:v>142.01340000002233</c:v>
                </c:pt>
                <c:pt idx="2096">
                  <c:v>142.02034444446679</c:v>
                </c:pt>
                <c:pt idx="2097">
                  <c:v>142.02728888891124</c:v>
                </c:pt>
                <c:pt idx="2098">
                  <c:v>142.0342333333557</c:v>
                </c:pt>
                <c:pt idx="2099">
                  <c:v>142.04117777780016</c:v>
                </c:pt>
                <c:pt idx="2100">
                  <c:v>142.04812222224461</c:v>
                </c:pt>
                <c:pt idx="2101">
                  <c:v>142.05506666668907</c:v>
                </c:pt>
                <c:pt idx="2102">
                  <c:v>142.06201111113353</c:v>
                </c:pt>
                <c:pt idx="2103">
                  <c:v>142.06895555557799</c:v>
                </c:pt>
                <c:pt idx="2104">
                  <c:v>142.07590000002244</c:v>
                </c:pt>
                <c:pt idx="2105">
                  <c:v>142.0828444444669</c:v>
                </c:pt>
                <c:pt idx="2106">
                  <c:v>142.08978888891136</c:v>
                </c:pt>
                <c:pt idx="2107">
                  <c:v>142.09673333335581</c:v>
                </c:pt>
                <c:pt idx="2108">
                  <c:v>142.10367777780027</c:v>
                </c:pt>
                <c:pt idx="2109">
                  <c:v>142.11062222224473</c:v>
                </c:pt>
                <c:pt idx="2110">
                  <c:v>142.11756666668919</c:v>
                </c:pt>
                <c:pt idx="2111">
                  <c:v>142.12451111113364</c:v>
                </c:pt>
                <c:pt idx="2112">
                  <c:v>142.1314555555781</c:v>
                </c:pt>
                <c:pt idx="2113">
                  <c:v>142.13840000002256</c:v>
                </c:pt>
                <c:pt idx="2114">
                  <c:v>142.14534444446701</c:v>
                </c:pt>
                <c:pt idx="2115">
                  <c:v>142.15228888891147</c:v>
                </c:pt>
                <c:pt idx="2116">
                  <c:v>142.15923333335593</c:v>
                </c:pt>
                <c:pt idx="2117">
                  <c:v>142.16617777780039</c:v>
                </c:pt>
                <c:pt idx="2118">
                  <c:v>142.17312222224484</c:v>
                </c:pt>
                <c:pt idx="2119">
                  <c:v>142.1800666666893</c:v>
                </c:pt>
                <c:pt idx="2120">
                  <c:v>142.18701111113376</c:v>
                </c:pt>
                <c:pt idx="2121">
                  <c:v>142.19395555557821</c:v>
                </c:pt>
                <c:pt idx="2122">
                  <c:v>142.20090000002267</c:v>
                </c:pt>
                <c:pt idx="2123">
                  <c:v>142.20784444446713</c:v>
                </c:pt>
                <c:pt idx="2124">
                  <c:v>142.21478888891158</c:v>
                </c:pt>
                <c:pt idx="2125">
                  <c:v>142.22173333335604</c:v>
                </c:pt>
                <c:pt idx="2126">
                  <c:v>142.2286777778005</c:v>
                </c:pt>
                <c:pt idx="2127">
                  <c:v>142.23562222224496</c:v>
                </c:pt>
                <c:pt idx="2128">
                  <c:v>142.24256666668941</c:v>
                </c:pt>
                <c:pt idx="2129">
                  <c:v>142.24951111113387</c:v>
                </c:pt>
                <c:pt idx="2130">
                  <c:v>142.25645555557833</c:v>
                </c:pt>
                <c:pt idx="2131">
                  <c:v>142.26340000002278</c:v>
                </c:pt>
                <c:pt idx="2132">
                  <c:v>142.27034444446724</c:v>
                </c:pt>
                <c:pt idx="2133">
                  <c:v>142.2772888889117</c:v>
                </c:pt>
                <c:pt idx="2134">
                  <c:v>142.28423333335616</c:v>
                </c:pt>
                <c:pt idx="2135">
                  <c:v>142.29117777780061</c:v>
                </c:pt>
                <c:pt idx="2136">
                  <c:v>142.29812222224507</c:v>
                </c:pt>
                <c:pt idx="2137">
                  <c:v>142.30506666668953</c:v>
                </c:pt>
                <c:pt idx="2138">
                  <c:v>142.31201111113398</c:v>
                </c:pt>
                <c:pt idx="2139">
                  <c:v>142.31895555557844</c:v>
                </c:pt>
                <c:pt idx="2140">
                  <c:v>142.3259000000229</c:v>
                </c:pt>
                <c:pt idx="2141">
                  <c:v>142.33284444446736</c:v>
                </c:pt>
                <c:pt idx="2142">
                  <c:v>142.33978888891181</c:v>
                </c:pt>
                <c:pt idx="2143">
                  <c:v>142.34673333335627</c:v>
                </c:pt>
                <c:pt idx="2144">
                  <c:v>142.35367777780073</c:v>
                </c:pt>
                <c:pt idx="2145">
                  <c:v>142.36062222224518</c:v>
                </c:pt>
                <c:pt idx="2146">
                  <c:v>142.36756666668964</c:v>
                </c:pt>
                <c:pt idx="2147">
                  <c:v>142.3745111111341</c:v>
                </c:pt>
                <c:pt idx="2148">
                  <c:v>142.38145555557855</c:v>
                </c:pt>
                <c:pt idx="2149">
                  <c:v>142.38840000002301</c:v>
                </c:pt>
                <c:pt idx="2150">
                  <c:v>142.39534444446747</c:v>
                </c:pt>
                <c:pt idx="2151">
                  <c:v>142.40228888891193</c:v>
                </c:pt>
                <c:pt idx="2152">
                  <c:v>142.40923333335638</c:v>
                </c:pt>
                <c:pt idx="2153">
                  <c:v>142.41617777780084</c:v>
                </c:pt>
                <c:pt idx="2154">
                  <c:v>142.4231222222453</c:v>
                </c:pt>
                <c:pt idx="2155">
                  <c:v>142.43006666668975</c:v>
                </c:pt>
                <c:pt idx="2156">
                  <c:v>142.43701111113421</c:v>
                </c:pt>
                <c:pt idx="2157">
                  <c:v>142.44395555557867</c:v>
                </c:pt>
                <c:pt idx="2158">
                  <c:v>142.45090000002313</c:v>
                </c:pt>
                <c:pt idx="2159">
                  <c:v>142.45784444446758</c:v>
                </c:pt>
                <c:pt idx="2160">
                  <c:v>142.46478888891204</c:v>
                </c:pt>
                <c:pt idx="2161">
                  <c:v>142.4717333333565</c:v>
                </c:pt>
                <c:pt idx="2162">
                  <c:v>142.47867777780095</c:v>
                </c:pt>
                <c:pt idx="2163">
                  <c:v>142.48562222224541</c:v>
                </c:pt>
                <c:pt idx="2164">
                  <c:v>142.49256666668987</c:v>
                </c:pt>
                <c:pt idx="2165">
                  <c:v>142.49951111113432</c:v>
                </c:pt>
                <c:pt idx="2166">
                  <c:v>142.50645555557878</c:v>
                </c:pt>
                <c:pt idx="2167">
                  <c:v>142.51340000002324</c:v>
                </c:pt>
                <c:pt idx="2168">
                  <c:v>142.5203444444677</c:v>
                </c:pt>
                <c:pt idx="2169">
                  <c:v>142.52728888891215</c:v>
                </c:pt>
                <c:pt idx="2170">
                  <c:v>142.53423333335661</c:v>
                </c:pt>
                <c:pt idx="2171">
                  <c:v>142.54117777780107</c:v>
                </c:pt>
                <c:pt idx="2172">
                  <c:v>142.54812222224552</c:v>
                </c:pt>
                <c:pt idx="2173">
                  <c:v>142.55506666668998</c:v>
                </c:pt>
                <c:pt idx="2174">
                  <c:v>142.56201111113444</c:v>
                </c:pt>
                <c:pt idx="2175">
                  <c:v>142.5689555555789</c:v>
                </c:pt>
                <c:pt idx="2176">
                  <c:v>142.57590000002335</c:v>
                </c:pt>
                <c:pt idx="2177">
                  <c:v>142.58284444446781</c:v>
                </c:pt>
                <c:pt idx="2178">
                  <c:v>142.58978888891227</c:v>
                </c:pt>
                <c:pt idx="2179">
                  <c:v>142.59673333335672</c:v>
                </c:pt>
                <c:pt idx="2180">
                  <c:v>142.60367777780118</c:v>
                </c:pt>
                <c:pt idx="2181">
                  <c:v>142.61062222224564</c:v>
                </c:pt>
                <c:pt idx="2182">
                  <c:v>142.6175666666901</c:v>
                </c:pt>
                <c:pt idx="2183">
                  <c:v>142.62451111113455</c:v>
                </c:pt>
                <c:pt idx="2184">
                  <c:v>142.63145555557901</c:v>
                </c:pt>
                <c:pt idx="2185">
                  <c:v>142.63840000002347</c:v>
                </c:pt>
                <c:pt idx="2186">
                  <c:v>142.64534444446792</c:v>
                </c:pt>
                <c:pt idx="2187">
                  <c:v>142.65228888891238</c:v>
                </c:pt>
                <c:pt idx="2188">
                  <c:v>142.65923333335684</c:v>
                </c:pt>
                <c:pt idx="2189">
                  <c:v>142.66617777780129</c:v>
                </c:pt>
                <c:pt idx="2190">
                  <c:v>142.67312222224575</c:v>
                </c:pt>
                <c:pt idx="2191">
                  <c:v>142.68006666669021</c:v>
                </c:pt>
                <c:pt idx="2192">
                  <c:v>142.68701111113467</c:v>
                </c:pt>
                <c:pt idx="2193">
                  <c:v>142.69395555557912</c:v>
                </c:pt>
                <c:pt idx="2194">
                  <c:v>142.70090000002358</c:v>
                </c:pt>
                <c:pt idx="2195">
                  <c:v>142.70784444446804</c:v>
                </c:pt>
                <c:pt idx="2196">
                  <c:v>142.71478888891249</c:v>
                </c:pt>
                <c:pt idx="2197">
                  <c:v>142.72173333335695</c:v>
                </c:pt>
                <c:pt idx="2198">
                  <c:v>142.72867777780141</c:v>
                </c:pt>
                <c:pt idx="2199">
                  <c:v>142.73562222224587</c:v>
                </c:pt>
                <c:pt idx="2200">
                  <c:v>142.74256666669032</c:v>
                </c:pt>
                <c:pt idx="2201">
                  <c:v>142.74951111113478</c:v>
                </c:pt>
                <c:pt idx="2202">
                  <c:v>142.75645555557924</c:v>
                </c:pt>
                <c:pt idx="2203">
                  <c:v>142.76340000002369</c:v>
                </c:pt>
                <c:pt idx="2204">
                  <c:v>142.77034444446815</c:v>
                </c:pt>
                <c:pt idx="2205">
                  <c:v>142.77728888891261</c:v>
                </c:pt>
                <c:pt idx="2206">
                  <c:v>142.78423333335707</c:v>
                </c:pt>
                <c:pt idx="2207">
                  <c:v>142.79117777780152</c:v>
                </c:pt>
                <c:pt idx="2208">
                  <c:v>142.79812222224598</c:v>
                </c:pt>
                <c:pt idx="2209">
                  <c:v>142.80506666669044</c:v>
                </c:pt>
                <c:pt idx="2210">
                  <c:v>142.81201111113489</c:v>
                </c:pt>
                <c:pt idx="2211">
                  <c:v>142.81895555557935</c:v>
                </c:pt>
                <c:pt idx="2212">
                  <c:v>142.82590000002381</c:v>
                </c:pt>
                <c:pt idx="2213">
                  <c:v>142.83284444446826</c:v>
                </c:pt>
                <c:pt idx="2214">
                  <c:v>142.83978888891272</c:v>
                </c:pt>
                <c:pt idx="2215">
                  <c:v>142.84673333335718</c:v>
                </c:pt>
                <c:pt idx="2216">
                  <c:v>142.85367777780164</c:v>
                </c:pt>
                <c:pt idx="2217">
                  <c:v>142.86062222224609</c:v>
                </c:pt>
                <c:pt idx="2218">
                  <c:v>142.86756666669055</c:v>
                </c:pt>
                <c:pt idx="2219">
                  <c:v>142.87451111113501</c:v>
                </c:pt>
                <c:pt idx="2220">
                  <c:v>142.88145555557946</c:v>
                </c:pt>
                <c:pt idx="2221">
                  <c:v>142.88840000002392</c:v>
                </c:pt>
                <c:pt idx="2222">
                  <c:v>142.89534444446838</c:v>
                </c:pt>
                <c:pt idx="2223">
                  <c:v>142.90228888891284</c:v>
                </c:pt>
                <c:pt idx="2224">
                  <c:v>142.90923333335729</c:v>
                </c:pt>
                <c:pt idx="2225">
                  <c:v>142.91617777780175</c:v>
                </c:pt>
                <c:pt idx="2226">
                  <c:v>142.92312222224621</c:v>
                </c:pt>
                <c:pt idx="2227">
                  <c:v>142.93006666669066</c:v>
                </c:pt>
                <c:pt idx="2228">
                  <c:v>142.93701111113512</c:v>
                </c:pt>
                <c:pt idx="2229">
                  <c:v>142.94395555557958</c:v>
                </c:pt>
                <c:pt idx="2230">
                  <c:v>142.95090000002403</c:v>
                </c:pt>
                <c:pt idx="2231">
                  <c:v>142.95784444446849</c:v>
                </c:pt>
                <c:pt idx="2232">
                  <c:v>142.96478888891295</c:v>
                </c:pt>
                <c:pt idx="2233">
                  <c:v>142.97173333335741</c:v>
                </c:pt>
                <c:pt idx="2234">
                  <c:v>142.97867777780186</c:v>
                </c:pt>
                <c:pt idx="2235">
                  <c:v>142.98562222224632</c:v>
                </c:pt>
                <c:pt idx="2236">
                  <c:v>142.99256666669078</c:v>
                </c:pt>
                <c:pt idx="2237">
                  <c:v>142.99951111113523</c:v>
                </c:pt>
                <c:pt idx="2238">
                  <c:v>143.00645555557969</c:v>
                </c:pt>
                <c:pt idx="2239">
                  <c:v>143.01340000002415</c:v>
                </c:pt>
                <c:pt idx="2240">
                  <c:v>143.02034444446861</c:v>
                </c:pt>
                <c:pt idx="2241">
                  <c:v>143.02728888891306</c:v>
                </c:pt>
                <c:pt idx="2242">
                  <c:v>143.03423333335752</c:v>
                </c:pt>
                <c:pt idx="2243">
                  <c:v>143.04117777780198</c:v>
                </c:pt>
                <c:pt idx="2244">
                  <c:v>143.04812222224643</c:v>
                </c:pt>
                <c:pt idx="2245">
                  <c:v>143.05506666669089</c:v>
                </c:pt>
                <c:pt idx="2246">
                  <c:v>143.06201111113535</c:v>
                </c:pt>
                <c:pt idx="2247">
                  <c:v>143.06895555557981</c:v>
                </c:pt>
                <c:pt idx="2248">
                  <c:v>143.07590000002426</c:v>
                </c:pt>
                <c:pt idx="2249">
                  <c:v>143.08284444446872</c:v>
                </c:pt>
                <c:pt idx="2250">
                  <c:v>143.08978888891318</c:v>
                </c:pt>
                <c:pt idx="2251">
                  <c:v>143.09673333335763</c:v>
                </c:pt>
                <c:pt idx="2252">
                  <c:v>143.10367777780209</c:v>
                </c:pt>
                <c:pt idx="2253">
                  <c:v>143.11062222224655</c:v>
                </c:pt>
                <c:pt idx="2254">
                  <c:v>143.117566666691</c:v>
                </c:pt>
                <c:pt idx="2255">
                  <c:v>143.12451111113546</c:v>
                </c:pt>
                <c:pt idx="2256">
                  <c:v>143.13145555557992</c:v>
                </c:pt>
                <c:pt idx="2257">
                  <c:v>143.13840000002438</c:v>
                </c:pt>
                <c:pt idx="2258">
                  <c:v>143.14534444446883</c:v>
                </c:pt>
                <c:pt idx="2259">
                  <c:v>143.15228888891329</c:v>
                </c:pt>
                <c:pt idx="2260">
                  <c:v>143.15923333335775</c:v>
                </c:pt>
                <c:pt idx="2261">
                  <c:v>143.1661777778022</c:v>
                </c:pt>
                <c:pt idx="2262">
                  <c:v>143.17312222224666</c:v>
                </c:pt>
                <c:pt idx="2263">
                  <c:v>143.18006666669112</c:v>
                </c:pt>
                <c:pt idx="2264">
                  <c:v>143.18701111113558</c:v>
                </c:pt>
                <c:pt idx="2265">
                  <c:v>143.19395555558003</c:v>
                </c:pt>
                <c:pt idx="2266">
                  <c:v>143.20090000002449</c:v>
                </c:pt>
                <c:pt idx="2267">
                  <c:v>143.20784444446895</c:v>
                </c:pt>
                <c:pt idx="2268">
                  <c:v>143.2147888889134</c:v>
                </c:pt>
                <c:pt idx="2269">
                  <c:v>143.22173333335786</c:v>
                </c:pt>
                <c:pt idx="2270">
                  <c:v>143.22867777780232</c:v>
                </c:pt>
                <c:pt idx="2271">
                  <c:v>143.23562222224677</c:v>
                </c:pt>
                <c:pt idx="2272">
                  <c:v>143.24256666669123</c:v>
                </c:pt>
                <c:pt idx="2273">
                  <c:v>143.24951111113569</c:v>
                </c:pt>
                <c:pt idx="2274">
                  <c:v>143.25645555558015</c:v>
                </c:pt>
                <c:pt idx="2275">
                  <c:v>143.2634000000246</c:v>
                </c:pt>
                <c:pt idx="2276">
                  <c:v>143.27034444446906</c:v>
                </c:pt>
                <c:pt idx="2277">
                  <c:v>143.27728888891352</c:v>
                </c:pt>
                <c:pt idx="2278">
                  <c:v>143.28423333335797</c:v>
                </c:pt>
                <c:pt idx="2279">
                  <c:v>143.29117777780243</c:v>
                </c:pt>
                <c:pt idx="2280">
                  <c:v>143.29812222224689</c:v>
                </c:pt>
                <c:pt idx="2281">
                  <c:v>143.30506666669135</c:v>
                </c:pt>
                <c:pt idx="2282">
                  <c:v>143.3120111111358</c:v>
                </c:pt>
                <c:pt idx="2283">
                  <c:v>143.31895555558026</c:v>
                </c:pt>
                <c:pt idx="2284">
                  <c:v>143.32590000002472</c:v>
                </c:pt>
                <c:pt idx="2285">
                  <c:v>143.33284444446917</c:v>
                </c:pt>
                <c:pt idx="2286">
                  <c:v>143.33978888891363</c:v>
                </c:pt>
                <c:pt idx="2287">
                  <c:v>143.34673333335809</c:v>
                </c:pt>
                <c:pt idx="2288">
                  <c:v>143.35367777780255</c:v>
                </c:pt>
                <c:pt idx="2289">
                  <c:v>143.360622222247</c:v>
                </c:pt>
                <c:pt idx="2290">
                  <c:v>143.36756666669146</c:v>
                </c:pt>
                <c:pt idx="2291">
                  <c:v>143.37451111113592</c:v>
                </c:pt>
                <c:pt idx="2292">
                  <c:v>143.38145555558037</c:v>
                </c:pt>
                <c:pt idx="2293">
                  <c:v>143.38840000002483</c:v>
                </c:pt>
                <c:pt idx="2294">
                  <c:v>143.39534444446929</c:v>
                </c:pt>
                <c:pt idx="2295">
                  <c:v>143.40228888891374</c:v>
                </c:pt>
                <c:pt idx="2296">
                  <c:v>143.4092333333582</c:v>
                </c:pt>
                <c:pt idx="2297">
                  <c:v>143.41617777780266</c:v>
                </c:pt>
                <c:pt idx="2298">
                  <c:v>143.42312222224712</c:v>
                </c:pt>
                <c:pt idx="2299">
                  <c:v>143.43006666669157</c:v>
                </c:pt>
                <c:pt idx="2300">
                  <c:v>143.43701111113603</c:v>
                </c:pt>
                <c:pt idx="2301">
                  <c:v>143.44395555558049</c:v>
                </c:pt>
                <c:pt idx="2302">
                  <c:v>143.45090000002494</c:v>
                </c:pt>
                <c:pt idx="2303">
                  <c:v>143.4578444444694</c:v>
                </c:pt>
                <c:pt idx="2304">
                  <c:v>143.46478888891386</c:v>
                </c:pt>
                <c:pt idx="2305">
                  <c:v>143.47173333335832</c:v>
                </c:pt>
                <c:pt idx="2306">
                  <c:v>143.47867777780277</c:v>
                </c:pt>
                <c:pt idx="2307">
                  <c:v>143.48562222224723</c:v>
                </c:pt>
                <c:pt idx="2308">
                  <c:v>143.49256666669169</c:v>
                </c:pt>
                <c:pt idx="2309">
                  <c:v>143.49951111113614</c:v>
                </c:pt>
                <c:pt idx="2310">
                  <c:v>143.5064555555806</c:v>
                </c:pt>
                <c:pt idx="2311">
                  <c:v>143.51340000002506</c:v>
                </c:pt>
                <c:pt idx="2312">
                  <c:v>143.52034444446952</c:v>
                </c:pt>
                <c:pt idx="2313">
                  <c:v>143.52728888891397</c:v>
                </c:pt>
                <c:pt idx="2314">
                  <c:v>143.53423333335843</c:v>
                </c:pt>
                <c:pt idx="2315">
                  <c:v>143.54117777780289</c:v>
                </c:pt>
                <c:pt idx="2316">
                  <c:v>143.54812222224734</c:v>
                </c:pt>
                <c:pt idx="2317">
                  <c:v>143.5550666666918</c:v>
                </c:pt>
                <c:pt idx="2318">
                  <c:v>143.56201111113626</c:v>
                </c:pt>
                <c:pt idx="2319">
                  <c:v>143.56895555558071</c:v>
                </c:pt>
                <c:pt idx="2320">
                  <c:v>143.57590000002517</c:v>
                </c:pt>
                <c:pt idx="2321">
                  <c:v>143.58284444446963</c:v>
                </c:pt>
                <c:pt idx="2322">
                  <c:v>143.58978888891409</c:v>
                </c:pt>
                <c:pt idx="2323">
                  <c:v>143.59673333335854</c:v>
                </c:pt>
                <c:pt idx="2324">
                  <c:v>143.603677777803</c:v>
                </c:pt>
                <c:pt idx="2325">
                  <c:v>143.61062222224746</c:v>
                </c:pt>
                <c:pt idx="2326">
                  <c:v>143.61756666669191</c:v>
                </c:pt>
                <c:pt idx="2327">
                  <c:v>143.62451111113637</c:v>
                </c:pt>
                <c:pt idx="2328">
                  <c:v>143.63145555558083</c:v>
                </c:pt>
                <c:pt idx="2329">
                  <c:v>143.63840000002529</c:v>
                </c:pt>
                <c:pt idx="2330">
                  <c:v>143.64534444446974</c:v>
                </c:pt>
                <c:pt idx="2331">
                  <c:v>143.6522888889142</c:v>
                </c:pt>
                <c:pt idx="2332">
                  <c:v>143.65923333335866</c:v>
                </c:pt>
                <c:pt idx="2333">
                  <c:v>143.66617777780311</c:v>
                </c:pt>
                <c:pt idx="2334">
                  <c:v>143.67312222224757</c:v>
                </c:pt>
                <c:pt idx="2335">
                  <c:v>143.68006666669203</c:v>
                </c:pt>
                <c:pt idx="2336">
                  <c:v>143.68701111113648</c:v>
                </c:pt>
                <c:pt idx="2337">
                  <c:v>143.69395555558094</c:v>
                </c:pt>
                <c:pt idx="2338">
                  <c:v>143.7009000000254</c:v>
                </c:pt>
                <c:pt idx="2339">
                  <c:v>143.70784444446986</c:v>
                </c:pt>
                <c:pt idx="2340">
                  <c:v>143.71478888891431</c:v>
                </c:pt>
                <c:pt idx="2341">
                  <c:v>143.72173333335877</c:v>
                </c:pt>
                <c:pt idx="2342">
                  <c:v>143.72867777780323</c:v>
                </c:pt>
                <c:pt idx="2343">
                  <c:v>143.73562222224768</c:v>
                </c:pt>
                <c:pt idx="2344">
                  <c:v>143.74256666669214</c:v>
                </c:pt>
                <c:pt idx="2345">
                  <c:v>143.7495111111366</c:v>
                </c:pt>
                <c:pt idx="2346">
                  <c:v>143.75645555558106</c:v>
                </c:pt>
                <c:pt idx="2347">
                  <c:v>143.76340000002551</c:v>
                </c:pt>
                <c:pt idx="2348">
                  <c:v>143.77034444446997</c:v>
                </c:pt>
                <c:pt idx="2349">
                  <c:v>143.77728888891443</c:v>
                </c:pt>
                <c:pt idx="2350">
                  <c:v>143.78423333335888</c:v>
                </c:pt>
                <c:pt idx="2351">
                  <c:v>143.79117777780334</c:v>
                </c:pt>
                <c:pt idx="2352">
                  <c:v>143.7981222222478</c:v>
                </c:pt>
                <c:pt idx="2353">
                  <c:v>143.80506666669226</c:v>
                </c:pt>
                <c:pt idx="2354">
                  <c:v>143.81201111113671</c:v>
                </c:pt>
                <c:pt idx="2355">
                  <c:v>143.81895555558117</c:v>
                </c:pt>
                <c:pt idx="2356">
                  <c:v>143.82590000002563</c:v>
                </c:pt>
                <c:pt idx="2357">
                  <c:v>143.83284444447008</c:v>
                </c:pt>
                <c:pt idx="2358">
                  <c:v>143.83978888891454</c:v>
                </c:pt>
                <c:pt idx="2359">
                  <c:v>143.846733333359</c:v>
                </c:pt>
                <c:pt idx="2360">
                  <c:v>143.85367777780345</c:v>
                </c:pt>
                <c:pt idx="2361">
                  <c:v>143.86062222224791</c:v>
                </c:pt>
                <c:pt idx="2362">
                  <c:v>143.86756666669237</c:v>
                </c:pt>
                <c:pt idx="2363">
                  <c:v>143.87451111113683</c:v>
                </c:pt>
                <c:pt idx="2364">
                  <c:v>143.88145555558128</c:v>
                </c:pt>
                <c:pt idx="2365">
                  <c:v>143.88840000002574</c:v>
                </c:pt>
                <c:pt idx="2366">
                  <c:v>143.8953444444702</c:v>
                </c:pt>
                <c:pt idx="2367">
                  <c:v>143.90228888891465</c:v>
                </c:pt>
                <c:pt idx="2368">
                  <c:v>143.90923333335911</c:v>
                </c:pt>
                <c:pt idx="2369">
                  <c:v>143.91617777780357</c:v>
                </c:pt>
                <c:pt idx="2370">
                  <c:v>143.92312222224803</c:v>
                </c:pt>
                <c:pt idx="2371">
                  <c:v>143.93006666669248</c:v>
                </c:pt>
                <c:pt idx="2372">
                  <c:v>143.93701111113694</c:v>
                </c:pt>
                <c:pt idx="2373">
                  <c:v>143.9439555555814</c:v>
                </c:pt>
                <c:pt idx="2374">
                  <c:v>143.95090000002585</c:v>
                </c:pt>
                <c:pt idx="2375">
                  <c:v>143.95784444447031</c:v>
                </c:pt>
                <c:pt idx="2376">
                  <c:v>143.96478888891477</c:v>
                </c:pt>
                <c:pt idx="2377">
                  <c:v>143.97173333335923</c:v>
                </c:pt>
                <c:pt idx="2378">
                  <c:v>143.97867777780368</c:v>
                </c:pt>
                <c:pt idx="2379">
                  <c:v>143.98562222224814</c:v>
                </c:pt>
                <c:pt idx="2380">
                  <c:v>143.9925666666926</c:v>
                </c:pt>
                <c:pt idx="2381">
                  <c:v>143.99951111113705</c:v>
                </c:pt>
                <c:pt idx="2382">
                  <c:v>144.00645555558151</c:v>
                </c:pt>
                <c:pt idx="2383">
                  <c:v>144.01340000002597</c:v>
                </c:pt>
                <c:pt idx="2384">
                  <c:v>144.02034444447042</c:v>
                </c:pt>
                <c:pt idx="2385">
                  <c:v>144.02728888891488</c:v>
                </c:pt>
                <c:pt idx="2386">
                  <c:v>144.03423333335934</c:v>
                </c:pt>
                <c:pt idx="2387">
                  <c:v>144.0411777778038</c:v>
                </c:pt>
                <c:pt idx="2388">
                  <c:v>144.04812222224825</c:v>
                </c:pt>
                <c:pt idx="2389">
                  <c:v>144.05506666669271</c:v>
                </c:pt>
                <c:pt idx="2390">
                  <c:v>144.06201111113717</c:v>
                </c:pt>
                <c:pt idx="2391">
                  <c:v>144.06895555558162</c:v>
                </c:pt>
                <c:pt idx="2392">
                  <c:v>144.07590000002608</c:v>
                </c:pt>
                <c:pt idx="2393">
                  <c:v>144.08284444447054</c:v>
                </c:pt>
                <c:pt idx="2394">
                  <c:v>144.089788888915</c:v>
                </c:pt>
                <c:pt idx="2395">
                  <c:v>144.09673333335945</c:v>
                </c:pt>
                <c:pt idx="2396">
                  <c:v>144.10367777780391</c:v>
                </c:pt>
                <c:pt idx="2397">
                  <c:v>144.11062222224837</c:v>
                </c:pt>
                <c:pt idx="2398">
                  <c:v>144.11756666669282</c:v>
                </c:pt>
                <c:pt idx="2399">
                  <c:v>144.12451111113728</c:v>
                </c:pt>
                <c:pt idx="2400">
                  <c:v>144.13145555558174</c:v>
                </c:pt>
                <c:pt idx="2401">
                  <c:v>144.13840000002619</c:v>
                </c:pt>
                <c:pt idx="2402">
                  <c:v>144.14534444447065</c:v>
                </c:pt>
                <c:pt idx="2403">
                  <c:v>144.15228888891511</c:v>
                </c:pt>
                <c:pt idx="2404">
                  <c:v>144.15923333335957</c:v>
                </c:pt>
                <c:pt idx="2405">
                  <c:v>144.16617777780402</c:v>
                </c:pt>
                <c:pt idx="2406">
                  <c:v>144.17312222224848</c:v>
                </c:pt>
                <c:pt idx="2407">
                  <c:v>144.18006666669294</c:v>
                </c:pt>
                <c:pt idx="2408">
                  <c:v>144.18701111113739</c:v>
                </c:pt>
                <c:pt idx="2409">
                  <c:v>144.19395555558185</c:v>
                </c:pt>
                <c:pt idx="2410">
                  <c:v>144.20090000002631</c:v>
                </c:pt>
                <c:pt idx="2411">
                  <c:v>144.20784444447077</c:v>
                </c:pt>
                <c:pt idx="2412">
                  <c:v>144.21478888891522</c:v>
                </c:pt>
                <c:pt idx="2413">
                  <c:v>144.22173333335968</c:v>
                </c:pt>
                <c:pt idx="2414">
                  <c:v>144.22867777780414</c:v>
                </c:pt>
                <c:pt idx="2415">
                  <c:v>144.23562222224859</c:v>
                </c:pt>
                <c:pt idx="2416">
                  <c:v>144.24256666669305</c:v>
                </c:pt>
                <c:pt idx="2417">
                  <c:v>144.24951111113751</c:v>
                </c:pt>
                <c:pt idx="2418">
                  <c:v>144.25645555558197</c:v>
                </c:pt>
                <c:pt idx="2419">
                  <c:v>144.26340000002642</c:v>
                </c:pt>
                <c:pt idx="2420">
                  <c:v>144.27034444447088</c:v>
                </c:pt>
                <c:pt idx="2421">
                  <c:v>144.27728888891534</c:v>
                </c:pt>
                <c:pt idx="2422">
                  <c:v>144.28423333335979</c:v>
                </c:pt>
                <c:pt idx="2423">
                  <c:v>144.29117777780425</c:v>
                </c:pt>
                <c:pt idx="2424">
                  <c:v>144.29812222224871</c:v>
                </c:pt>
                <c:pt idx="2425">
                  <c:v>144.30506666669316</c:v>
                </c:pt>
                <c:pt idx="2426">
                  <c:v>144.31201111113762</c:v>
                </c:pt>
                <c:pt idx="2427">
                  <c:v>144.31895555558208</c:v>
                </c:pt>
                <c:pt idx="2428">
                  <c:v>144.32590000002654</c:v>
                </c:pt>
                <c:pt idx="2429">
                  <c:v>144.33284444447099</c:v>
                </c:pt>
                <c:pt idx="2430">
                  <c:v>144.33978888891545</c:v>
                </c:pt>
                <c:pt idx="2431">
                  <c:v>144.34673333335991</c:v>
                </c:pt>
                <c:pt idx="2432">
                  <c:v>144.35367777780436</c:v>
                </c:pt>
                <c:pt idx="2433">
                  <c:v>144.36062222224882</c:v>
                </c:pt>
                <c:pt idx="2434">
                  <c:v>144.36756666669328</c:v>
                </c:pt>
                <c:pt idx="2435">
                  <c:v>144.37451111113774</c:v>
                </c:pt>
                <c:pt idx="2436">
                  <c:v>144.38145555558219</c:v>
                </c:pt>
                <c:pt idx="2437">
                  <c:v>144.38840000002665</c:v>
                </c:pt>
                <c:pt idx="2438">
                  <c:v>144.39534444447111</c:v>
                </c:pt>
                <c:pt idx="2439">
                  <c:v>144.40228888891556</c:v>
                </c:pt>
                <c:pt idx="2440">
                  <c:v>144.40923333336002</c:v>
                </c:pt>
                <c:pt idx="2441">
                  <c:v>144.41617777780448</c:v>
                </c:pt>
                <c:pt idx="2442">
                  <c:v>144.42312222224894</c:v>
                </c:pt>
                <c:pt idx="2443">
                  <c:v>144.43006666669339</c:v>
                </c:pt>
                <c:pt idx="2444">
                  <c:v>144.43701111113785</c:v>
                </c:pt>
                <c:pt idx="2445">
                  <c:v>144.44395555558231</c:v>
                </c:pt>
                <c:pt idx="2446">
                  <c:v>144.45090000002676</c:v>
                </c:pt>
                <c:pt idx="2447">
                  <c:v>144.45784444447122</c:v>
                </c:pt>
                <c:pt idx="2448">
                  <c:v>144.46478888891568</c:v>
                </c:pt>
                <c:pt idx="2449">
                  <c:v>144.47173333336013</c:v>
                </c:pt>
                <c:pt idx="2450">
                  <c:v>144.47867777780459</c:v>
                </c:pt>
                <c:pt idx="2451">
                  <c:v>144.48562222224905</c:v>
                </c:pt>
                <c:pt idx="2452">
                  <c:v>144.49256666669351</c:v>
                </c:pt>
                <c:pt idx="2453">
                  <c:v>144.49951111113796</c:v>
                </c:pt>
                <c:pt idx="2454">
                  <c:v>144.50645555558242</c:v>
                </c:pt>
                <c:pt idx="2455">
                  <c:v>144.51340000002688</c:v>
                </c:pt>
                <c:pt idx="2456">
                  <c:v>144.52034444447133</c:v>
                </c:pt>
                <c:pt idx="2457">
                  <c:v>144.52728888891579</c:v>
                </c:pt>
                <c:pt idx="2458">
                  <c:v>144.53423333336025</c:v>
                </c:pt>
                <c:pt idx="2459">
                  <c:v>144.54117777780471</c:v>
                </c:pt>
                <c:pt idx="2460">
                  <c:v>144.54812222224916</c:v>
                </c:pt>
                <c:pt idx="2461">
                  <c:v>144.55506666669362</c:v>
                </c:pt>
                <c:pt idx="2462">
                  <c:v>144.56201111113808</c:v>
                </c:pt>
                <c:pt idx="2463">
                  <c:v>144.56895555558253</c:v>
                </c:pt>
                <c:pt idx="2464">
                  <c:v>144.57590000002699</c:v>
                </c:pt>
                <c:pt idx="2465">
                  <c:v>144.58284444447145</c:v>
                </c:pt>
                <c:pt idx="2466">
                  <c:v>144.5897888889159</c:v>
                </c:pt>
                <c:pt idx="2467">
                  <c:v>144.59673333336036</c:v>
                </c:pt>
                <c:pt idx="2468">
                  <c:v>144.60367777780482</c:v>
                </c:pt>
                <c:pt idx="2469">
                  <c:v>144.61062222224928</c:v>
                </c:pt>
                <c:pt idx="2470">
                  <c:v>144.61756666669373</c:v>
                </c:pt>
                <c:pt idx="2471">
                  <c:v>144.62451111113819</c:v>
                </c:pt>
                <c:pt idx="2472">
                  <c:v>144.63145555558265</c:v>
                </c:pt>
                <c:pt idx="2473">
                  <c:v>144.6384000000271</c:v>
                </c:pt>
                <c:pt idx="2474">
                  <c:v>144.64534444447156</c:v>
                </c:pt>
                <c:pt idx="2475">
                  <c:v>144.65228888891602</c:v>
                </c:pt>
                <c:pt idx="2476">
                  <c:v>144.65923333336048</c:v>
                </c:pt>
                <c:pt idx="2477">
                  <c:v>144.66617777780493</c:v>
                </c:pt>
                <c:pt idx="2478">
                  <c:v>144.67312222224939</c:v>
                </c:pt>
                <c:pt idx="2479">
                  <c:v>144.68006666669385</c:v>
                </c:pt>
                <c:pt idx="2480">
                  <c:v>144.6870111111383</c:v>
                </c:pt>
                <c:pt idx="2481">
                  <c:v>144.69395555558276</c:v>
                </c:pt>
                <c:pt idx="2482">
                  <c:v>144.70090000002722</c:v>
                </c:pt>
                <c:pt idx="2483">
                  <c:v>144.70784444447168</c:v>
                </c:pt>
                <c:pt idx="2484">
                  <c:v>144.71478888891613</c:v>
                </c:pt>
                <c:pt idx="2485">
                  <c:v>144.72173333336059</c:v>
                </c:pt>
                <c:pt idx="2486">
                  <c:v>144.72867777780505</c:v>
                </c:pt>
                <c:pt idx="2487">
                  <c:v>144.7356222222495</c:v>
                </c:pt>
                <c:pt idx="2488">
                  <c:v>144.74256666669396</c:v>
                </c:pt>
                <c:pt idx="2489">
                  <c:v>144.74951111113842</c:v>
                </c:pt>
                <c:pt idx="2490">
                  <c:v>144.75645555558287</c:v>
                </c:pt>
                <c:pt idx="2491">
                  <c:v>144.76340000002733</c:v>
                </c:pt>
                <c:pt idx="2492">
                  <c:v>144.77034444447179</c:v>
                </c:pt>
                <c:pt idx="2493">
                  <c:v>144.77728888891625</c:v>
                </c:pt>
                <c:pt idx="2494">
                  <c:v>144.7842333333607</c:v>
                </c:pt>
                <c:pt idx="2495">
                  <c:v>144.79117777780516</c:v>
                </c:pt>
                <c:pt idx="2496">
                  <c:v>144.79812222224962</c:v>
                </c:pt>
                <c:pt idx="2497">
                  <c:v>144.80506666669407</c:v>
                </c:pt>
                <c:pt idx="2498">
                  <c:v>144.81201111113853</c:v>
                </c:pt>
                <c:pt idx="2499">
                  <c:v>144.81895555558299</c:v>
                </c:pt>
                <c:pt idx="2500">
                  <c:v>144.82590000002745</c:v>
                </c:pt>
                <c:pt idx="2501">
                  <c:v>144.8328444444719</c:v>
                </c:pt>
                <c:pt idx="2502">
                  <c:v>144.83978888891636</c:v>
                </c:pt>
                <c:pt idx="2503">
                  <c:v>144.84673333336082</c:v>
                </c:pt>
                <c:pt idx="2504">
                  <c:v>144.85367777780527</c:v>
                </c:pt>
                <c:pt idx="2505">
                  <c:v>144.86062222224973</c:v>
                </c:pt>
                <c:pt idx="2506">
                  <c:v>144.86756666669419</c:v>
                </c:pt>
                <c:pt idx="2507">
                  <c:v>144.87451111113864</c:v>
                </c:pt>
                <c:pt idx="2508">
                  <c:v>144.8814555555831</c:v>
                </c:pt>
                <c:pt idx="2509">
                  <c:v>144.88840000002756</c:v>
                </c:pt>
                <c:pt idx="2510">
                  <c:v>144.89534444447202</c:v>
                </c:pt>
                <c:pt idx="2511">
                  <c:v>144.90228888891647</c:v>
                </c:pt>
                <c:pt idx="2512">
                  <c:v>144.90923333336093</c:v>
                </c:pt>
                <c:pt idx="2513">
                  <c:v>144.91617777780539</c:v>
                </c:pt>
                <c:pt idx="2514">
                  <c:v>144.92312222224984</c:v>
                </c:pt>
                <c:pt idx="2515">
                  <c:v>144.9300666666943</c:v>
                </c:pt>
                <c:pt idx="2516">
                  <c:v>144.93701111113876</c:v>
                </c:pt>
                <c:pt idx="2517">
                  <c:v>144.94395555558322</c:v>
                </c:pt>
                <c:pt idx="2518">
                  <c:v>144.95090000002767</c:v>
                </c:pt>
                <c:pt idx="2519">
                  <c:v>144.95784444447213</c:v>
                </c:pt>
                <c:pt idx="2520">
                  <c:v>144.96478888891659</c:v>
                </c:pt>
                <c:pt idx="2521">
                  <c:v>144.97173333336104</c:v>
                </c:pt>
                <c:pt idx="2522">
                  <c:v>144.9786777778055</c:v>
                </c:pt>
                <c:pt idx="2523">
                  <c:v>144.98562222224996</c:v>
                </c:pt>
                <c:pt idx="2524">
                  <c:v>144.99256666669442</c:v>
                </c:pt>
                <c:pt idx="2525">
                  <c:v>144.99951111113887</c:v>
                </c:pt>
                <c:pt idx="2526">
                  <c:v>145.00645555558333</c:v>
                </c:pt>
                <c:pt idx="2527">
                  <c:v>145.01340000002779</c:v>
                </c:pt>
                <c:pt idx="2528">
                  <c:v>145.02034444447224</c:v>
                </c:pt>
                <c:pt idx="2529">
                  <c:v>145.0272888889167</c:v>
                </c:pt>
                <c:pt idx="2530">
                  <c:v>145.03423333336116</c:v>
                </c:pt>
                <c:pt idx="2531">
                  <c:v>145.04117777780561</c:v>
                </c:pt>
                <c:pt idx="2532">
                  <c:v>145.04812222225007</c:v>
                </c:pt>
                <c:pt idx="2533">
                  <c:v>145.05506666669453</c:v>
                </c:pt>
                <c:pt idx="2534">
                  <c:v>145.06201111113899</c:v>
                </c:pt>
                <c:pt idx="2535">
                  <c:v>145.06895555558344</c:v>
                </c:pt>
                <c:pt idx="2536">
                  <c:v>145.0759000000279</c:v>
                </c:pt>
                <c:pt idx="2537">
                  <c:v>145.08284444447236</c:v>
                </c:pt>
                <c:pt idx="2538">
                  <c:v>145.08978888891681</c:v>
                </c:pt>
                <c:pt idx="2539">
                  <c:v>145.09673333336127</c:v>
                </c:pt>
                <c:pt idx="2540">
                  <c:v>145.10367777780573</c:v>
                </c:pt>
                <c:pt idx="2541">
                  <c:v>145.11062222225019</c:v>
                </c:pt>
                <c:pt idx="2542">
                  <c:v>145.11756666669464</c:v>
                </c:pt>
                <c:pt idx="2543">
                  <c:v>145.1245111111391</c:v>
                </c:pt>
                <c:pt idx="2544">
                  <c:v>145.13145555558356</c:v>
                </c:pt>
                <c:pt idx="2545">
                  <c:v>145.13840000002801</c:v>
                </c:pt>
                <c:pt idx="2546">
                  <c:v>145.14534444447247</c:v>
                </c:pt>
                <c:pt idx="2547">
                  <c:v>145.15228888891693</c:v>
                </c:pt>
                <c:pt idx="2548">
                  <c:v>145.15923333336139</c:v>
                </c:pt>
                <c:pt idx="2549">
                  <c:v>145.16617777780584</c:v>
                </c:pt>
                <c:pt idx="2550">
                  <c:v>145.1731222222503</c:v>
                </c:pt>
                <c:pt idx="2551">
                  <c:v>145.18006666669476</c:v>
                </c:pt>
                <c:pt idx="2552">
                  <c:v>145.18701111113921</c:v>
                </c:pt>
                <c:pt idx="2553">
                  <c:v>145.19395555558367</c:v>
                </c:pt>
                <c:pt idx="2554">
                  <c:v>145.20090000002813</c:v>
                </c:pt>
                <c:pt idx="2555">
                  <c:v>145.20784444447258</c:v>
                </c:pt>
                <c:pt idx="2556">
                  <c:v>145.21478888891704</c:v>
                </c:pt>
                <c:pt idx="2557">
                  <c:v>145.2217333333615</c:v>
                </c:pt>
                <c:pt idx="2558">
                  <c:v>145.22867777780596</c:v>
                </c:pt>
                <c:pt idx="2559">
                  <c:v>145.23562222225041</c:v>
                </c:pt>
                <c:pt idx="2560">
                  <c:v>145.24256666669487</c:v>
                </c:pt>
                <c:pt idx="2561">
                  <c:v>145.24951111113933</c:v>
                </c:pt>
                <c:pt idx="2562">
                  <c:v>145.25645555558378</c:v>
                </c:pt>
                <c:pt idx="2563">
                  <c:v>145.26340000002824</c:v>
                </c:pt>
                <c:pt idx="2564">
                  <c:v>145.2703444444727</c:v>
                </c:pt>
                <c:pt idx="2565">
                  <c:v>145.27728888891716</c:v>
                </c:pt>
                <c:pt idx="2566">
                  <c:v>145.28423333336161</c:v>
                </c:pt>
                <c:pt idx="2567">
                  <c:v>145.29117777780607</c:v>
                </c:pt>
                <c:pt idx="2568">
                  <c:v>145.29812222225053</c:v>
                </c:pt>
                <c:pt idx="2569">
                  <c:v>145.30506666669498</c:v>
                </c:pt>
                <c:pt idx="2570">
                  <c:v>145.31201111113944</c:v>
                </c:pt>
                <c:pt idx="2571">
                  <c:v>145.3189555555839</c:v>
                </c:pt>
                <c:pt idx="2572">
                  <c:v>145.32590000002835</c:v>
                </c:pt>
                <c:pt idx="2573">
                  <c:v>145.33284444447281</c:v>
                </c:pt>
                <c:pt idx="2574">
                  <c:v>145.33978888891727</c:v>
                </c:pt>
                <c:pt idx="2575">
                  <c:v>145.34673333336173</c:v>
                </c:pt>
                <c:pt idx="2576">
                  <c:v>145.35367777780618</c:v>
                </c:pt>
                <c:pt idx="2577">
                  <c:v>145.36062222225064</c:v>
                </c:pt>
                <c:pt idx="2578">
                  <c:v>145.3675666666951</c:v>
                </c:pt>
                <c:pt idx="2579">
                  <c:v>145.37451111113955</c:v>
                </c:pt>
                <c:pt idx="2580">
                  <c:v>145.38145555558401</c:v>
                </c:pt>
                <c:pt idx="2581">
                  <c:v>145.38840000002847</c:v>
                </c:pt>
                <c:pt idx="2582">
                  <c:v>145.39534444447293</c:v>
                </c:pt>
                <c:pt idx="2583">
                  <c:v>145.40228888891738</c:v>
                </c:pt>
                <c:pt idx="2584">
                  <c:v>145.40923333336184</c:v>
                </c:pt>
                <c:pt idx="2585">
                  <c:v>145.4161777778063</c:v>
                </c:pt>
                <c:pt idx="2586">
                  <c:v>145.42312222225075</c:v>
                </c:pt>
                <c:pt idx="2587">
                  <c:v>145.43006666669521</c:v>
                </c:pt>
                <c:pt idx="2588">
                  <c:v>145.43701111113967</c:v>
                </c:pt>
                <c:pt idx="2589">
                  <c:v>145.44395555558413</c:v>
                </c:pt>
                <c:pt idx="2590">
                  <c:v>145.45090000002858</c:v>
                </c:pt>
                <c:pt idx="2591">
                  <c:v>145.45784444447304</c:v>
                </c:pt>
                <c:pt idx="2592">
                  <c:v>145.4647888889175</c:v>
                </c:pt>
                <c:pt idx="2593">
                  <c:v>145.47173333336195</c:v>
                </c:pt>
                <c:pt idx="2594">
                  <c:v>145.47867777780641</c:v>
                </c:pt>
                <c:pt idx="2595">
                  <c:v>145.48562222225087</c:v>
                </c:pt>
                <c:pt idx="2596">
                  <c:v>145.49256666669532</c:v>
                </c:pt>
                <c:pt idx="2597">
                  <c:v>145.49951111113978</c:v>
                </c:pt>
                <c:pt idx="2598">
                  <c:v>145.50645555558424</c:v>
                </c:pt>
                <c:pt idx="2599">
                  <c:v>145.5134000000287</c:v>
                </c:pt>
                <c:pt idx="2600">
                  <c:v>145.52034444447315</c:v>
                </c:pt>
                <c:pt idx="2601">
                  <c:v>145.52728888891761</c:v>
                </c:pt>
                <c:pt idx="2602">
                  <c:v>145.53423333336207</c:v>
                </c:pt>
                <c:pt idx="2603">
                  <c:v>145.54117777780652</c:v>
                </c:pt>
                <c:pt idx="2604">
                  <c:v>145.54812222225098</c:v>
                </c:pt>
                <c:pt idx="2605">
                  <c:v>145.55506666669544</c:v>
                </c:pt>
                <c:pt idx="2606">
                  <c:v>145.5620111111399</c:v>
                </c:pt>
                <c:pt idx="2607">
                  <c:v>145.56895555558435</c:v>
                </c:pt>
                <c:pt idx="2608">
                  <c:v>145.57590000002881</c:v>
                </c:pt>
                <c:pt idx="2609">
                  <c:v>145.58284444447327</c:v>
                </c:pt>
                <c:pt idx="2610">
                  <c:v>145.58978888891772</c:v>
                </c:pt>
                <c:pt idx="2611">
                  <c:v>145.59673333336218</c:v>
                </c:pt>
                <c:pt idx="2612">
                  <c:v>145.60367777780664</c:v>
                </c:pt>
                <c:pt idx="2613">
                  <c:v>145.6106222222511</c:v>
                </c:pt>
                <c:pt idx="2614">
                  <c:v>145.61756666669555</c:v>
                </c:pt>
                <c:pt idx="2615">
                  <c:v>145.62451111114001</c:v>
                </c:pt>
                <c:pt idx="2616">
                  <c:v>145.63145555558447</c:v>
                </c:pt>
                <c:pt idx="2617">
                  <c:v>145.63840000002892</c:v>
                </c:pt>
                <c:pt idx="2618">
                  <c:v>145.64534444447338</c:v>
                </c:pt>
                <c:pt idx="2619">
                  <c:v>145.65228888891784</c:v>
                </c:pt>
                <c:pt idx="2620">
                  <c:v>145.65923333336229</c:v>
                </c:pt>
                <c:pt idx="2621">
                  <c:v>145.66617777780675</c:v>
                </c:pt>
                <c:pt idx="2622">
                  <c:v>145.67312222225121</c:v>
                </c:pt>
                <c:pt idx="2623">
                  <c:v>145.68006666669567</c:v>
                </c:pt>
                <c:pt idx="2624">
                  <c:v>145.68701111114012</c:v>
                </c:pt>
                <c:pt idx="2625">
                  <c:v>145.69395555558458</c:v>
                </c:pt>
                <c:pt idx="2626">
                  <c:v>145.70090000002904</c:v>
                </c:pt>
                <c:pt idx="2627">
                  <c:v>145.70784444447349</c:v>
                </c:pt>
                <c:pt idx="2628">
                  <c:v>145.71478888891795</c:v>
                </c:pt>
                <c:pt idx="2629">
                  <c:v>145.72173333336241</c:v>
                </c:pt>
                <c:pt idx="2630">
                  <c:v>145.72867777780687</c:v>
                </c:pt>
                <c:pt idx="2631">
                  <c:v>145.73562222225132</c:v>
                </c:pt>
                <c:pt idx="2632">
                  <c:v>145.74256666669578</c:v>
                </c:pt>
                <c:pt idx="2633">
                  <c:v>145.74951111114024</c:v>
                </c:pt>
                <c:pt idx="2634">
                  <c:v>145.75645555558469</c:v>
                </c:pt>
                <c:pt idx="2635">
                  <c:v>145.76340000002915</c:v>
                </c:pt>
                <c:pt idx="2636">
                  <c:v>145.77034444447361</c:v>
                </c:pt>
                <c:pt idx="2637">
                  <c:v>145.77728888891806</c:v>
                </c:pt>
                <c:pt idx="2638">
                  <c:v>145.78423333336252</c:v>
                </c:pt>
                <c:pt idx="2639">
                  <c:v>145.79117777780698</c:v>
                </c:pt>
                <c:pt idx="2640">
                  <c:v>145.79812222225144</c:v>
                </c:pt>
                <c:pt idx="2641">
                  <c:v>145.80506666669589</c:v>
                </c:pt>
                <c:pt idx="2642">
                  <c:v>145.81201111114035</c:v>
                </c:pt>
                <c:pt idx="2643">
                  <c:v>145.81895555558481</c:v>
                </c:pt>
                <c:pt idx="2644">
                  <c:v>145.82590000002926</c:v>
                </c:pt>
                <c:pt idx="2645">
                  <c:v>145.83284444447372</c:v>
                </c:pt>
                <c:pt idx="2646">
                  <c:v>145.83978888891818</c:v>
                </c:pt>
                <c:pt idx="2647">
                  <c:v>145.84673333336264</c:v>
                </c:pt>
                <c:pt idx="2648">
                  <c:v>145.85367777780709</c:v>
                </c:pt>
                <c:pt idx="2649">
                  <c:v>145.86062222225155</c:v>
                </c:pt>
                <c:pt idx="2650">
                  <c:v>145.86756666669601</c:v>
                </c:pt>
                <c:pt idx="2651">
                  <c:v>145.87451111114046</c:v>
                </c:pt>
                <c:pt idx="2652">
                  <c:v>145.88145555558492</c:v>
                </c:pt>
                <c:pt idx="2653">
                  <c:v>145.88840000002938</c:v>
                </c:pt>
                <c:pt idx="2654">
                  <c:v>145.89534444447384</c:v>
                </c:pt>
                <c:pt idx="2655">
                  <c:v>145.90228888891829</c:v>
                </c:pt>
                <c:pt idx="2656">
                  <c:v>145.90923333336275</c:v>
                </c:pt>
                <c:pt idx="2657">
                  <c:v>145.91617777780721</c:v>
                </c:pt>
                <c:pt idx="2658">
                  <c:v>145.92312222225166</c:v>
                </c:pt>
                <c:pt idx="2659">
                  <c:v>145.93006666669612</c:v>
                </c:pt>
                <c:pt idx="2660">
                  <c:v>145.93701111114058</c:v>
                </c:pt>
                <c:pt idx="2661">
                  <c:v>145.94395555558503</c:v>
                </c:pt>
                <c:pt idx="2662">
                  <c:v>145.95090000002949</c:v>
                </c:pt>
                <c:pt idx="2663">
                  <c:v>145.95784444447395</c:v>
                </c:pt>
                <c:pt idx="2664">
                  <c:v>145.96478888891841</c:v>
                </c:pt>
                <c:pt idx="2665">
                  <c:v>145.97173333336286</c:v>
                </c:pt>
                <c:pt idx="2666">
                  <c:v>145.97867777780732</c:v>
                </c:pt>
                <c:pt idx="2667">
                  <c:v>145.98562222225178</c:v>
                </c:pt>
                <c:pt idx="2668">
                  <c:v>145.99256666669623</c:v>
                </c:pt>
                <c:pt idx="2669">
                  <c:v>145.99951111114069</c:v>
                </c:pt>
                <c:pt idx="2670">
                  <c:v>146.00645555558515</c:v>
                </c:pt>
                <c:pt idx="2671">
                  <c:v>146.01340000002961</c:v>
                </c:pt>
                <c:pt idx="2672">
                  <c:v>146.02034444447406</c:v>
                </c:pt>
                <c:pt idx="2673">
                  <c:v>146.02728888891852</c:v>
                </c:pt>
                <c:pt idx="2674">
                  <c:v>146.03423333336298</c:v>
                </c:pt>
                <c:pt idx="2675">
                  <c:v>146.04117777780743</c:v>
                </c:pt>
                <c:pt idx="2676">
                  <c:v>146.04812222225189</c:v>
                </c:pt>
                <c:pt idx="2677">
                  <c:v>146.05506666669635</c:v>
                </c:pt>
                <c:pt idx="2678">
                  <c:v>146.06201111114081</c:v>
                </c:pt>
                <c:pt idx="2679">
                  <c:v>146.06895555558526</c:v>
                </c:pt>
                <c:pt idx="2680">
                  <c:v>146.07590000002972</c:v>
                </c:pt>
                <c:pt idx="2681">
                  <c:v>146.08284444447418</c:v>
                </c:pt>
                <c:pt idx="2682">
                  <c:v>146.08978888891863</c:v>
                </c:pt>
                <c:pt idx="2683">
                  <c:v>146.09673333336309</c:v>
                </c:pt>
                <c:pt idx="2684">
                  <c:v>146.10367777780755</c:v>
                </c:pt>
                <c:pt idx="2685">
                  <c:v>146.110622222252</c:v>
                </c:pt>
                <c:pt idx="2686">
                  <c:v>146.11756666669646</c:v>
                </c:pt>
                <c:pt idx="2687">
                  <c:v>146.12451111114092</c:v>
                </c:pt>
                <c:pt idx="2688">
                  <c:v>146.13145555558538</c:v>
                </c:pt>
                <c:pt idx="2689">
                  <c:v>146.13840000002983</c:v>
                </c:pt>
                <c:pt idx="2690">
                  <c:v>146.14534444447429</c:v>
                </c:pt>
                <c:pt idx="2691">
                  <c:v>146.15228888891875</c:v>
                </c:pt>
                <c:pt idx="2692">
                  <c:v>146.1592333333632</c:v>
                </c:pt>
                <c:pt idx="2693">
                  <c:v>146.16617777780766</c:v>
                </c:pt>
                <c:pt idx="2694">
                  <c:v>146.17312222225212</c:v>
                </c:pt>
                <c:pt idx="2695">
                  <c:v>146.18006666669658</c:v>
                </c:pt>
                <c:pt idx="2696">
                  <c:v>146.18701111114103</c:v>
                </c:pt>
                <c:pt idx="2697">
                  <c:v>146.19395555558549</c:v>
                </c:pt>
                <c:pt idx="2698">
                  <c:v>146.20090000002995</c:v>
                </c:pt>
                <c:pt idx="2699">
                  <c:v>146.2078444444744</c:v>
                </c:pt>
                <c:pt idx="2700">
                  <c:v>146.21478888891886</c:v>
                </c:pt>
                <c:pt idx="2701">
                  <c:v>146.22173333336332</c:v>
                </c:pt>
                <c:pt idx="2702">
                  <c:v>146.22867777780777</c:v>
                </c:pt>
                <c:pt idx="2703">
                  <c:v>146.23562222225223</c:v>
                </c:pt>
                <c:pt idx="2704">
                  <c:v>146.24256666669669</c:v>
                </c:pt>
                <c:pt idx="2705">
                  <c:v>146.24951111114115</c:v>
                </c:pt>
                <c:pt idx="2706">
                  <c:v>146.2564555555856</c:v>
                </c:pt>
                <c:pt idx="2707">
                  <c:v>146.26340000003006</c:v>
                </c:pt>
                <c:pt idx="2708">
                  <c:v>146.27034444447452</c:v>
                </c:pt>
                <c:pt idx="2709">
                  <c:v>146.27728888891897</c:v>
                </c:pt>
                <c:pt idx="2710">
                  <c:v>146.28423333336343</c:v>
                </c:pt>
                <c:pt idx="2711">
                  <c:v>146.29117777780789</c:v>
                </c:pt>
                <c:pt idx="2712">
                  <c:v>146.29812222225235</c:v>
                </c:pt>
                <c:pt idx="2713">
                  <c:v>146.3050666666968</c:v>
                </c:pt>
                <c:pt idx="2714">
                  <c:v>146.31201111114126</c:v>
                </c:pt>
                <c:pt idx="2715">
                  <c:v>146.31895555558572</c:v>
                </c:pt>
                <c:pt idx="2716">
                  <c:v>146.32590000003017</c:v>
                </c:pt>
                <c:pt idx="2717">
                  <c:v>146.33284444447463</c:v>
                </c:pt>
                <c:pt idx="2718">
                  <c:v>146.33978888891909</c:v>
                </c:pt>
                <c:pt idx="2719">
                  <c:v>146.34673333336355</c:v>
                </c:pt>
                <c:pt idx="2720">
                  <c:v>146.353677777808</c:v>
                </c:pt>
                <c:pt idx="2721">
                  <c:v>146.36062222225246</c:v>
                </c:pt>
                <c:pt idx="2722">
                  <c:v>146.36756666669692</c:v>
                </c:pt>
                <c:pt idx="2723">
                  <c:v>146.37451111114137</c:v>
                </c:pt>
                <c:pt idx="2724">
                  <c:v>146.38145555558583</c:v>
                </c:pt>
                <c:pt idx="2725">
                  <c:v>146.38840000003029</c:v>
                </c:pt>
                <c:pt idx="2726">
                  <c:v>146.39534444447474</c:v>
                </c:pt>
                <c:pt idx="2727">
                  <c:v>146.4022888889192</c:v>
                </c:pt>
                <c:pt idx="2728">
                  <c:v>146.40923333336366</c:v>
                </c:pt>
                <c:pt idx="2729">
                  <c:v>146.41617777780812</c:v>
                </c:pt>
                <c:pt idx="2730">
                  <c:v>146.42312222225257</c:v>
                </c:pt>
                <c:pt idx="2731">
                  <c:v>146.43006666669703</c:v>
                </c:pt>
                <c:pt idx="2732">
                  <c:v>146.43701111114149</c:v>
                </c:pt>
                <c:pt idx="2733">
                  <c:v>146.44395555558594</c:v>
                </c:pt>
                <c:pt idx="2734">
                  <c:v>146.4509000000304</c:v>
                </c:pt>
                <c:pt idx="2735">
                  <c:v>146.45784444447486</c:v>
                </c:pt>
                <c:pt idx="2736">
                  <c:v>146.46478888891932</c:v>
                </c:pt>
                <c:pt idx="2737">
                  <c:v>146.47173333336377</c:v>
                </c:pt>
                <c:pt idx="2738">
                  <c:v>146.47867777780823</c:v>
                </c:pt>
                <c:pt idx="2739">
                  <c:v>146.48562222225269</c:v>
                </c:pt>
                <c:pt idx="2740">
                  <c:v>146.49256666669714</c:v>
                </c:pt>
                <c:pt idx="2741">
                  <c:v>146.4995111111416</c:v>
                </c:pt>
                <c:pt idx="2742">
                  <c:v>146.50645555558606</c:v>
                </c:pt>
                <c:pt idx="2743">
                  <c:v>146.51340000003052</c:v>
                </c:pt>
                <c:pt idx="2744">
                  <c:v>146.52034444447497</c:v>
                </c:pt>
                <c:pt idx="2745">
                  <c:v>146.52728888891943</c:v>
                </c:pt>
                <c:pt idx="2746">
                  <c:v>146.53423333336389</c:v>
                </c:pt>
                <c:pt idx="2747">
                  <c:v>146.54117777780834</c:v>
                </c:pt>
                <c:pt idx="2748">
                  <c:v>146.5481222222528</c:v>
                </c:pt>
                <c:pt idx="2749">
                  <c:v>146.55506666669726</c:v>
                </c:pt>
                <c:pt idx="2750">
                  <c:v>146.56201111114171</c:v>
                </c:pt>
                <c:pt idx="2751">
                  <c:v>146.56895555558617</c:v>
                </c:pt>
                <c:pt idx="2752">
                  <c:v>146.57590000003063</c:v>
                </c:pt>
                <c:pt idx="2753">
                  <c:v>146.58284444447509</c:v>
                </c:pt>
                <c:pt idx="2754">
                  <c:v>146.58978888891954</c:v>
                </c:pt>
                <c:pt idx="2755">
                  <c:v>146.596733333364</c:v>
                </c:pt>
                <c:pt idx="2756">
                  <c:v>146.60367777780846</c:v>
                </c:pt>
                <c:pt idx="2757">
                  <c:v>146.61062222225291</c:v>
                </c:pt>
                <c:pt idx="2758">
                  <c:v>146.61756666669737</c:v>
                </c:pt>
                <c:pt idx="2759">
                  <c:v>146.62451111114183</c:v>
                </c:pt>
                <c:pt idx="2760">
                  <c:v>146.63145555558629</c:v>
                </c:pt>
                <c:pt idx="2761">
                  <c:v>146.63840000003074</c:v>
                </c:pt>
                <c:pt idx="2762">
                  <c:v>146.6453444444752</c:v>
                </c:pt>
                <c:pt idx="2763">
                  <c:v>146.65228888891966</c:v>
                </c:pt>
                <c:pt idx="2764">
                  <c:v>146.65923333336411</c:v>
                </c:pt>
                <c:pt idx="2765">
                  <c:v>146.66617777780857</c:v>
                </c:pt>
                <c:pt idx="2766">
                  <c:v>146.67312222225303</c:v>
                </c:pt>
                <c:pt idx="2767">
                  <c:v>146.68006666669748</c:v>
                </c:pt>
                <c:pt idx="2768">
                  <c:v>146.68701111114194</c:v>
                </c:pt>
                <c:pt idx="2769">
                  <c:v>146.6939555555864</c:v>
                </c:pt>
                <c:pt idx="2770">
                  <c:v>146.70090000003086</c:v>
                </c:pt>
                <c:pt idx="2771">
                  <c:v>146.70784444447531</c:v>
                </c:pt>
                <c:pt idx="2772">
                  <c:v>146.71478888891977</c:v>
                </c:pt>
                <c:pt idx="2773">
                  <c:v>146.72173333336423</c:v>
                </c:pt>
                <c:pt idx="2774">
                  <c:v>146.72867777780868</c:v>
                </c:pt>
                <c:pt idx="2775">
                  <c:v>146.73562222225314</c:v>
                </c:pt>
                <c:pt idx="2776">
                  <c:v>146.7425666666976</c:v>
                </c:pt>
                <c:pt idx="2777">
                  <c:v>146.74951111114206</c:v>
                </c:pt>
                <c:pt idx="2778">
                  <c:v>146.75645555558651</c:v>
                </c:pt>
                <c:pt idx="2779">
                  <c:v>146.76340000003097</c:v>
                </c:pt>
                <c:pt idx="2780">
                  <c:v>146.77034444447543</c:v>
                </c:pt>
                <c:pt idx="2781">
                  <c:v>146.77728888891988</c:v>
                </c:pt>
                <c:pt idx="2782">
                  <c:v>146.78423333336434</c:v>
                </c:pt>
                <c:pt idx="2783">
                  <c:v>146.7911777778088</c:v>
                </c:pt>
                <c:pt idx="2784">
                  <c:v>146.79812222225326</c:v>
                </c:pt>
                <c:pt idx="2785">
                  <c:v>146.80506666669771</c:v>
                </c:pt>
                <c:pt idx="2786">
                  <c:v>146.81201111114217</c:v>
                </c:pt>
                <c:pt idx="2787">
                  <c:v>146.81895555558663</c:v>
                </c:pt>
                <c:pt idx="2788">
                  <c:v>146.82590000003108</c:v>
                </c:pt>
                <c:pt idx="2789">
                  <c:v>146.83284444447554</c:v>
                </c:pt>
                <c:pt idx="2790">
                  <c:v>146.83978888892</c:v>
                </c:pt>
                <c:pt idx="2791">
                  <c:v>146.84673333336445</c:v>
                </c:pt>
                <c:pt idx="2792">
                  <c:v>146.85367777780891</c:v>
                </c:pt>
                <c:pt idx="2793">
                  <c:v>146.86062222225337</c:v>
                </c:pt>
                <c:pt idx="2794">
                  <c:v>146.86756666669783</c:v>
                </c:pt>
                <c:pt idx="2795">
                  <c:v>146.87451111114228</c:v>
                </c:pt>
                <c:pt idx="2796">
                  <c:v>146.88145555558674</c:v>
                </c:pt>
                <c:pt idx="2797">
                  <c:v>146.8884000000312</c:v>
                </c:pt>
                <c:pt idx="2798">
                  <c:v>146.89534444447565</c:v>
                </c:pt>
                <c:pt idx="2799">
                  <c:v>146.90228888892011</c:v>
                </c:pt>
                <c:pt idx="2800">
                  <c:v>146.90923333336457</c:v>
                </c:pt>
                <c:pt idx="2801">
                  <c:v>146.91617777780903</c:v>
                </c:pt>
                <c:pt idx="2802">
                  <c:v>146.92312222225348</c:v>
                </c:pt>
                <c:pt idx="2803">
                  <c:v>146.93006666669794</c:v>
                </c:pt>
                <c:pt idx="2804">
                  <c:v>146.9370111111424</c:v>
                </c:pt>
                <c:pt idx="2805">
                  <c:v>146.94395555558685</c:v>
                </c:pt>
                <c:pt idx="2806">
                  <c:v>146.95090000003131</c:v>
                </c:pt>
                <c:pt idx="2807">
                  <c:v>146.95784444447577</c:v>
                </c:pt>
                <c:pt idx="2808">
                  <c:v>146.96478888892022</c:v>
                </c:pt>
                <c:pt idx="2809">
                  <c:v>146.97173333336468</c:v>
                </c:pt>
                <c:pt idx="2810">
                  <c:v>146.97867777780914</c:v>
                </c:pt>
                <c:pt idx="2811">
                  <c:v>146.9856222222536</c:v>
                </c:pt>
                <c:pt idx="2812">
                  <c:v>146.99256666669805</c:v>
                </c:pt>
                <c:pt idx="2813">
                  <c:v>146.99951111114251</c:v>
                </c:pt>
                <c:pt idx="2814">
                  <c:v>147.00645555558697</c:v>
                </c:pt>
                <c:pt idx="2815">
                  <c:v>147.01340000003142</c:v>
                </c:pt>
                <c:pt idx="2816">
                  <c:v>147.02034444447588</c:v>
                </c:pt>
                <c:pt idx="2817">
                  <c:v>147.02728888892034</c:v>
                </c:pt>
                <c:pt idx="2818">
                  <c:v>147.0342333333648</c:v>
                </c:pt>
                <c:pt idx="2819">
                  <c:v>147.04117777780925</c:v>
                </c:pt>
                <c:pt idx="2820">
                  <c:v>147.04812222225371</c:v>
                </c:pt>
                <c:pt idx="2821">
                  <c:v>147.05506666669817</c:v>
                </c:pt>
                <c:pt idx="2822">
                  <c:v>147.06201111114262</c:v>
                </c:pt>
                <c:pt idx="2823">
                  <c:v>147.06895555558708</c:v>
                </c:pt>
                <c:pt idx="2824">
                  <c:v>147.07590000003154</c:v>
                </c:pt>
                <c:pt idx="2825">
                  <c:v>147.082844444476</c:v>
                </c:pt>
                <c:pt idx="2826">
                  <c:v>147.08978888892045</c:v>
                </c:pt>
                <c:pt idx="2827">
                  <c:v>147.09673333336491</c:v>
                </c:pt>
                <c:pt idx="2828">
                  <c:v>147.10367777780937</c:v>
                </c:pt>
                <c:pt idx="2829">
                  <c:v>147.11062222225382</c:v>
                </c:pt>
                <c:pt idx="2830">
                  <c:v>147.11756666669828</c:v>
                </c:pt>
                <c:pt idx="2831">
                  <c:v>147.12451111114274</c:v>
                </c:pt>
                <c:pt idx="2832">
                  <c:v>147.13145555558719</c:v>
                </c:pt>
                <c:pt idx="2833">
                  <c:v>147.13840000003165</c:v>
                </c:pt>
                <c:pt idx="2834">
                  <c:v>147.14534444447611</c:v>
                </c:pt>
                <c:pt idx="2835">
                  <c:v>147.15228888892057</c:v>
                </c:pt>
                <c:pt idx="2836">
                  <c:v>147.15923333336502</c:v>
                </c:pt>
                <c:pt idx="2837">
                  <c:v>147.16617777780948</c:v>
                </c:pt>
                <c:pt idx="2838">
                  <c:v>147.17312222225394</c:v>
                </c:pt>
                <c:pt idx="2839">
                  <c:v>147.18006666669839</c:v>
                </c:pt>
                <c:pt idx="2840">
                  <c:v>147.18701111114285</c:v>
                </c:pt>
                <c:pt idx="2841">
                  <c:v>147.19395555558731</c:v>
                </c:pt>
                <c:pt idx="2842">
                  <c:v>147.20090000003177</c:v>
                </c:pt>
                <c:pt idx="2843">
                  <c:v>147.20784444447622</c:v>
                </c:pt>
                <c:pt idx="2844">
                  <c:v>147.21478888892068</c:v>
                </c:pt>
                <c:pt idx="2845">
                  <c:v>147.22173333336514</c:v>
                </c:pt>
                <c:pt idx="2846">
                  <c:v>147.22867777780959</c:v>
                </c:pt>
                <c:pt idx="2847">
                  <c:v>147.23562222225405</c:v>
                </c:pt>
                <c:pt idx="2848">
                  <c:v>147.24256666669851</c:v>
                </c:pt>
                <c:pt idx="2849">
                  <c:v>147.24951111114297</c:v>
                </c:pt>
                <c:pt idx="2850">
                  <c:v>147.25645555558742</c:v>
                </c:pt>
                <c:pt idx="2851">
                  <c:v>147.26340000003188</c:v>
                </c:pt>
                <c:pt idx="2852">
                  <c:v>147.27034444447634</c:v>
                </c:pt>
                <c:pt idx="2853">
                  <c:v>147.27728888892079</c:v>
                </c:pt>
                <c:pt idx="2854">
                  <c:v>147.28423333336525</c:v>
                </c:pt>
                <c:pt idx="2855">
                  <c:v>147.29117777780971</c:v>
                </c:pt>
                <c:pt idx="2856">
                  <c:v>147.29812222225416</c:v>
                </c:pt>
                <c:pt idx="2857">
                  <c:v>147.30506666669862</c:v>
                </c:pt>
                <c:pt idx="2858">
                  <c:v>147.31201111114308</c:v>
                </c:pt>
                <c:pt idx="2859">
                  <c:v>147.31895555558754</c:v>
                </c:pt>
                <c:pt idx="2860">
                  <c:v>147.32590000003199</c:v>
                </c:pt>
                <c:pt idx="2861">
                  <c:v>147.33284444447645</c:v>
                </c:pt>
                <c:pt idx="2862">
                  <c:v>147.33978888892091</c:v>
                </c:pt>
                <c:pt idx="2863">
                  <c:v>147.34673333336536</c:v>
                </c:pt>
                <c:pt idx="2864">
                  <c:v>147.35367777780982</c:v>
                </c:pt>
                <c:pt idx="2865">
                  <c:v>147.36062222225428</c:v>
                </c:pt>
                <c:pt idx="2866">
                  <c:v>147.36756666669874</c:v>
                </c:pt>
                <c:pt idx="2867">
                  <c:v>147.37451111114319</c:v>
                </c:pt>
                <c:pt idx="2868">
                  <c:v>147.38145555558765</c:v>
                </c:pt>
                <c:pt idx="2869">
                  <c:v>147.38840000003211</c:v>
                </c:pt>
                <c:pt idx="2870">
                  <c:v>147.39534444447656</c:v>
                </c:pt>
                <c:pt idx="2871">
                  <c:v>147.40228888892102</c:v>
                </c:pt>
                <c:pt idx="2872">
                  <c:v>147.40923333336548</c:v>
                </c:pt>
                <c:pt idx="2873">
                  <c:v>147.41617777780993</c:v>
                </c:pt>
                <c:pt idx="2874">
                  <c:v>147.42312222225439</c:v>
                </c:pt>
                <c:pt idx="2875">
                  <c:v>147.43006666669885</c:v>
                </c:pt>
                <c:pt idx="2876">
                  <c:v>147.43701111114331</c:v>
                </c:pt>
                <c:pt idx="2877">
                  <c:v>147.44395555558776</c:v>
                </c:pt>
                <c:pt idx="2878">
                  <c:v>147.45090000003222</c:v>
                </c:pt>
                <c:pt idx="2879">
                  <c:v>147.45784444447668</c:v>
                </c:pt>
                <c:pt idx="2880">
                  <c:v>147.46478888892113</c:v>
                </c:pt>
                <c:pt idx="2881">
                  <c:v>147.47173333336559</c:v>
                </c:pt>
                <c:pt idx="2882">
                  <c:v>147.47867777781005</c:v>
                </c:pt>
                <c:pt idx="2883">
                  <c:v>147.48562222225451</c:v>
                </c:pt>
                <c:pt idx="2884">
                  <c:v>147.49256666669896</c:v>
                </c:pt>
                <c:pt idx="2885">
                  <c:v>147.49951111114342</c:v>
                </c:pt>
                <c:pt idx="2886">
                  <c:v>147.50645555558788</c:v>
                </c:pt>
                <c:pt idx="2887">
                  <c:v>147.51340000003233</c:v>
                </c:pt>
                <c:pt idx="2888">
                  <c:v>147.52034444447679</c:v>
                </c:pt>
                <c:pt idx="2889">
                  <c:v>147.52728888892125</c:v>
                </c:pt>
                <c:pt idx="2890">
                  <c:v>147.53423333336571</c:v>
                </c:pt>
                <c:pt idx="2891">
                  <c:v>147.54117777781016</c:v>
                </c:pt>
                <c:pt idx="2892">
                  <c:v>147.54812222225462</c:v>
                </c:pt>
                <c:pt idx="2893">
                  <c:v>147.55506666669908</c:v>
                </c:pt>
                <c:pt idx="2894">
                  <c:v>147.56201111114353</c:v>
                </c:pt>
                <c:pt idx="2895">
                  <c:v>147.56895555558799</c:v>
                </c:pt>
                <c:pt idx="2896">
                  <c:v>147.57590000003245</c:v>
                </c:pt>
                <c:pt idx="2897">
                  <c:v>147.5828444444769</c:v>
                </c:pt>
                <c:pt idx="2898">
                  <c:v>147.58978888892136</c:v>
                </c:pt>
                <c:pt idx="2899">
                  <c:v>147.59673333336582</c:v>
                </c:pt>
                <c:pt idx="2900">
                  <c:v>147.60367777781028</c:v>
                </c:pt>
                <c:pt idx="2901">
                  <c:v>147.61062222225473</c:v>
                </c:pt>
                <c:pt idx="2902">
                  <c:v>147.61756666669919</c:v>
                </c:pt>
                <c:pt idx="2903">
                  <c:v>147.62451111114365</c:v>
                </c:pt>
                <c:pt idx="2904">
                  <c:v>147.6314555555881</c:v>
                </c:pt>
                <c:pt idx="2905">
                  <c:v>147.63840000003256</c:v>
                </c:pt>
                <c:pt idx="2906">
                  <c:v>147.64534444447702</c:v>
                </c:pt>
                <c:pt idx="2907">
                  <c:v>147.65228888892148</c:v>
                </c:pt>
                <c:pt idx="2908">
                  <c:v>147.65923333336593</c:v>
                </c:pt>
                <c:pt idx="2909">
                  <c:v>147.66617777781039</c:v>
                </c:pt>
                <c:pt idx="2910">
                  <c:v>147.67312222225485</c:v>
                </c:pt>
                <c:pt idx="2911">
                  <c:v>147.6800666666993</c:v>
                </c:pt>
                <c:pt idx="2912">
                  <c:v>147.68701111114376</c:v>
                </c:pt>
                <c:pt idx="2913">
                  <c:v>147.69395555558822</c:v>
                </c:pt>
                <c:pt idx="2914">
                  <c:v>147.70090000003268</c:v>
                </c:pt>
                <c:pt idx="2915">
                  <c:v>147.70784444447713</c:v>
                </c:pt>
                <c:pt idx="2916">
                  <c:v>147.71478888892159</c:v>
                </c:pt>
                <c:pt idx="2917">
                  <c:v>147.72173333336605</c:v>
                </c:pt>
                <c:pt idx="2918">
                  <c:v>147.7286777778105</c:v>
                </c:pt>
                <c:pt idx="2919">
                  <c:v>147.73562222225496</c:v>
                </c:pt>
                <c:pt idx="2920">
                  <c:v>147.74256666669942</c:v>
                </c:pt>
                <c:pt idx="2921">
                  <c:v>147.74951111114387</c:v>
                </c:pt>
                <c:pt idx="2922">
                  <c:v>147.75645555558833</c:v>
                </c:pt>
                <c:pt idx="2923">
                  <c:v>147.76340000003279</c:v>
                </c:pt>
                <c:pt idx="2924">
                  <c:v>147.77034444447725</c:v>
                </c:pt>
                <c:pt idx="2925">
                  <c:v>147.7772888889217</c:v>
                </c:pt>
                <c:pt idx="2926">
                  <c:v>147.78423333336616</c:v>
                </c:pt>
                <c:pt idx="2927">
                  <c:v>147.79117777781062</c:v>
                </c:pt>
                <c:pt idx="2928">
                  <c:v>147.79812222225507</c:v>
                </c:pt>
                <c:pt idx="2929">
                  <c:v>147.80506666669953</c:v>
                </c:pt>
                <c:pt idx="2930">
                  <c:v>147.81201111114399</c:v>
                </c:pt>
                <c:pt idx="2931">
                  <c:v>147.81895555558845</c:v>
                </c:pt>
                <c:pt idx="2932">
                  <c:v>147.8259000000329</c:v>
                </c:pt>
                <c:pt idx="2933">
                  <c:v>147.83284444447736</c:v>
                </c:pt>
                <c:pt idx="2934">
                  <c:v>147.83978888892182</c:v>
                </c:pt>
                <c:pt idx="2935">
                  <c:v>147.84673333336627</c:v>
                </c:pt>
                <c:pt idx="2936">
                  <c:v>147.85367777781073</c:v>
                </c:pt>
                <c:pt idx="2937">
                  <c:v>147.86062222225519</c:v>
                </c:pt>
                <c:pt idx="2938">
                  <c:v>147.86756666669964</c:v>
                </c:pt>
                <c:pt idx="2939">
                  <c:v>147.8745111111441</c:v>
                </c:pt>
                <c:pt idx="2940">
                  <c:v>147.88145555558856</c:v>
                </c:pt>
                <c:pt idx="2941">
                  <c:v>147.88840000003302</c:v>
                </c:pt>
                <c:pt idx="2942">
                  <c:v>147.89534444447747</c:v>
                </c:pt>
                <c:pt idx="2943">
                  <c:v>147.90228888892193</c:v>
                </c:pt>
                <c:pt idx="2944">
                  <c:v>147.90923333336639</c:v>
                </c:pt>
                <c:pt idx="2945">
                  <c:v>147.91617777781084</c:v>
                </c:pt>
                <c:pt idx="2946">
                  <c:v>147.9231222222553</c:v>
                </c:pt>
                <c:pt idx="2947">
                  <c:v>147.93006666669976</c:v>
                </c:pt>
                <c:pt idx="2948">
                  <c:v>147.93701111114422</c:v>
                </c:pt>
                <c:pt idx="2949">
                  <c:v>147.94395555558867</c:v>
                </c:pt>
                <c:pt idx="2950">
                  <c:v>147.95090000003313</c:v>
                </c:pt>
                <c:pt idx="2951">
                  <c:v>147.95784444447759</c:v>
                </c:pt>
                <c:pt idx="2952">
                  <c:v>147.96478888892204</c:v>
                </c:pt>
                <c:pt idx="2953">
                  <c:v>147.9717333333665</c:v>
                </c:pt>
                <c:pt idx="2954">
                  <c:v>147.97867777781096</c:v>
                </c:pt>
                <c:pt idx="2955">
                  <c:v>147.98562222225542</c:v>
                </c:pt>
                <c:pt idx="2956">
                  <c:v>147.99256666669987</c:v>
                </c:pt>
              </c:numCache>
            </c:numRef>
          </c:xVal>
          <c:yVal>
            <c:numRef>
              <c:f>('VWSG Summary'!$U$3023:$U$3224,'VWSG Summary'!$U$4163:$U$6917)</c:f>
              <c:numCache>
                <c:formatCode>General</c:formatCode>
                <c:ptCount val="2957"/>
                <c:pt idx="0">
                  <c:v>0</c:v>
                </c:pt>
                <c:pt idx="1">
                  <c:v>0.44600000000036744</c:v>
                </c:pt>
                <c:pt idx="2">
                  <c:v>1.0289999999999964</c:v>
                </c:pt>
                <c:pt idx="3">
                  <c:v>2.0090000000000146</c:v>
                </c:pt>
                <c:pt idx="4">
                  <c:v>1.6690000000003316</c:v>
                </c:pt>
                <c:pt idx="5">
                  <c:v>2.0100000000002263</c:v>
                </c:pt>
                <c:pt idx="6">
                  <c:v>2.4880000000002918</c:v>
                </c:pt>
                <c:pt idx="7">
                  <c:v>3.0720000000001244</c:v>
                </c:pt>
                <c:pt idx="8">
                  <c:v>3.7460000000001026</c:v>
                </c:pt>
                <c:pt idx="9">
                  <c:v>3.9490000000000771</c:v>
                </c:pt>
                <c:pt idx="10">
                  <c:v>4.2580000000002736</c:v>
                </c:pt>
                <c:pt idx="11">
                  <c:v>4.5590000000002382</c:v>
                </c:pt>
                <c:pt idx="12">
                  <c:v>4.5830000000001254</c:v>
                </c:pt>
                <c:pt idx="13">
                  <c:v>5.2820000000001945</c:v>
                </c:pt>
                <c:pt idx="14">
                  <c:v>5.5180000000000708</c:v>
                </c:pt>
                <c:pt idx="15">
                  <c:v>6.2490000000002928</c:v>
                </c:pt>
                <c:pt idx="16">
                  <c:v>6.4770000000003582</c:v>
                </c:pt>
                <c:pt idx="17">
                  <c:v>6.3720000000003401</c:v>
                </c:pt>
                <c:pt idx="18">
                  <c:v>7.2740000000003837</c:v>
                </c:pt>
                <c:pt idx="19">
                  <c:v>7.0650000000001043</c:v>
                </c:pt>
                <c:pt idx="20">
                  <c:v>7.7249999999999588</c:v>
                </c:pt>
                <c:pt idx="21">
                  <c:v>7.7760000000003782</c:v>
                </c:pt>
                <c:pt idx="22">
                  <c:v>8.3460000000000871</c:v>
                </c:pt>
                <c:pt idx="23">
                  <c:v>8.2600000000003089</c:v>
                </c:pt>
                <c:pt idx="24">
                  <c:v>9.0500000000002725</c:v>
                </c:pt>
                <c:pt idx="25">
                  <c:v>9.2460000000001852</c:v>
                </c:pt>
                <c:pt idx="26">
                  <c:v>9.947000000000207</c:v>
                </c:pt>
                <c:pt idx="27">
                  <c:v>9.796000000000376</c:v>
                </c:pt>
                <c:pt idx="28">
                  <c:v>10.561999999999998</c:v>
                </c:pt>
                <c:pt idx="29">
                  <c:v>10.701000000000121</c:v>
                </c:pt>
                <c:pt idx="30">
                  <c:v>10.380000000000241</c:v>
                </c:pt>
                <c:pt idx="31">
                  <c:v>11.000000000000131</c:v>
                </c:pt>
                <c:pt idx="32">
                  <c:v>11.588000000000324</c:v>
                </c:pt>
                <c:pt idx="33">
                  <c:v>11.874000000000382</c:v>
                </c:pt>
                <c:pt idx="34">
                  <c:v>12.348000000000088</c:v>
                </c:pt>
                <c:pt idx="35">
                  <c:v>13.018000000000161</c:v>
                </c:pt>
                <c:pt idx="36">
                  <c:v>13.271000000000317</c:v>
                </c:pt>
                <c:pt idx="37">
                  <c:v>12.728999999999953</c:v>
                </c:pt>
                <c:pt idx="38">
                  <c:v>13.023000000000277</c:v>
                </c:pt>
                <c:pt idx="39">
                  <c:v>13.580000000000066</c:v>
                </c:pt>
                <c:pt idx="40">
                  <c:v>13.940000000000193</c:v>
                </c:pt>
                <c:pt idx="41">
                  <c:v>14.380999999999997</c:v>
                </c:pt>
                <c:pt idx="42">
                  <c:v>14.799000000000117</c:v>
                </c:pt>
                <c:pt idx="43">
                  <c:v>15.208000000000222</c:v>
                </c:pt>
                <c:pt idx="44">
                  <c:v>15.380000000000248</c:v>
                </c:pt>
                <c:pt idx="45">
                  <c:v>15.830000000000066</c:v>
                </c:pt>
                <c:pt idx="46">
                  <c:v>15.993000000000077</c:v>
                </c:pt>
                <c:pt idx="47">
                  <c:v>16.092000000000237</c:v>
                </c:pt>
                <c:pt idx="48">
                  <c:v>16.936000000000288</c:v>
                </c:pt>
                <c:pt idx="49">
                  <c:v>17.149000000000026</c:v>
                </c:pt>
                <c:pt idx="50">
                  <c:v>17.370000000000029</c:v>
                </c:pt>
                <c:pt idx="51">
                  <c:v>17.246000000000269</c:v>
                </c:pt>
                <c:pt idx="52">
                  <c:v>17.500000000000174</c:v>
                </c:pt>
                <c:pt idx="53">
                  <c:v>17.713000000000367</c:v>
                </c:pt>
                <c:pt idx="54">
                  <c:v>18.140000000000047</c:v>
                </c:pt>
                <c:pt idx="55">
                  <c:v>18.411000000000232</c:v>
                </c:pt>
                <c:pt idx="56">
                  <c:v>18.739000000000207</c:v>
                </c:pt>
                <c:pt idx="57">
                  <c:v>19.083000000000258</c:v>
                </c:pt>
                <c:pt idx="58">
                  <c:v>19.395000000000156</c:v>
                </c:pt>
                <c:pt idx="59">
                  <c:v>19.56000000000012</c:v>
                </c:pt>
                <c:pt idx="60">
                  <c:v>19.937000000000072</c:v>
                </c:pt>
                <c:pt idx="61">
                  <c:v>20.306000000000214</c:v>
                </c:pt>
                <c:pt idx="62">
                  <c:v>20.469999999999974</c:v>
                </c:pt>
                <c:pt idx="63">
                  <c:v>20.864000000000207</c:v>
                </c:pt>
                <c:pt idx="64">
                  <c:v>21.168000000000294</c:v>
                </c:pt>
                <c:pt idx="65">
                  <c:v>21.661000000000232</c:v>
                </c:pt>
                <c:pt idx="66">
                  <c:v>21.834000000000007</c:v>
                </c:pt>
                <c:pt idx="67">
                  <c:v>22.302000000000309</c:v>
                </c:pt>
                <c:pt idx="68">
                  <c:v>22.302000000000309</c:v>
                </c:pt>
                <c:pt idx="69">
                  <c:v>22.540000000000138</c:v>
                </c:pt>
                <c:pt idx="70">
                  <c:v>22.894000000000407</c:v>
                </c:pt>
                <c:pt idx="71">
                  <c:v>23.22300000000013</c:v>
                </c:pt>
                <c:pt idx="72">
                  <c:v>23.420000000000247</c:v>
                </c:pt>
                <c:pt idx="73">
                  <c:v>23.880000000000283</c:v>
                </c:pt>
                <c:pt idx="74">
                  <c:v>24.151000000000014</c:v>
                </c:pt>
                <c:pt idx="75">
                  <c:v>24.587000000000163</c:v>
                </c:pt>
                <c:pt idx="76">
                  <c:v>24.545999999999996</c:v>
                </c:pt>
                <c:pt idx="77">
                  <c:v>25.024000000000061</c:v>
                </c:pt>
                <c:pt idx="78">
                  <c:v>25.27100000000036</c:v>
                </c:pt>
                <c:pt idx="79">
                  <c:v>25.80500000000001</c:v>
                </c:pt>
                <c:pt idx="80">
                  <c:v>25.732000000000145</c:v>
                </c:pt>
                <c:pt idx="81">
                  <c:v>26.118000000000112</c:v>
                </c:pt>
                <c:pt idx="82">
                  <c:v>26.448000000000039</c:v>
                </c:pt>
                <c:pt idx="83">
                  <c:v>26.596000000000178</c:v>
                </c:pt>
                <c:pt idx="84">
                  <c:v>26.933000000000167</c:v>
                </c:pt>
                <c:pt idx="85">
                  <c:v>27.205000000000101</c:v>
                </c:pt>
                <c:pt idx="86">
                  <c:v>27.477000000000036</c:v>
                </c:pt>
                <c:pt idx="87">
                  <c:v>27.378000000000331</c:v>
                </c:pt>
                <c:pt idx="88">
                  <c:v>27.938000000000276</c:v>
                </c:pt>
                <c:pt idx="89">
                  <c:v>28.129000000000079</c:v>
                </c:pt>
                <c:pt idx="90">
                  <c:v>28.565000000000229</c:v>
                </c:pt>
                <c:pt idx="91">
                  <c:v>28.706000000000305</c:v>
                </c:pt>
                <c:pt idx="92">
                  <c:v>28.977000000000036</c:v>
                </c:pt>
                <c:pt idx="93">
                  <c:v>29.290000000000138</c:v>
                </c:pt>
                <c:pt idx="94">
                  <c:v>29.423000000000403</c:v>
                </c:pt>
                <c:pt idx="95">
                  <c:v>29.852000000000036</c:v>
                </c:pt>
                <c:pt idx="96">
                  <c:v>30.033000000000076</c:v>
                </c:pt>
                <c:pt idx="97">
                  <c:v>30.222000000000381</c:v>
                </c:pt>
                <c:pt idx="98">
                  <c:v>30.561000000000323</c:v>
                </c:pt>
                <c:pt idx="99">
                  <c:v>30.676000000000105</c:v>
                </c:pt>
                <c:pt idx="100">
                  <c:v>31.238000000000003</c:v>
                </c:pt>
                <c:pt idx="101">
                  <c:v>31.617000000000363</c:v>
                </c:pt>
                <c:pt idx="102">
                  <c:v>31.981000000000396</c:v>
                </c:pt>
                <c:pt idx="103">
                  <c:v>31.898000000000312</c:v>
                </c:pt>
                <c:pt idx="104">
                  <c:v>32.121000000000265</c:v>
                </c:pt>
                <c:pt idx="105">
                  <c:v>32.501000000000374</c:v>
                </c:pt>
                <c:pt idx="106">
                  <c:v>32.608000000000345</c:v>
                </c:pt>
                <c:pt idx="107">
                  <c:v>33.203000000000145</c:v>
                </c:pt>
                <c:pt idx="108">
                  <c:v>33.137000000000342</c:v>
                </c:pt>
                <c:pt idx="109">
                  <c:v>33.756000000000029</c:v>
                </c:pt>
                <c:pt idx="110">
                  <c:v>33.790000000000134</c:v>
                </c:pt>
                <c:pt idx="111">
                  <c:v>34.327000000000396</c:v>
                </c:pt>
                <c:pt idx="112">
                  <c:v>34.327000000000396</c:v>
                </c:pt>
                <c:pt idx="113">
                  <c:v>34.823000000000036</c:v>
                </c:pt>
                <c:pt idx="114">
                  <c:v>34.732000000000141</c:v>
                </c:pt>
                <c:pt idx="115">
                  <c:v>35.038000000000181</c:v>
                </c:pt>
                <c:pt idx="116">
                  <c:v>35.625000000000171</c:v>
                </c:pt>
                <c:pt idx="117">
                  <c:v>35.815000000000225</c:v>
                </c:pt>
                <c:pt idx="118">
                  <c:v>35.774000000000058</c:v>
                </c:pt>
                <c:pt idx="119">
                  <c:v>36.022000000000105</c:v>
                </c:pt>
                <c:pt idx="120">
                  <c:v>36.13800000000009</c:v>
                </c:pt>
                <c:pt idx="121">
                  <c:v>36.328000000000145</c:v>
                </c:pt>
                <c:pt idx="122">
                  <c:v>36.552000000000305</c:v>
                </c:pt>
                <c:pt idx="123">
                  <c:v>37.073000000000036</c:v>
                </c:pt>
                <c:pt idx="124">
                  <c:v>37.197000000000287</c:v>
                </c:pt>
                <c:pt idx="125">
                  <c:v>37.860000000000298</c:v>
                </c:pt>
                <c:pt idx="126">
                  <c:v>37.851000000000283</c:v>
                </c:pt>
                <c:pt idx="127">
                  <c:v>38.108000000000345</c:v>
                </c:pt>
                <c:pt idx="128">
                  <c:v>38.190999999999974</c:v>
                </c:pt>
                <c:pt idx="129">
                  <c:v>38.33200000000005</c:v>
                </c:pt>
                <c:pt idx="130">
                  <c:v>38.539000000000385</c:v>
                </c:pt>
                <c:pt idx="131">
                  <c:v>39.102000000000032</c:v>
                </c:pt>
                <c:pt idx="132">
                  <c:v>39.235000000000298</c:v>
                </c:pt>
                <c:pt idx="133">
                  <c:v>39.550000000000352</c:v>
                </c:pt>
                <c:pt idx="134">
                  <c:v>39.964000000000112</c:v>
                </c:pt>
                <c:pt idx="135">
                  <c:v>40.163000000000181</c:v>
                </c:pt>
                <c:pt idx="136">
                  <c:v>40.081000000000301</c:v>
                </c:pt>
                <c:pt idx="137">
                  <c:v>40.420000000000243</c:v>
                </c:pt>
                <c:pt idx="138">
                  <c:v>40.918000000000291</c:v>
                </c:pt>
                <c:pt idx="139">
                  <c:v>-8.5899999999996073</c:v>
                </c:pt>
                <c:pt idx="140">
                  <c:v>-8.4439999999998765</c:v>
                </c:pt>
                <c:pt idx="141">
                  <c:v>-8.2829999999998183</c:v>
                </c:pt>
                <c:pt idx="142">
                  <c:v>-8.5659999999997201</c:v>
                </c:pt>
                <c:pt idx="143">
                  <c:v>-8.3389999999998583</c:v>
                </c:pt>
                <c:pt idx="144">
                  <c:v>-8.8079999999999092</c:v>
                </c:pt>
                <c:pt idx="145">
                  <c:v>-8.9689999999999674</c:v>
                </c:pt>
                <c:pt idx="146">
                  <c:v>-8.784000000000022</c:v>
                </c:pt>
                <c:pt idx="147">
                  <c:v>-8.4519999999996873</c:v>
                </c:pt>
                <c:pt idx="148">
                  <c:v>-8.5969999999996691</c:v>
                </c:pt>
                <c:pt idx="149">
                  <c:v>-8.5569999999997055</c:v>
                </c:pt>
                <c:pt idx="150">
                  <c:v>-8.7429999999998547</c:v>
                </c:pt>
                <c:pt idx="151">
                  <c:v>-8.8719999999997601</c:v>
                </c:pt>
                <c:pt idx="152">
                  <c:v>-8.784000000000022</c:v>
                </c:pt>
                <c:pt idx="153">
                  <c:v>-8.8079999999999092</c:v>
                </c:pt>
                <c:pt idx="154">
                  <c:v>-8.9290000000000038</c:v>
                </c:pt>
                <c:pt idx="155">
                  <c:v>-8.9129999999999274</c:v>
                </c:pt>
                <c:pt idx="156">
                  <c:v>-8.7349999999995891</c:v>
                </c:pt>
                <c:pt idx="157">
                  <c:v>-8.7189999999999674</c:v>
                </c:pt>
                <c:pt idx="158">
                  <c:v>-9.1389999999995855</c:v>
                </c:pt>
                <c:pt idx="159">
                  <c:v>-9.0489999999998947</c:v>
                </c:pt>
                <c:pt idx="160">
                  <c:v>-9.0089999999999311</c:v>
                </c:pt>
                <c:pt idx="161">
                  <c:v>-9.1629999999999274</c:v>
                </c:pt>
                <c:pt idx="162">
                  <c:v>-9.0089999999999311</c:v>
                </c:pt>
                <c:pt idx="163">
                  <c:v>-9.1629999999999274</c:v>
                </c:pt>
                <c:pt idx="164">
                  <c:v>-9.1219999999997601</c:v>
                </c:pt>
                <c:pt idx="165">
                  <c:v>-9.2429999999998547</c:v>
                </c:pt>
                <c:pt idx="166">
                  <c:v>-8.9929999999998547</c:v>
                </c:pt>
                <c:pt idx="167">
                  <c:v>-9.1949999999996255</c:v>
                </c:pt>
                <c:pt idx="168">
                  <c:v>-9.0669999999999238</c:v>
                </c:pt>
                <c:pt idx="169">
                  <c:v>-9.1309999999997746</c:v>
                </c:pt>
                <c:pt idx="170">
                  <c:v>-9.3319999999997965</c:v>
                </c:pt>
                <c:pt idx="171">
                  <c:v>-8.9689999999999674</c:v>
                </c:pt>
                <c:pt idx="172">
                  <c:v>-9.1069999999998874</c:v>
                </c:pt>
                <c:pt idx="173">
                  <c:v>-9.340999999999811</c:v>
                </c:pt>
                <c:pt idx="174">
                  <c:v>-9.2919999999998328</c:v>
                </c:pt>
                <c:pt idx="175">
                  <c:v>-8.8319999999997965</c:v>
                </c:pt>
                <c:pt idx="176">
                  <c:v>-9.1149999999996982</c:v>
                </c:pt>
                <c:pt idx="177">
                  <c:v>-9.2759999999997564</c:v>
                </c:pt>
                <c:pt idx="178">
                  <c:v>-9.146999999999851</c:v>
                </c:pt>
                <c:pt idx="179">
                  <c:v>-9.1949999999996255</c:v>
                </c:pt>
                <c:pt idx="180">
                  <c:v>-9.0979999999998729</c:v>
                </c:pt>
                <c:pt idx="181">
                  <c:v>-9.1219999999997601</c:v>
                </c:pt>
                <c:pt idx="182">
                  <c:v>-9.1549999999996619</c:v>
                </c:pt>
                <c:pt idx="183">
                  <c:v>-9.2999999999996437</c:v>
                </c:pt>
                <c:pt idx="184">
                  <c:v>-9.1309999999997746</c:v>
                </c:pt>
                <c:pt idx="185">
                  <c:v>-9.2199999999997164</c:v>
                </c:pt>
                <c:pt idx="186">
                  <c:v>-9.0819999999997965</c:v>
                </c:pt>
                <c:pt idx="187">
                  <c:v>-9.1309999999997746</c:v>
                </c:pt>
                <c:pt idx="188">
                  <c:v>-8.9769999999997783</c:v>
                </c:pt>
                <c:pt idx="189">
                  <c:v>-9.1869999999998146</c:v>
                </c:pt>
                <c:pt idx="190">
                  <c:v>-9.2109999999997019</c:v>
                </c:pt>
                <c:pt idx="191">
                  <c:v>-9.2759999999997564</c:v>
                </c:pt>
                <c:pt idx="192">
                  <c:v>-8.9689999999999674</c:v>
                </c:pt>
                <c:pt idx="193">
                  <c:v>-9.2429999999998547</c:v>
                </c:pt>
                <c:pt idx="194">
                  <c:v>-8.9929999999998547</c:v>
                </c:pt>
                <c:pt idx="195">
                  <c:v>-9.3489999999996218</c:v>
                </c:pt>
                <c:pt idx="196">
                  <c:v>-9.4369999999998146</c:v>
                </c:pt>
                <c:pt idx="197">
                  <c:v>-8.8199999999996592</c:v>
                </c:pt>
                <c:pt idx="198">
                  <c:v>-8.6429999999999794</c:v>
                </c:pt>
                <c:pt idx="199">
                  <c:v>-8.658999999999601</c:v>
                </c:pt>
                <c:pt idx="200">
                  <c:v>-8.9259999999998811</c:v>
                </c:pt>
                <c:pt idx="201">
                  <c:v>-8.5699999999996592</c:v>
                </c:pt>
                <c:pt idx="202">
                  <c:v>-56.638999999999619</c:v>
                </c:pt>
                <c:pt idx="203">
                  <c:v>-56.386999999999666</c:v>
                </c:pt>
                <c:pt idx="204">
                  <c:v>-56.638999999999619</c:v>
                </c:pt>
                <c:pt idx="205">
                  <c:v>-56.60799999999967</c:v>
                </c:pt>
                <c:pt idx="206">
                  <c:v>-56.190000000000005</c:v>
                </c:pt>
                <c:pt idx="207">
                  <c:v>-56.51299999999987</c:v>
                </c:pt>
                <c:pt idx="208">
                  <c:v>-56.592000000000048</c:v>
                </c:pt>
                <c:pt idx="209">
                  <c:v>-56.51299999999987</c:v>
                </c:pt>
                <c:pt idx="210">
                  <c:v>-56.378999999999856</c:v>
                </c:pt>
                <c:pt idx="211">
                  <c:v>-56.583999999999783</c:v>
                </c:pt>
                <c:pt idx="212">
                  <c:v>-56.394999999999932</c:v>
                </c:pt>
                <c:pt idx="213">
                  <c:v>-56.504999999999605</c:v>
                </c:pt>
                <c:pt idx="214">
                  <c:v>-56.559999999999896</c:v>
                </c:pt>
                <c:pt idx="215">
                  <c:v>-56.276999999999994</c:v>
                </c:pt>
                <c:pt idx="216">
                  <c:v>-56.55199999999963</c:v>
                </c:pt>
                <c:pt idx="217">
                  <c:v>-56.299999999999677</c:v>
                </c:pt>
                <c:pt idx="218">
                  <c:v>-56.418999999999819</c:v>
                </c:pt>
                <c:pt idx="219">
                  <c:v>-56.638999999999619</c:v>
                </c:pt>
                <c:pt idx="220">
                  <c:v>-56.592000000000048</c:v>
                </c:pt>
                <c:pt idx="221">
                  <c:v>-56.528999999999947</c:v>
                </c:pt>
                <c:pt idx="222">
                  <c:v>-56.173999999999928</c:v>
                </c:pt>
                <c:pt idx="223">
                  <c:v>-56.504999999999605</c:v>
                </c:pt>
                <c:pt idx="224">
                  <c:v>-56.411000000000008</c:v>
                </c:pt>
                <c:pt idx="225">
                  <c:v>-56.701999999999721</c:v>
                </c:pt>
                <c:pt idx="226">
                  <c:v>-56.315999999999754</c:v>
                </c:pt>
                <c:pt idx="227">
                  <c:v>-56.378999999999856</c:v>
                </c:pt>
                <c:pt idx="228">
                  <c:v>-56.835999999999736</c:v>
                </c:pt>
                <c:pt idx="229">
                  <c:v>-56.449999999999768</c:v>
                </c:pt>
                <c:pt idx="230">
                  <c:v>-56.51299999999987</c:v>
                </c:pt>
                <c:pt idx="231">
                  <c:v>-56.252999999999652</c:v>
                </c:pt>
                <c:pt idx="232">
                  <c:v>-56.425999999999881</c:v>
                </c:pt>
                <c:pt idx="233">
                  <c:v>-56.520999999999681</c:v>
                </c:pt>
                <c:pt idx="234">
                  <c:v>-56.51299999999987</c:v>
                </c:pt>
                <c:pt idx="235">
                  <c:v>-56.567999999999707</c:v>
                </c:pt>
                <c:pt idx="236">
                  <c:v>-56.583999999999783</c:v>
                </c:pt>
                <c:pt idx="237">
                  <c:v>-56.220999999999954</c:v>
                </c:pt>
                <c:pt idx="238">
                  <c:v>-56.536999999999757</c:v>
                </c:pt>
                <c:pt idx="239">
                  <c:v>-56.173999999999928</c:v>
                </c:pt>
                <c:pt idx="240">
                  <c:v>-56.55199999999963</c:v>
                </c:pt>
                <c:pt idx="241">
                  <c:v>-56.434999999999896</c:v>
                </c:pt>
                <c:pt idx="242">
                  <c:v>-56.480999999999717</c:v>
                </c:pt>
                <c:pt idx="243">
                  <c:v>-56.213999999999892</c:v>
                </c:pt>
                <c:pt idx="244">
                  <c:v>-56.386999999999666</c:v>
                </c:pt>
                <c:pt idx="245">
                  <c:v>-56.434999999999896</c:v>
                </c:pt>
                <c:pt idx="246">
                  <c:v>-56.646999999999885</c:v>
                </c:pt>
                <c:pt idx="247">
                  <c:v>-56.725999999999608</c:v>
                </c:pt>
                <c:pt idx="248">
                  <c:v>-56.55199999999963</c:v>
                </c:pt>
                <c:pt idx="249">
                  <c:v>-56.528999999999947</c:v>
                </c:pt>
                <c:pt idx="250">
                  <c:v>-56.504999999999605</c:v>
                </c:pt>
                <c:pt idx="251">
                  <c:v>-56.449999999999768</c:v>
                </c:pt>
                <c:pt idx="252">
                  <c:v>-56.362999999999779</c:v>
                </c:pt>
                <c:pt idx="253">
                  <c:v>-56.497999999999998</c:v>
                </c:pt>
                <c:pt idx="254">
                  <c:v>-56.583999999999783</c:v>
                </c:pt>
                <c:pt idx="255">
                  <c:v>-56.480999999999717</c:v>
                </c:pt>
                <c:pt idx="256">
                  <c:v>-56.324000000000019</c:v>
                </c:pt>
                <c:pt idx="257">
                  <c:v>-56.33199999999983</c:v>
                </c:pt>
                <c:pt idx="258">
                  <c:v>-56.694999999999659</c:v>
                </c:pt>
                <c:pt idx="259">
                  <c:v>-56.51299999999987</c:v>
                </c:pt>
                <c:pt idx="260">
                  <c:v>-56.622999999999998</c:v>
                </c:pt>
                <c:pt idx="261">
                  <c:v>-56.497999999999998</c:v>
                </c:pt>
                <c:pt idx="262">
                  <c:v>-56.480999999999717</c:v>
                </c:pt>
                <c:pt idx="263">
                  <c:v>-56.592000000000048</c:v>
                </c:pt>
                <c:pt idx="264">
                  <c:v>-56.575999999999972</c:v>
                </c:pt>
                <c:pt idx="265">
                  <c:v>-56.504999999999605</c:v>
                </c:pt>
                <c:pt idx="266">
                  <c:v>-56.347999999999907</c:v>
                </c:pt>
                <c:pt idx="267">
                  <c:v>-56.685999999999645</c:v>
                </c:pt>
                <c:pt idx="268">
                  <c:v>-56.545000000000023</c:v>
                </c:pt>
                <c:pt idx="269">
                  <c:v>-56.418999999999819</c:v>
                </c:pt>
                <c:pt idx="270">
                  <c:v>-56.575999999999972</c:v>
                </c:pt>
                <c:pt idx="271">
                  <c:v>-56.567999999999707</c:v>
                </c:pt>
                <c:pt idx="272">
                  <c:v>-56.780999999999899</c:v>
                </c:pt>
                <c:pt idx="273">
                  <c:v>-56.677999999999834</c:v>
                </c:pt>
                <c:pt idx="274">
                  <c:v>-55.728000000000023</c:v>
                </c:pt>
                <c:pt idx="275">
                  <c:v>-55.719999999999757</c:v>
                </c:pt>
                <c:pt idx="276">
                  <c:v>-55.73499999999963</c:v>
                </c:pt>
                <c:pt idx="277">
                  <c:v>-56.034999999999812</c:v>
                </c:pt>
                <c:pt idx="278">
                  <c:v>-56.027000000000001</c:v>
                </c:pt>
                <c:pt idx="279">
                  <c:v>-56.027000000000001</c:v>
                </c:pt>
                <c:pt idx="280">
                  <c:v>-56.027000000000001</c:v>
                </c:pt>
                <c:pt idx="281">
                  <c:v>-55.750999999999706</c:v>
                </c:pt>
                <c:pt idx="282">
                  <c:v>-55.884999999999721</c:v>
                </c:pt>
                <c:pt idx="283">
                  <c:v>-56.058999999999699</c:v>
                </c:pt>
                <c:pt idx="284">
                  <c:v>-56.034999999999812</c:v>
                </c:pt>
                <c:pt idx="285">
                  <c:v>-55.995999999999597</c:v>
                </c:pt>
                <c:pt idx="286">
                  <c:v>-55.940999999999761</c:v>
                </c:pt>
                <c:pt idx="287">
                  <c:v>-56.034999999999812</c:v>
                </c:pt>
                <c:pt idx="288">
                  <c:v>-56.357999999999677</c:v>
                </c:pt>
                <c:pt idx="289">
                  <c:v>-55.925999999999888</c:v>
                </c:pt>
                <c:pt idx="290">
                  <c:v>-55.750999999999706</c:v>
                </c:pt>
                <c:pt idx="291">
                  <c:v>-56.176999999999637</c:v>
                </c:pt>
                <c:pt idx="292">
                  <c:v>-56.192999999999714</c:v>
                </c:pt>
                <c:pt idx="293">
                  <c:v>-56.090999999999852</c:v>
                </c:pt>
                <c:pt idx="294">
                  <c:v>-55.829999999999885</c:v>
                </c:pt>
                <c:pt idx="295">
                  <c:v>-56.097999999999914</c:v>
                </c:pt>
                <c:pt idx="296">
                  <c:v>-56.114999999999739</c:v>
                </c:pt>
                <c:pt idx="297">
                  <c:v>-56.248000000000005</c:v>
                </c:pt>
                <c:pt idx="298">
                  <c:v>-56.003999999999863</c:v>
                </c:pt>
                <c:pt idx="299">
                  <c:v>-55.884999999999721</c:v>
                </c:pt>
                <c:pt idx="300">
                  <c:v>-55.995999999999597</c:v>
                </c:pt>
                <c:pt idx="301">
                  <c:v>-56.161000000000016</c:v>
                </c:pt>
                <c:pt idx="302">
                  <c:v>-56.286999999999765</c:v>
                </c:pt>
                <c:pt idx="303">
                  <c:v>-56.121999999999801</c:v>
                </c:pt>
                <c:pt idx="304">
                  <c:v>-56.121999999999801</c:v>
                </c:pt>
                <c:pt idx="305">
                  <c:v>-56.018999999999735</c:v>
                </c:pt>
                <c:pt idx="306">
                  <c:v>-56.081999999999837</c:v>
                </c:pt>
                <c:pt idx="307">
                  <c:v>-56.302999999999841</c:v>
                </c:pt>
                <c:pt idx="308">
                  <c:v>-55.93299999999995</c:v>
                </c:pt>
                <c:pt idx="309">
                  <c:v>-56.081999999999837</c:v>
                </c:pt>
                <c:pt idx="310">
                  <c:v>-56.144999999999939</c:v>
                </c:pt>
                <c:pt idx="311">
                  <c:v>-56.090999999999852</c:v>
                </c:pt>
                <c:pt idx="312">
                  <c:v>-56.003999999999863</c:v>
                </c:pt>
                <c:pt idx="313">
                  <c:v>-56.121999999999801</c:v>
                </c:pt>
                <c:pt idx="314">
                  <c:v>-56.342999999999805</c:v>
                </c:pt>
                <c:pt idx="315">
                  <c:v>-55.908999999999608</c:v>
                </c:pt>
                <c:pt idx="316">
                  <c:v>-56.357999999999677</c:v>
                </c:pt>
                <c:pt idx="317">
                  <c:v>-56.011999999999674</c:v>
                </c:pt>
                <c:pt idx="318">
                  <c:v>-56.121999999999801</c:v>
                </c:pt>
                <c:pt idx="319">
                  <c:v>-56.382000000000019</c:v>
                </c:pt>
                <c:pt idx="320">
                  <c:v>-56.176999999999637</c:v>
                </c:pt>
                <c:pt idx="321">
                  <c:v>-56.027000000000001</c:v>
                </c:pt>
                <c:pt idx="322">
                  <c:v>-56.200999999999979</c:v>
                </c:pt>
                <c:pt idx="323">
                  <c:v>-55.93299999999995</c:v>
                </c:pt>
                <c:pt idx="324">
                  <c:v>-56.373999999999754</c:v>
                </c:pt>
                <c:pt idx="325">
                  <c:v>-55.947999999999823</c:v>
                </c:pt>
                <c:pt idx="326">
                  <c:v>-56.184999999999903</c:v>
                </c:pt>
                <c:pt idx="327">
                  <c:v>-56.192999999999714</c:v>
                </c:pt>
                <c:pt idx="328">
                  <c:v>-56.452999999999932</c:v>
                </c:pt>
                <c:pt idx="329">
                  <c:v>-56.223999999999663</c:v>
                </c:pt>
                <c:pt idx="330">
                  <c:v>-56.161000000000016</c:v>
                </c:pt>
                <c:pt idx="331">
                  <c:v>-56.223999999999663</c:v>
                </c:pt>
                <c:pt idx="332">
                  <c:v>-56.29500000000003</c:v>
                </c:pt>
                <c:pt idx="333">
                  <c:v>-56.223999999999663</c:v>
                </c:pt>
                <c:pt idx="334">
                  <c:v>-56.200999999999979</c:v>
                </c:pt>
                <c:pt idx="335">
                  <c:v>-56.342999999999805</c:v>
                </c:pt>
                <c:pt idx="336">
                  <c:v>-56.011999999999674</c:v>
                </c:pt>
                <c:pt idx="337">
                  <c:v>-56.357999999999677</c:v>
                </c:pt>
                <c:pt idx="338">
                  <c:v>-56.066999999999965</c:v>
                </c:pt>
                <c:pt idx="339">
                  <c:v>-56.074999999999775</c:v>
                </c:pt>
                <c:pt idx="340">
                  <c:v>-56.342999999999805</c:v>
                </c:pt>
                <c:pt idx="341">
                  <c:v>-55.884999999999721</c:v>
                </c:pt>
                <c:pt idx="342">
                  <c:v>-55.995999999999597</c:v>
                </c:pt>
                <c:pt idx="343">
                  <c:v>-56.263999999999626</c:v>
                </c:pt>
                <c:pt idx="344">
                  <c:v>-56.184999999999903</c:v>
                </c:pt>
                <c:pt idx="345">
                  <c:v>-56.097999999999914</c:v>
                </c:pt>
                <c:pt idx="346">
                  <c:v>-56.176999999999637</c:v>
                </c:pt>
                <c:pt idx="347">
                  <c:v>-56.231999999999928</c:v>
                </c:pt>
                <c:pt idx="348">
                  <c:v>-55.925999999999888</c:v>
                </c:pt>
                <c:pt idx="349">
                  <c:v>-56.176999999999637</c:v>
                </c:pt>
                <c:pt idx="350">
                  <c:v>-55.964999999999648</c:v>
                </c:pt>
                <c:pt idx="351">
                  <c:v>-55.925999999999888</c:v>
                </c:pt>
                <c:pt idx="352">
                  <c:v>-56.248000000000005</c:v>
                </c:pt>
                <c:pt idx="353">
                  <c:v>-56.33399999999979</c:v>
                </c:pt>
                <c:pt idx="354">
                  <c:v>-56.081999999999837</c:v>
                </c:pt>
                <c:pt idx="355">
                  <c:v>-56.302999999999841</c:v>
                </c:pt>
                <c:pt idx="356">
                  <c:v>-56.200999999999979</c:v>
                </c:pt>
                <c:pt idx="357">
                  <c:v>-56.114999999999739</c:v>
                </c:pt>
                <c:pt idx="358">
                  <c:v>-56.042999999999623</c:v>
                </c:pt>
                <c:pt idx="359">
                  <c:v>-56.034999999999812</c:v>
                </c:pt>
                <c:pt idx="360">
                  <c:v>-55.925999999999888</c:v>
                </c:pt>
                <c:pt idx="361">
                  <c:v>-56.255999999999815</c:v>
                </c:pt>
                <c:pt idx="362">
                  <c:v>-56.184999999999903</c:v>
                </c:pt>
                <c:pt idx="363">
                  <c:v>-56.15299999999975</c:v>
                </c:pt>
                <c:pt idx="364">
                  <c:v>-56.29500000000003</c:v>
                </c:pt>
                <c:pt idx="365">
                  <c:v>-56.302999999999841</c:v>
                </c:pt>
                <c:pt idx="366">
                  <c:v>-56.215999999999852</c:v>
                </c:pt>
                <c:pt idx="367">
                  <c:v>-56.263999999999626</c:v>
                </c:pt>
                <c:pt idx="368">
                  <c:v>-56.144999999999939</c:v>
                </c:pt>
                <c:pt idx="369">
                  <c:v>-56.248000000000005</c:v>
                </c:pt>
                <c:pt idx="370">
                  <c:v>-56.17000000000003</c:v>
                </c:pt>
                <c:pt idx="371">
                  <c:v>-56.184999999999903</c:v>
                </c:pt>
                <c:pt idx="372">
                  <c:v>-56.271999999999892</c:v>
                </c:pt>
                <c:pt idx="373">
                  <c:v>-56.20899999999979</c:v>
                </c:pt>
                <c:pt idx="374">
                  <c:v>-56.255999999999815</c:v>
                </c:pt>
                <c:pt idx="375">
                  <c:v>-56.105999999999725</c:v>
                </c:pt>
                <c:pt idx="376">
                  <c:v>-56.231999999999928</c:v>
                </c:pt>
                <c:pt idx="377">
                  <c:v>-56.144999999999939</c:v>
                </c:pt>
                <c:pt idx="378">
                  <c:v>-56.200999999999979</c:v>
                </c:pt>
                <c:pt idx="379">
                  <c:v>-56.382000000000019</c:v>
                </c:pt>
                <c:pt idx="380">
                  <c:v>-56.17000000000003</c:v>
                </c:pt>
                <c:pt idx="381">
                  <c:v>-56.271999999999892</c:v>
                </c:pt>
                <c:pt idx="382">
                  <c:v>-56.200999999999979</c:v>
                </c:pt>
                <c:pt idx="383">
                  <c:v>-56.357999999999677</c:v>
                </c:pt>
                <c:pt idx="384">
                  <c:v>-56.144999999999939</c:v>
                </c:pt>
                <c:pt idx="385">
                  <c:v>-56.097999999999914</c:v>
                </c:pt>
                <c:pt idx="386">
                  <c:v>-56.412999999999968</c:v>
                </c:pt>
                <c:pt idx="387">
                  <c:v>-56.412999999999968</c:v>
                </c:pt>
                <c:pt idx="388">
                  <c:v>-56.373999999999754</c:v>
                </c:pt>
                <c:pt idx="389">
                  <c:v>-56.239999999999739</c:v>
                </c:pt>
                <c:pt idx="390">
                  <c:v>-56.239999999999739</c:v>
                </c:pt>
                <c:pt idx="391">
                  <c:v>-56.357999999999677</c:v>
                </c:pt>
                <c:pt idx="392">
                  <c:v>-56.405999999999906</c:v>
                </c:pt>
                <c:pt idx="393">
                  <c:v>-56.231999999999928</c:v>
                </c:pt>
                <c:pt idx="394">
                  <c:v>-56.475999999999615</c:v>
                </c:pt>
                <c:pt idx="395">
                  <c:v>-56.058999999999699</c:v>
                </c:pt>
                <c:pt idx="396">
                  <c:v>-56.357999999999677</c:v>
                </c:pt>
                <c:pt idx="397">
                  <c:v>-56.444999999999666</c:v>
                </c:pt>
                <c:pt idx="398">
                  <c:v>-56.603000000000023</c:v>
                </c:pt>
                <c:pt idx="399">
                  <c:v>-56.271999999999892</c:v>
                </c:pt>
                <c:pt idx="400">
                  <c:v>-56.429999999999794</c:v>
                </c:pt>
                <c:pt idx="401">
                  <c:v>-56.38999999999983</c:v>
                </c:pt>
                <c:pt idx="402">
                  <c:v>-56.578999999999681</c:v>
                </c:pt>
                <c:pt idx="403">
                  <c:v>-56.373999999999754</c:v>
                </c:pt>
                <c:pt idx="404">
                  <c:v>-56.562999999999604</c:v>
                </c:pt>
                <c:pt idx="405">
                  <c:v>-56.444999999999666</c:v>
                </c:pt>
                <c:pt idx="406">
                  <c:v>-56.429999999999794</c:v>
                </c:pt>
                <c:pt idx="407">
                  <c:v>-56.483999999999881</c:v>
                </c:pt>
                <c:pt idx="408">
                  <c:v>-56.507999999999768</c:v>
                </c:pt>
                <c:pt idx="409">
                  <c:v>-56.475999999999615</c:v>
                </c:pt>
                <c:pt idx="410">
                  <c:v>-56.491999999999692</c:v>
                </c:pt>
                <c:pt idx="411">
                  <c:v>-56.516000000000034</c:v>
                </c:pt>
                <c:pt idx="412">
                  <c:v>-56.641999999999783</c:v>
                </c:pt>
                <c:pt idx="413">
                  <c:v>-56.33399999999979</c:v>
                </c:pt>
                <c:pt idx="414">
                  <c:v>-56.248000000000005</c:v>
                </c:pt>
                <c:pt idx="415">
                  <c:v>-56.539999999999921</c:v>
                </c:pt>
                <c:pt idx="416">
                  <c:v>-56.29500000000003</c:v>
                </c:pt>
                <c:pt idx="417">
                  <c:v>-56.578999999999681</c:v>
                </c:pt>
                <c:pt idx="418">
                  <c:v>-56.200999999999979</c:v>
                </c:pt>
                <c:pt idx="419">
                  <c:v>-56.641999999999783</c:v>
                </c:pt>
                <c:pt idx="420">
                  <c:v>-56.357999999999677</c:v>
                </c:pt>
                <c:pt idx="421">
                  <c:v>-56.728000000000023</c:v>
                </c:pt>
                <c:pt idx="422">
                  <c:v>-56.554999999999794</c:v>
                </c:pt>
                <c:pt idx="423">
                  <c:v>-56.429999999999794</c:v>
                </c:pt>
                <c:pt idx="424">
                  <c:v>-56.459999999999994</c:v>
                </c:pt>
                <c:pt idx="425">
                  <c:v>-56.806999999999746</c:v>
                </c:pt>
                <c:pt idx="426">
                  <c:v>-56.483999999999881</c:v>
                </c:pt>
                <c:pt idx="427">
                  <c:v>-56.444999999999666</c:v>
                </c:pt>
                <c:pt idx="428">
                  <c:v>-55.730000000000011</c:v>
                </c:pt>
                <c:pt idx="429">
                  <c:v>-56.435999999999652</c:v>
                </c:pt>
                <c:pt idx="430">
                  <c:v>-55.990999999999978</c:v>
                </c:pt>
                <c:pt idx="431">
                  <c:v>-56.60999999999963</c:v>
                </c:pt>
                <c:pt idx="432">
                  <c:v>-55.840999999999887</c:v>
                </c:pt>
                <c:pt idx="433">
                  <c:v>-55.966999999999636</c:v>
                </c:pt>
                <c:pt idx="434">
                  <c:v>-55.675999999999924</c:v>
                </c:pt>
                <c:pt idx="435">
                  <c:v>-55.699999999999811</c:v>
                </c:pt>
                <c:pt idx="436">
                  <c:v>-55.580999999999669</c:v>
                </c:pt>
                <c:pt idx="437">
                  <c:v>-55.832999999999622</c:v>
                </c:pt>
                <c:pt idx="438">
                  <c:v>-55.840999999999887</c:v>
                </c:pt>
                <c:pt idx="439">
                  <c:v>-55.832999999999622</c:v>
                </c:pt>
                <c:pt idx="440">
                  <c:v>-55.895999999999724</c:v>
                </c:pt>
                <c:pt idx="441">
                  <c:v>-55.730000000000011</c:v>
                </c:pt>
                <c:pt idx="442">
                  <c:v>-55.895999999999724</c:v>
                </c:pt>
                <c:pt idx="443">
                  <c:v>-56.021999999999927</c:v>
                </c:pt>
                <c:pt idx="444">
                  <c:v>-55.777999999999786</c:v>
                </c:pt>
                <c:pt idx="445">
                  <c:v>-55.926999999999673</c:v>
                </c:pt>
                <c:pt idx="446">
                  <c:v>-55.958999999999826</c:v>
                </c:pt>
                <c:pt idx="447">
                  <c:v>-55.9119999999998</c:v>
                </c:pt>
                <c:pt idx="448">
                  <c:v>-55.596999999999746</c:v>
                </c:pt>
                <c:pt idx="449">
                  <c:v>-56.021999999999927</c:v>
                </c:pt>
                <c:pt idx="450">
                  <c:v>-55.792999999999658</c:v>
                </c:pt>
                <c:pt idx="451">
                  <c:v>-55.722999999999949</c:v>
                </c:pt>
                <c:pt idx="452">
                  <c:v>-55.902999999999786</c:v>
                </c:pt>
                <c:pt idx="453">
                  <c:v>-55.895999999999724</c:v>
                </c:pt>
                <c:pt idx="454">
                  <c:v>-55.951000000000015</c:v>
                </c:pt>
                <c:pt idx="455">
                  <c:v>-56.099999999999902</c:v>
                </c:pt>
                <c:pt idx="456">
                  <c:v>-55.714999999999684</c:v>
                </c:pt>
                <c:pt idx="457">
                  <c:v>-55.902999999999786</c:v>
                </c:pt>
                <c:pt idx="458">
                  <c:v>-55.832999999999622</c:v>
                </c:pt>
                <c:pt idx="459">
                  <c:v>-55.887999999999913</c:v>
                </c:pt>
                <c:pt idx="460">
                  <c:v>-55.824999999999811</c:v>
                </c:pt>
                <c:pt idx="461">
                  <c:v>-55.643999999999771</c:v>
                </c:pt>
                <c:pt idx="462">
                  <c:v>-56.139999999999866</c:v>
                </c:pt>
                <c:pt idx="463">
                  <c:v>-56.116999999999727</c:v>
                </c:pt>
                <c:pt idx="464">
                  <c:v>-55.951000000000015</c:v>
                </c:pt>
                <c:pt idx="465">
                  <c:v>-56.005999999999851</c:v>
                </c:pt>
                <c:pt idx="466">
                  <c:v>-55.926999999999673</c:v>
                </c:pt>
                <c:pt idx="467">
                  <c:v>-55.824999999999811</c:v>
                </c:pt>
                <c:pt idx="468">
                  <c:v>-55.951000000000015</c:v>
                </c:pt>
                <c:pt idx="469">
                  <c:v>-55.840999999999887</c:v>
                </c:pt>
                <c:pt idx="470">
                  <c:v>-56.09299999999984</c:v>
                </c:pt>
                <c:pt idx="471">
                  <c:v>-55.730000000000011</c:v>
                </c:pt>
                <c:pt idx="472">
                  <c:v>-56.029999999999738</c:v>
                </c:pt>
                <c:pt idx="473">
                  <c:v>-55.832999999999622</c:v>
                </c:pt>
                <c:pt idx="474">
                  <c:v>-55.990999999999978</c:v>
                </c:pt>
                <c:pt idx="475">
                  <c:v>-56.045999999999815</c:v>
                </c:pt>
                <c:pt idx="476">
                  <c:v>-56.021999999999927</c:v>
                </c:pt>
                <c:pt idx="477">
                  <c:v>-55.926999999999673</c:v>
                </c:pt>
                <c:pt idx="478">
                  <c:v>-55.926999999999673</c:v>
                </c:pt>
                <c:pt idx="479">
                  <c:v>-56.013999999999662</c:v>
                </c:pt>
                <c:pt idx="480">
                  <c:v>-56.045999999999815</c:v>
                </c:pt>
                <c:pt idx="481">
                  <c:v>-56.281999999999691</c:v>
                </c:pt>
                <c:pt idx="482">
                  <c:v>-55.958999999999826</c:v>
                </c:pt>
                <c:pt idx="483">
                  <c:v>-55.596999999999746</c:v>
                </c:pt>
                <c:pt idx="484">
                  <c:v>-55.848999999999698</c:v>
                </c:pt>
                <c:pt idx="485">
                  <c:v>-55.864000000000026</c:v>
                </c:pt>
                <c:pt idx="486">
                  <c:v>-55.918999999999862</c:v>
                </c:pt>
                <c:pt idx="487">
                  <c:v>-56.360999999999869</c:v>
                </c:pt>
                <c:pt idx="488">
                  <c:v>-56.099999999999902</c:v>
                </c:pt>
                <c:pt idx="489">
                  <c:v>-56.123999999999789</c:v>
                </c:pt>
                <c:pt idx="490">
                  <c:v>-56.139999999999866</c:v>
                </c:pt>
                <c:pt idx="491">
                  <c:v>-56.085000000000029</c:v>
                </c:pt>
                <c:pt idx="492">
                  <c:v>-56.0369999999998</c:v>
                </c:pt>
                <c:pt idx="493">
                  <c:v>-56.021999999999927</c:v>
                </c:pt>
                <c:pt idx="494">
                  <c:v>-56.053999999999625</c:v>
                </c:pt>
                <c:pt idx="495">
                  <c:v>-56.013999999999662</c:v>
                </c:pt>
                <c:pt idx="496">
                  <c:v>-56.21799999999984</c:v>
                </c:pt>
                <c:pt idx="497">
                  <c:v>-56.344000000000044</c:v>
                </c:pt>
                <c:pt idx="498">
                  <c:v>-56.27399999999988</c:v>
                </c:pt>
                <c:pt idx="499">
                  <c:v>-56.202999999999967</c:v>
                </c:pt>
                <c:pt idx="500">
                  <c:v>-56.31299999999964</c:v>
                </c:pt>
                <c:pt idx="501">
                  <c:v>-56.147999999999676</c:v>
                </c:pt>
                <c:pt idx="502">
                  <c:v>-55.895999999999724</c:v>
                </c:pt>
                <c:pt idx="503">
                  <c:v>-56.265999999999615</c:v>
                </c:pt>
                <c:pt idx="504">
                  <c:v>-55.902999999999786</c:v>
                </c:pt>
                <c:pt idx="505">
                  <c:v>-56.250999999999742</c:v>
                </c:pt>
                <c:pt idx="506">
                  <c:v>-56.414999999999957</c:v>
                </c:pt>
                <c:pt idx="507">
                  <c:v>-55.966999999999636</c:v>
                </c:pt>
                <c:pt idx="508">
                  <c:v>-56.320999999999906</c:v>
                </c:pt>
                <c:pt idx="509">
                  <c:v>-56.233999999999916</c:v>
                </c:pt>
                <c:pt idx="510">
                  <c:v>-55.951000000000015</c:v>
                </c:pt>
                <c:pt idx="511">
                  <c:v>-56.029999999999738</c:v>
                </c:pt>
                <c:pt idx="512">
                  <c:v>-56.226999999999855</c:v>
                </c:pt>
                <c:pt idx="513">
                  <c:v>-56.170999999999815</c:v>
                </c:pt>
                <c:pt idx="514">
                  <c:v>-56.139999999999866</c:v>
                </c:pt>
                <c:pt idx="515">
                  <c:v>-56.0369999999998</c:v>
                </c:pt>
                <c:pt idx="516">
                  <c:v>-55.887999999999913</c:v>
                </c:pt>
                <c:pt idx="517">
                  <c:v>-56.194999999999702</c:v>
                </c:pt>
                <c:pt idx="518">
                  <c:v>-56.265999999999615</c:v>
                </c:pt>
                <c:pt idx="519">
                  <c:v>-56.344000000000044</c:v>
                </c:pt>
                <c:pt idx="520">
                  <c:v>-56.021999999999927</c:v>
                </c:pt>
                <c:pt idx="521">
                  <c:v>-55.926999999999673</c:v>
                </c:pt>
                <c:pt idx="522">
                  <c:v>-56.076999999999764</c:v>
                </c:pt>
                <c:pt idx="523">
                  <c:v>-55.879999999999647</c:v>
                </c:pt>
                <c:pt idx="524">
                  <c:v>-56.0369999999998</c:v>
                </c:pt>
                <c:pt idx="525">
                  <c:v>-56.281999999999691</c:v>
                </c:pt>
                <c:pt idx="526">
                  <c:v>-56.068999999999953</c:v>
                </c:pt>
                <c:pt idx="527">
                  <c:v>-55.800999999999924</c:v>
                </c:pt>
                <c:pt idx="528">
                  <c:v>-55.951000000000015</c:v>
                </c:pt>
                <c:pt idx="529">
                  <c:v>-55.840999999999887</c:v>
                </c:pt>
                <c:pt idx="530">
                  <c:v>-56.759999999999721</c:v>
                </c:pt>
                <c:pt idx="531">
                  <c:v>-56.0369999999998</c:v>
                </c:pt>
                <c:pt idx="532">
                  <c:v>-56.735999999999834</c:v>
                </c:pt>
                <c:pt idx="533">
                  <c:v>-56.648999999999845</c:v>
                </c:pt>
                <c:pt idx="534">
                  <c:v>-56.578999999999681</c:v>
                </c:pt>
                <c:pt idx="535">
                  <c:v>-56.956999999999837</c:v>
                </c:pt>
                <c:pt idx="536">
                  <c:v>-56.783999999999608</c:v>
                </c:pt>
                <c:pt idx="537">
                  <c:v>-56.728000000000023</c:v>
                </c:pt>
                <c:pt idx="538">
                  <c:v>-56.603000000000023</c:v>
                </c:pt>
                <c:pt idx="539">
                  <c:v>-56.57099999999987</c:v>
                </c:pt>
                <c:pt idx="540">
                  <c:v>-56.60999999999963</c:v>
                </c:pt>
                <c:pt idx="541">
                  <c:v>-56.641999999999783</c:v>
                </c:pt>
                <c:pt idx="542">
                  <c:v>-56.672999999999732</c:v>
                </c:pt>
                <c:pt idx="543">
                  <c:v>-56.720999999999961</c:v>
                </c:pt>
                <c:pt idx="544">
                  <c:v>-56.625999999999706</c:v>
                </c:pt>
                <c:pt idx="545">
                  <c:v>-56.617999999999896</c:v>
                </c:pt>
                <c:pt idx="546">
                  <c:v>-56.735999999999834</c:v>
                </c:pt>
                <c:pt idx="547">
                  <c:v>-56.491999999999692</c:v>
                </c:pt>
                <c:pt idx="548">
                  <c:v>-56.516000000000034</c:v>
                </c:pt>
                <c:pt idx="549">
                  <c:v>-56.815000000000012</c:v>
                </c:pt>
                <c:pt idx="550">
                  <c:v>-56.656999999999655</c:v>
                </c:pt>
                <c:pt idx="551">
                  <c:v>-56.672999999999732</c:v>
                </c:pt>
                <c:pt idx="552">
                  <c:v>-56.546999999999983</c:v>
                </c:pt>
                <c:pt idx="553">
                  <c:v>-56.648999999999845</c:v>
                </c:pt>
                <c:pt idx="554">
                  <c:v>-56.704999999999885</c:v>
                </c:pt>
                <c:pt idx="555">
                  <c:v>-56.924999999999685</c:v>
                </c:pt>
                <c:pt idx="556">
                  <c:v>-56.869999999999848</c:v>
                </c:pt>
                <c:pt idx="557">
                  <c:v>-56.775999999999797</c:v>
                </c:pt>
                <c:pt idx="558">
                  <c:v>-56.798999999999936</c:v>
                </c:pt>
                <c:pt idx="559">
                  <c:v>-56.688999999999808</c:v>
                </c:pt>
                <c:pt idx="560">
                  <c:v>-56.704999999999885</c:v>
                </c:pt>
                <c:pt idx="561">
                  <c:v>-56.712999999999695</c:v>
                </c:pt>
                <c:pt idx="562">
                  <c:v>-56.735999999999834</c:v>
                </c:pt>
                <c:pt idx="563">
                  <c:v>-56.603000000000023</c:v>
                </c:pt>
                <c:pt idx="564">
                  <c:v>-56.885999999999925</c:v>
                </c:pt>
                <c:pt idx="565">
                  <c:v>-56.75199999999991</c:v>
                </c:pt>
                <c:pt idx="566">
                  <c:v>-56.735999999999834</c:v>
                </c:pt>
                <c:pt idx="567">
                  <c:v>-56.79099999999967</c:v>
                </c:pt>
                <c:pt idx="568">
                  <c:v>-56.60999999999963</c:v>
                </c:pt>
                <c:pt idx="569">
                  <c:v>-56.554999999999794</c:v>
                </c:pt>
                <c:pt idx="570">
                  <c:v>-57.161999999999765</c:v>
                </c:pt>
                <c:pt idx="571">
                  <c:v>-56.483999999999881</c:v>
                </c:pt>
                <c:pt idx="572">
                  <c:v>-56.672999999999732</c:v>
                </c:pt>
                <c:pt idx="573">
                  <c:v>-56.877999999999659</c:v>
                </c:pt>
                <c:pt idx="574">
                  <c:v>-56.452999999999932</c:v>
                </c:pt>
                <c:pt idx="575">
                  <c:v>-55.935999999999687</c:v>
                </c:pt>
                <c:pt idx="576">
                  <c:v>-56.123999999999789</c:v>
                </c:pt>
                <c:pt idx="577">
                  <c:v>-55.87300000000004</c:v>
                </c:pt>
                <c:pt idx="578">
                  <c:v>-56.060999999999687</c:v>
                </c:pt>
                <c:pt idx="579">
                  <c:v>-55.966999999999636</c:v>
                </c:pt>
                <c:pt idx="580">
                  <c:v>-56.179999999999829</c:v>
                </c:pt>
                <c:pt idx="581">
                  <c:v>-56.431999999999782</c:v>
                </c:pt>
                <c:pt idx="582">
                  <c:v>-55.9119999999998</c:v>
                </c:pt>
                <c:pt idx="583">
                  <c:v>-56.399999999999629</c:v>
                </c:pt>
                <c:pt idx="584">
                  <c:v>-56.147999999999676</c:v>
                </c:pt>
                <c:pt idx="585">
                  <c:v>-56.076999999999764</c:v>
                </c:pt>
                <c:pt idx="586">
                  <c:v>-56.053999999999625</c:v>
                </c:pt>
                <c:pt idx="587">
                  <c:v>-55.990999999999978</c:v>
                </c:pt>
                <c:pt idx="588">
                  <c:v>-55.926999999999673</c:v>
                </c:pt>
                <c:pt idx="589">
                  <c:v>-56.116999999999727</c:v>
                </c:pt>
                <c:pt idx="590">
                  <c:v>-56.226999999999855</c:v>
                </c:pt>
                <c:pt idx="591">
                  <c:v>-55.99800000000004</c:v>
                </c:pt>
                <c:pt idx="592">
                  <c:v>-56.384000000000007</c:v>
                </c:pt>
                <c:pt idx="593">
                  <c:v>-56.147999999999676</c:v>
                </c:pt>
                <c:pt idx="594">
                  <c:v>-56.107999999999713</c:v>
                </c:pt>
                <c:pt idx="595">
                  <c:v>-56.210999999999778</c:v>
                </c:pt>
                <c:pt idx="596">
                  <c:v>-56.423999999999971</c:v>
                </c:pt>
                <c:pt idx="597">
                  <c:v>-56.21799999999984</c:v>
                </c:pt>
                <c:pt idx="598">
                  <c:v>-55.87300000000004</c:v>
                </c:pt>
                <c:pt idx="599">
                  <c:v>-56.147999999999676</c:v>
                </c:pt>
                <c:pt idx="600">
                  <c:v>-56.328999999999716</c:v>
                </c:pt>
                <c:pt idx="601">
                  <c:v>-56.328999999999716</c:v>
                </c:pt>
                <c:pt idx="602">
                  <c:v>-56.304999999999829</c:v>
                </c:pt>
                <c:pt idx="603">
                  <c:v>-56.337999999999731</c:v>
                </c:pt>
                <c:pt idx="604">
                  <c:v>-56.194999999999702</c:v>
                </c:pt>
                <c:pt idx="605">
                  <c:v>-56.005999999999851</c:v>
                </c:pt>
                <c:pt idx="606">
                  <c:v>-56.384000000000007</c:v>
                </c:pt>
                <c:pt idx="607">
                  <c:v>-56.297999999999767</c:v>
                </c:pt>
                <c:pt idx="608">
                  <c:v>-56.116999999999727</c:v>
                </c:pt>
                <c:pt idx="609">
                  <c:v>-56.202999999999967</c:v>
                </c:pt>
                <c:pt idx="610">
                  <c:v>-56.099999999999902</c:v>
                </c:pt>
                <c:pt idx="611">
                  <c:v>-56.565000000000047</c:v>
                </c:pt>
                <c:pt idx="612">
                  <c:v>-56.407999999999895</c:v>
                </c:pt>
                <c:pt idx="613">
                  <c:v>-56.09299999999984</c:v>
                </c:pt>
                <c:pt idx="614">
                  <c:v>-56.45499999999992</c:v>
                </c:pt>
                <c:pt idx="615">
                  <c:v>-56.257999999999804</c:v>
                </c:pt>
                <c:pt idx="616">
                  <c:v>-56.54999999999972</c:v>
                </c:pt>
                <c:pt idx="617">
                  <c:v>-56.399999999999629</c:v>
                </c:pt>
                <c:pt idx="618">
                  <c:v>-56.250999999999742</c:v>
                </c:pt>
                <c:pt idx="619">
                  <c:v>-56.21799999999984</c:v>
                </c:pt>
                <c:pt idx="620">
                  <c:v>-56.540999999999705</c:v>
                </c:pt>
                <c:pt idx="621">
                  <c:v>-56.31299999999964</c:v>
                </c:pt>
                <c:pt idx="622">
                  <c:v>-56.27399999999988</c:v>
                </c:pt>
                <c:pt idx="623">
                  <c:v>-56.18799999999964</c:v>
                </c:pt>
                <c:pt idx="624">
                  <c:v>-56.320999999999906</c:v>
                </c:pt>
                <c:pt idx="625">
                  <c:v>-56.337999999999731</c:v>
                </c:pt>
                <c:pt idx="626">
                  <c:v>-56.580999999999669</c:v>
                </c:pt>
                <c:pt idx="627">
                  <c:v>-56.54999999999972</c:v>
                </c:pt>
                <c:pt idx="628">
                  <c:v>-56.423999999999971</c:v>
                </c:pt>
                <c:pt idx="629">
                  <c:v>-56.226999999999855</c:v>
                </c:pt>
                <c:pt idx="630">
                  <c:v>-56.289999999999957</c:v>
                </c:pt>
                <c:pt idx="631">
                  <c:v>-56.27399999999988</c:v>
                </c:pt>
                <c:pt idx="632">
                  <c:v>-56.304999999999829</c:v>
                </c:pt>
                <c:pt idx="633">
                  <c:v>-56.344000000000044</c:v>
                </c:pt>
                <c:pt idx="634">
                  <c:v>-56.337999999999731</c:v>
                </c:pt>
                <c:pt idx="635">
                  <c:v>-56.320999999999906</c:v>
                </c:pt>
                <c:pt idx="636">
                  <c:v>-56.384000000000007</c:v>
                </c:pt>
                <c:pt idx="637">
                  <c:v>-56.337999999999731</c:v>
                </c:pt>
                <c:pt idx="638">
                  <c:v>-56.525999999999833</c:v>
                </c:pt>
                <c:pt idx="639">
                  <c:v>-56.384000000000007</c:v>
                </c:pt>
                <c:pt idx="640">
                  <c:v>-56.328999999999716</c:v>
                </c:pt>
                <c:pt idx="641">
                  <c:v>-56.573999999999607</c:v>
                </c:pt>
                <c:pt idx="642">
                  <c:v>-56.659999999999847</c:v>
                </c:pt>
                <c:pt idx="643">
                  <c:v>-56.155999999999942</c:v>
                </c:pt>
                <c:pt idx="644">
                  <c:v>-56.376999999999946</c:v>
                </c:pt>
                <c:pt idx="645">
                  <c:v>-56.462999999999731</c:v>
                </c:pt>
                <c:pt idx="646">
                  <c:v>-56.540999999999705</c:v>
                </c:pt>
                <c:pt idx="647">
                  <c:v>-56.179999999999829</c:v>
                </c:pt>
                <c:pt idx="648">
                  <c:v>-56.486999999999618</c:v>
                </c:pt>
                <c:pt idx="649">
                  <c:v>-56.67499999999972</c:v>
                </c:pt>
                <c:pt idx="650">
                  <c:v>-56.565000000000047</c:v>
                </c:pt>
                <c:pt idx="651">
                  <c:v>-56.233999999999916</c:v>
                </c:pt>
                <c:pt idx="652">
                  <c:v>-56.407999999999895</c:v>
                </c:pt>
                <c:pt idx="653">
                  <c:v>-56.391999999999818</c:v>
                </c:pt>
                <c:pt idx="654">
                  <c:v>-56.297999999999767</c:v>
                </c:pt>
                <c:pt idx="655">
                  <c:v>-56.596999999999746</c:v>
                </c:pt>
                <c:pt idx="656">
                  <c:v>-56.556999999999782</c:v>
                </c:pt>
                <c:pt idx="657">
                  <c:v>-56.423999999999971</c:v>
                </c:pt>
                <c:pt idx="658">
                  <c:v>-56.407999999999895</c:v>
                </c:pt>
                <c:pt idx="659">
                  <c:v>-56.226999999999855</c:v>
                </c:pt>
                <c:pt idx="660">
                  <c:v>-56.344000000000044</c:v>
                </c:pt>
                <c:pt idx="661">
                  <c:v>-56.233999999999916</c:v>
                </c:pt>
                <c:pt idx="662">
                  <c:v>-56.706999999999873</c:v>
                </c:pt>
                <c:pt idx="663">
                  <c:v>-56.462999999999731</c:v>
                </c:pt>
                <c:pt idx="664">
                  <c:v>-56.518000000000022</c:v>
                </c:pt>
                <c:pt idx="665">
                  <c:v>-56.525999999999833</c:v>
                </c:pt>
                <c:pt idx="666">
                  <c:v>-56.132000000000055</c:v>
                </c:pt>
                <c:pt idx="667">
                  <c:v>-56.399999999999629</c:v>
                </c:pt>
                <c:pt idx="668">
                  <c:v>-56.470999999999997</c:v>
                </c:pt>
                <c:pt idx="669">
                  <c:v>-56.353000000000058</c:v>
                </c:pt>
                <c:pt idx="670">
                  <c:v>-56.170999999999815</c:v>
                </c:pt>
                <c:pt idx="671">
                  <c:v>-56.257999999999804</c:v>
                </c:pt>
                <c:pt idx="672">
                  <c:v>-56.414999999999957</c:v>
                </c:pt>
                <c:pt idx="673">
                  <c:v>-57.270999999999688</c:v>
                </c:pt>
                <c:pt idx="674">
                  <c:v>-56.940999999999761</c:v>
                </c:pt>
                <c:pt idx="675">
                  <c:v>-56.93299999999995</c:v>
                </c:pt>
                <c:pt idx="676">
                  <c:v>-57.02799999999975</c:v>
                </c:pt>
                <c:pt idx="677">
                  <c:v>-57.20899999999979</c:v>
                </c:pt>
                <c:pt idx="678">
                  <c:v>-56.862000000000037</c:v>
                </c:pt>
                <c:pt idx="679">
                  <c:v>-56.972999999999914</c:v>
                </c:pt>
                <c:pt idx="680">
                  <c:v>-57.067999999999714</c:v>
                </c:pt>
                <c:pt idx="681">
                  <c:v>-56.924999999999685</c:v>
                </c:pt>
                <c:pt idx="682">
                  <c:v>-56.995999999999597</c:v>
                </c:pt>
                <c:pt idx="683">
                  <c:v>-56.980999999999725</c:v>
                </c:pt>
                <c:pt idx="684">
                  <c:v>-57.129999999999612</c:v>
                </c:pt>
                <c:pt idx="685">
                  <c:v>-57.097999999999914</c:v>
                </c:pt>
                <c:pt idx="686">
                  <c:v>-57.003999999999863</c:v>
                </c:pt>
                <c:pt idx="687">
                  <c:v>-56.806999999999746</c:v>
                </c:pt>
                <c:pt idx="688">
                  <c:v>-56.972999999999914</c:v>
                </c:pt>
                <c:pt idx="689">
                  <c:v>-57.050999999999888</c:v>
                </c:pt>
                <c:pt idx="690">
                  <c:v>-56.924999999999685</c:v>
                </c:pt>
                <c:pt idx="691">
                  <c:v>-56.987999999999786</c:v>
                </c:pt>
                <c:pt idx="692">
                  <c:v>-56.815000000000012</c:v>
                </c:pt>
                <c:pt idx="693">
                  <c:v>-56.815000000000012</c:v>
                </c:pt>
                <c:pt idx="694">
                  <c:v>-57.02799999999975</c:v>
                </c:pt>
                <c:pt idx="695">
                  <c:v>-56.995999999999597</c:v>
                </c:pt>
                <c:pt idx="696">
                  <c:v>-56.822999999999823</c:v>
                </c:pt>
                <c:pt idx="697">
                  <c:v>-56.766999999999783</c:v>
                </c:pt>
                <c:pt idx="698">
                  <c:v>-56.93299999999995</c:v>
                </c:pt>
                <c:pt idx="699">
                  <c:v>-56.837999999999695</c:v>
                </c:pt>
                <c:pt idx="700">
                  <c:v>-56.93299999999995</c:v>
                </c:pt>
                <c:pt idx="701">
                  <c:v>-56.822999999999823</c:v>
                </c:pt>
                <c:pt idx="702">
                  <c:v>-56.885999999999925</c:v>
                </c:pt>
                <c:pt idx="703">
                  <c:v>-56.963999999999899</c:v>
                </c:pt>
                <c:pt idx="704">
                  <c:v>-56.956999999999837</c:v>
                </c:pt>
                <c:pt idx="705">
                  <c:v>-56.972999999999914</c:v>
                </c:pt>
                <c:pt idx="706">
                  <c:v>-57.192999999999714</c:v>
                </c:pt>
                <c:pt idx="707">
                  <c:v>-56.947999999999823</c:v>
                </c:pt>
                <c:pt idx="708">
                  <c:v>-57.050999999999888</c:v>
                </c:pt>
                <c:pt idx="709">
                  <c:v>-57.090999999999852</c:v>
                </c:pt>
                <c:pt idx="710">
                  <c:v>-57.019999999999939</c:v>
                </c:pt>
                <c:pt idx="711">
                  <c:v>-57.083000000000041</c:v>
                </c:pt>
                <c:pt idx="712">
                  <c:v>-57.184999999999903</c:v>
                </c:pt>
                <c:pt idx="713">
                  <c:v>-56.924999999999685</c:v>
                </c:pt>
                <c:pt idx="714">
                  <c:v>-57.129999999999612</c:v>
                </c:pt>
                <c:pt idx="715">
                  <c:v>-56.956999999999837</c:v>
                </c:pt>
                <c:pt idx="716">
                  <c:v>-57.034999999999812</c:v>
                </c:pt>
                <c:pt idx="717">
                  <c:v>-56.837999999999695</c:v>
                </c:pt>
                <c:pt idx="718">
                  <c:v>-57.083000000000041</c:v>
                </c:pt>
                <c:pt idx="719">
                  <c:v>-56.980999999999725</c:v>
                </c:pt>
                <c:pt idx="720">
                  <c:v>-57.034999999999812</c:v>
                </c:pt>
                <c:pt idx="721">
                  <c:v>-56.947999999999823</c:v>
                </c:pt>
                <c:pt idx="722">
                  <c:v>-57.083000000000041</c:v>
                </c:pt>
                <c:pt idx="723">
                  <c:v>-57.121999999999801</c:v>
                </c:pt>
                <c:pt idx="724">
                  <c:v>-56.862000000000037</c:v>
                </c:pt>
                <c:pt idx="725">
                  <c:v>-57.121999999999801</c:v>
                </c:pt>
                <c:pt idx="726">
                  <c:v>-57.050999999999888</c:v>
                </c:pt>
                <c:pt idx="727">
                  <c:v>-56.972999999999914</c:v>
                </c:pt>
                <c:pt idx="728">
                  <c:v>-56.917999999999623</c:v>
                </c:pt>
                <c:pt idx="729">
                  <c:v>-57.121999999999801</c:v>
                </c:pt>
                <c:pt idx="730">
                  <c:v>-57.239999999999739</c:v>
                </c:pt>
                <c:pt idx="731">
                  <c:v>-57.144999999999939</c:v>
                </c:pt>
                <c:pt idx="732">
                  <c:v>-56.885999999999925</c:v>
                </c:pt>
                <c:pt idx="733">
                  <c:v>-56.862000000000037</c:v>
                </c:pt>
                <c:pt idx="734">
                  <c:v>-56.93299999999995</c:v>
                </c:pt>
                <c:pt idx="735">
                  <c:v>-56.940999999999761</c:v>
                </c:pt>
                <c:pt idx="736">
                  <c:v>-57.263999999999626</c:v>
                </c:pt>
                <c:pt idx="737">
                  <c:v>-57.231999999999928</c:v>
                </c:pt>
                <c:pt idx="738">
                  <c:v>-57.137999999999877</c:v>
                </c:pt>
                <c:pt idx="739">
                  <c:v>-57.382000000000019</c:v>
                </c:pt>
                <c:pt idx="740">
                  <c:v>-57.192999999999714</c:v>
                </c:pt>
                <c:pt idx="741">
                  <c:v>-56.518000000000022</c:v>
                </c:pt>
                <c:pt idx="742">
                  <c:v>-57.153999999999954</c:v>
                </c:pt>
                <c:pt idx="743">
                  <c:v>-56.31299999999964</c:v>
                </c:pt>
                <c:pt idx="744">
                  <c:v>-56.628999999999898</c:v>
                </c:pt>
                <c:pt idx="745">
                  <c:v>-57.239999999999739</c:v>
                </c:pt>
                <c:pt idx="746">
                  <c:v>-56.367999999999931</c:v>
                </c:pt>
                <c:pt idx="747">
                  <c:v>-57.11399999999999</c:v>
                </c:pt>
                <c:pt idx="748">
                  <c:v>-56.376999999999946</c:v>
                </c:pt>
                <c:pt idx="749">
                  <c:v>-56.289999999999957</c:v>
                </c:pt>
                <c:pt idx="750">
                  <c:v>-56.692</c:v>
                </c:pt>
                <c:pt idx="751">
                  <c:v>-56.194999999999702</c:v>
                </c:pt>
                <c:pt idx="752">
                  <c:v>-56.147999999999676</c:v>
                </c:pt>
                <c:pt idx="753">
                  <c:v>-56.525999999999833</c:v>
                </c:pt>
                <c:pt idx="754">
                  <c:v>-56.470999999999997</c:v>
                </c:pt>
                <c:pt idx="755">
                  <c:v>-56.518000000000022</c:v>
                </c:pt>
                <c:pt idx="756">
                  <c:v>-56.462999999999731</c:v>
                </c:pt>
                <c:pt idx="757">
                  <c:v>-56.540999999999705</c:v>
                </c:pt>
                <c:pt idx="758">
                  <c:v>-56.565000000000047</c:v>
                </c:pt>
                <c:pt idx="759">
                  <c:v>-56.652000000000037</c:v>
                </c:pt>
                <c:pt idx="760">
                  <c:v>-56.45499999999992</c:v>
                </c:pt>
                <c:pt idx="761">
                  <c:v>-56.628999999999898</c:v>
                </c:pt>
                <c:pt idx="762">
                  <c:v>-56.580999999999669</c:v>
                </c:pt>
                <c:pt idx="763">
                  <c:v>-56.619999999999884</c:v>
                </c:pt>
                <c:pt idx="764">
                  <c:v>-56.31299999999964</c:v>
                </c:pt>
                <c:pt idx="765">
                  <c:v>-56.692</c:v>
                </c:pt>
                <c:pt idx="766">
                  <c:v>-56.478999999999807</c:v>
                </c:pt>
                <c:pt idx="767">
                  <c:v>-56.289999999999957</c:v>
                </c:pt>
                <c:pt idx="768">
                  <c:v>-56.462999999999731</c:v>
                </c:pt>
                <c:pt idx="769">
                  <c:v>-56.518000000000022</c:v>
                </c:pt>
                <c:pt idx="770">
                  <c:v>-56.596999999999746</c:v>
                </c:pt>
                <c:pt idx="771">
                  <c:v>-56.478999999999807</c:v>
                </c:pt>
                <c:pt idx="772">
                  <c:v>-56.573999999999607</c:v>
                </c:pt>
                <c:pt idx="773">
                  <c:v>-56.431999999999782</c:v>
                </c:pt>
                <c:pt idx="774">
                  <c:v>-56.297999999999767</c:v>
                </c:pt>
                <c:pt idx="775">
                  <c:v>-56.462999999999731</c:v>
                </c:pt>
                <c:pt idx="776">
                  <c:v>-56.384000000000007</c:v>
                </c:pt>
                <c:pt idx="777">
                  <c:v>-56.353000000000058</c:v>
                </c:pt>
                <c:pt idx="778">
                  <c:v>-56.525999999999833</c:v>
                </c:pt>
                <c:pt idx="779">
                  <c:v>-56.612999999999822</c:v>
                </c:pt>
                <c:pt idx="780">
                  <c:v>-56.739000000000026</c:v>
                </c:pt>
                <c:pt idx="781">
                  <c:v>-56.31299999999964</c:v>
                </c:pt>
                <c:pt idx="782">
                  <c:v>-56.573999999999607</c:v>
                </c:pt>
                <c:pt idx="783">
                  <c:v>-56.652000000000037</c:v>
                </c:pt>
                <c:pt idx="784">
                  <c:v>-56.848999999999698</c:v>
                </c:pt>
                <c:pt idx="785">
                  <c:v>-56.54999999999972</c:v>
                </c:pt>
                <c:pt idx="786">
                  <c:v>-56.470999999999997</c:v>
                </c:pt>
                <c:pt idx="787">
                  <c:v>-56.328999999999716</c:v>
                </c:pt>
                <c:pt idx="788">
                  <c:v>-56.67499999999972</c:v>
                </c:pt>
                <c:pt idx="789">
                  <c:v>-56.628999999999898</c:v>
                </c:pt>
                <c:pt idx="790">
                  <c:v>-56.612999999999822</c:v>
                </c:pt>
                <c:pt idx="791">
                  <c:v>-56.588999999999935</c:v>
                </c:pt>
                <c:pt idx="792">
                  <c:v>-56.652000000000037</c:v>
                </c:pt>
                <c:pt idx="793">
                  <c:v>-56.706999999999873</c:v>
                </c:pt>
                <c:pt idx="794">
                  <c:v>-56.692</c:v>
                </c:pt>
                <c:pt idx="795">
                  <c:v>-56.588999999999935</c:v>
                </c:pt>
                <c:pt idx="796">
                  <c:v>-56.556999999999782</c:v>
                </c:pt>
                <c:pt idx="797">
                  <c:v>-56.540999999999705</c:v>
                </c:pt>
                <c:pt idx="798">
                  <c:v>-56.533999999999644</c:v>
                </c:pt>
                <c:pt idx="799">
                  <c:v>-56.414999999999957</c:v>
                </c:pt>
                <c:pt idx="800">
                  <c:v>-57.137999999999877</c:v>
                </c:pt>
                <c:pt idx="801">
                  <c:v>-57.42899999999959</c:v>
                </c:pt>
                <c:pt idx="802">
                  <c:v>-57.279999999999703</c:v>
                </c:pt>
                <c:pt idx="803">
                  <c:v>-57.51499999999983</c:v>
                </c:pt>
                <c:pt idx="804">
                  <c:v>-57.483999999999881</c:v>
                </c:pt>
                <c:pt idx="805">
                  <c:v>-57.224999999999866</c:v>
                </c:pt>
                <c:pt idx="806">
                  <c:v>-57.30399999999959</c:v>
                </c:pt>
                <c:pt idx="807">
                  <c:v>-57.452999999999932</c:v>
                </c:pt>
                <c:pt idx="808">
                  <c:v>-57.20899999999979</c:v>
                </c:pt>
                <c:pt idx="809">
                  <c:v>-57.263999999999626</c:v>
                </c:pt>
                <c:pt idx="810">
                  <c:v>-57.153999999999954</c:v>
                </c:pt>
                <c:pt idx="811">
                  <c:v>-57.349999999999866</c:v>
                </c:pt>
                <c:pt idx="812">
                  <c:v>-57.231999999999928</c:v>
                </c:pt>
                <c:pt idx="813">
                  <c:v>-57.279999999999703</c:v>
                </c:pt>
                <c:pt idx="814">
                  <c:v>-57.184999999999903</c:v>
                </c:pt>
                <c:pt idx="815">
                  <c:v>-56.987999999999786</c:v>
                </c:pt>
                <c:pt idx="816">
                  <c:v>-57.192999999999714</c:v>
                </c:pt>
                <c:pt idx="817">
                  <c:v>-57.144999999999939</c:v>
                </c:pt>
                <c:pt idx="818">
                  <c:v>-57.239999999999739</c:v>
                </c:pt>
                <c:pt idx="819">
                  <c:v>-57.153999999999954</c:v>
                </c:pt>
                <c:pt idx="820">
                  <c:v>-57.499999999999957</c:v>
                </c:pt>
                <c:pt idx="821">
                  <c:v>-57.224999999999866</c:v>
                </c:pt>
                <c:pt idx="822">
                  <c:v>-57.286999999999765</c:v>
                </c:pt>
                <c:pt idx="823">
                  <c:v>-57.248000000000005</c:v>
                </c:pt>
                <c:pt idx="824">
                  <c:v>-57.342999999999805</c:v>
                </c:pt>
                <c:pt idx="825">
                  <c:v>-57.176999999999637</c:v>
                </c:pt>
                <c:pt idx="826">
                  <c:v>-57.279999999999703</c:v>
                </c:pt>
                <c:pt idx="827">
                  <c:v>-57.224999999999866</c:v>
                </c:pt>
                <c:pt idx="828">
                  <c:v>-57.255999999999815</c:v>
                </c:pt>
                <c:pt idx="829">
                  <c:v>-57.318999999999917</c:v>
                </c:pt>
                <c:pt idx="830">
                  <c:v>-57.20899999999979</c:v>
                </c:pt>
                <c:pt idx="831">
                  <c:v>-57.475999999999615</c:v>
                </c:pt>
                <c:pt idx="832">
                  <c:v>-57.176999999999637</c:v>
                </c:pt>
                <c:pt idx="833">
                  <c:v>-57.003999999999863</c:v>
                </c:pt>
                <c:pt idx="834">
                  <c:v>-57.270999999999688</c:v>
                </c:pt>
                <c:pt idx="835">
                  <c:v>-57.097999999999914</c:v>
                </c:pt>
                <c:pt idx="836">
                  <c:v>-57.421999999999983</c:v>
                </c:pt>
                <c:pt idx="837">
                  <c:v>-57.239999999999739</c:v>
                </c:pt>
                <c:pt idx="838">
                  <c:v>-57.397999999999641</c:v>
                </c:pt>
                <c:pt idx="839">
                  <c:v>-57.326999999999728</c:v>
                </c:pt>
                <c:pt idx="840">
                  <c:v>-57.475999999999615</c:v>
                </c:pt>
                <c:pt idx="841">
                  <c:v>-57.310999999999652</c:v>
                </c:pt>
                <c:pt idx="842">
                  <c:v>-57.184999999999903</c:v>
                </c:pt>
                <c:pt idx="843">
                  <c:v>-57.349999999999866</c:v>
                </c:pt>
                <c:pt idx="844">
                  <c:v>-57.286999999999765</c:v>
                </c:pt>
                <c:pt idx="845">
                  <c:v>-57.444999999999666</c:v>
                </c:pt>
                <c:pt idx="846">
                  <c:v>-57.192999999999714</c:v>
                </c:pt>
                <c:pt idx="847">
                  <c:v>-57.547999999999732</c:v>
                </c:pt>
                <c:pt idx="848">
                  <c:v>-57.421999999999983</c:v>
                </c:pt>
                <c:pt idx="849">
                  <c:v>-57.176999999999637</c:v>
                </c:pt>
                <c:pt idx="850">
                  <c:v>-57.224999999999866</c:v>
                </c:pt>
                <c:pt idx="851">
                  <c:v>-57.326999999999728</c:v>
                </c:pt>
                <c:pt idx="852">
                  <c:v>-57.129999999999612</c:v>
                </c:pt>
                <c:pt idx="853">
                  <c:v>-57.397999999999641</c:v>
                </c:pt>
                <c:pt idx="854">
                  <c:v>-57.342999999999805</c:v>
                </c:pt>
                <c:pt idx="855">
                  <c:v>-57.365999999999943</c:v>
                </c:pt>
                <c:pt idx="856">
                  <c:v>-57.444999999999666</c:v>
                </c:pt>
                <c:pt idx="857">
                  <c:v>-57.318999999999917</c:v>
                </c:pt>
                <c:pt idx="858">
                  <c:v>-57.279999999999703</c:v>
                </c:pt>
                <c:pt idx="859">
                  <c:v>-57.29500000000003</c:v>
                </c:pt>
                <c:pt idx="860">
                  <c:v>-57.11399999999999</c:v>
                </c:pt>
                <c:pt idx="861">
                  <c:v>-57.11399999999999</c:v>
                </c:pt>
                <c:pt idx="862">
                  <c:v>-57.20899999999979</c:v>
                </c:pt>
                <c:pt idx="863">
                  <c:v>-57.555999999999997</c:v>
                </c:pt>
                <c:pt idx="864">
                  <c:v>-57.184999999999903</c:v>
                </c:pt>
                <c:pt idx="865">
                  <c:v>-57.255999999999815</c:v>
                </c:pt>
                <c:pt idx="866">
                  <c:v>-57.255999999999815</c:v>
                </c:pt>
                <c:pt idx="867">
                  <c:v>-57.318999999999917</c:v>
                </c:pt>
                <c:pt idx="868">
                  <c:v>-57.20899999999979</c:v>
                </c:pt>
                <c:pt idx="869">
                  <c:v>-57.144999999999939</c:v>
                </c:pt>
                <c:pt idx="870">
                  <c:v>-57.255999999999815</c:v>
                </c:pt>
                <c:pt idx="871">
                  <c:v>-56.761999999999709</c:v>
                </c:pt>
                <c:pt idx="872">
                  <c:v>-57.491999999999692</c:v>
                </c:pt>
                <c:pt idx="873">
                  <c:v>-57.137999999999877</c:v>
                </c:pt>
                <c:pt idx="874">
                  <c:v>-57.224999999999866</c:v>
                </c:pt>
                <c:pt idx="875">
                  <c:v>-57.358999999999881</c:v>
                </c:pt>
                <c:pt idx="876">
                  <c:v>-56.63599999999996</c:v>
                </c:pt>
                <c:pt idx="877">
                  <c:v>-56.745999999999633</c:v>
                </c:pt>
                <c:pt idx="878">
                  <c:v>-56.596999999999746</c:v>
                </c:pt>
                <c:pt idx="879">
                  <c:v>-56.588999999999935</c:v>
                </c:pt>
                <c:pt idx="880">
                  <c:v>-56.580999999999669</c:v>
                </c:pt>
                <c:pt idx="881">
                  <c:v>-56.714999999999684</c:v>
                </c:pt>
                <c:pt idx="882">
                  <c:v>-56.501999999999946</c:v>
                </c:pt>
                <c:pt idx="883">
                  <c:v>-56.518000000000022</c:v>
                </c:pt>
                <c:pt idx="884">
                  <c:v>-56.573999999999607</c:v>
                </c:pt>
                <c:pt idx="885">
                  <c:v>-56.612999999999822</c:v>
                </c:pt>
                <c:pt idx="886">
                  <c:v>-56.792999999999658</c:v>
                </c:pt>
                <c:pt idx="887">
                  <c:v>-57.147999999999676</c:v>
                </c:pt>
                <c:pt idx="888">
                  <c:v>-56.761999999999709</c:v>
                </c:pt>
                <c:pt idx="889">
                  <c:v>-56.919999999999611</c:v>
                </c:pt>
                <c:pt idx="890">
                  <c:v>-56.856999999999964</c:v>
                </c:pt>
                <c:pt idx="891">
                  <c:v>-56.628999999999898</c:v>
                </c:pt>
                <c:pt idx="892">
                  <c:v>-56.698999999999607</c:v>
                </c:pt>
                <c:pt idx="893">
                  <c:v>-56.958999999999826</c:v>
                </c:pt>
                <c:pt idx="894">
                  <c:v>-56.63599999999996</c:v>
                </c:pt>
                <c:pt idx="895">
                  <c:v>-57.052999999999876</c:v>
                </c:pt>
                <c:pt idx="896">
                  <c:v>-56.784999999999847</c:v>
                </c:pt>
                <c:pt idx="897">
                  <c:v>-56.745999999999633</c:v>
                </c:pt>
                <c:pt idx="898">
                  <c:v>-57.657999999999859</c:v>
                </c:pt>
                <c:pt idx="899">
                  <c:v>-57.522999999999641</c:v>
                </c:pt>
                <c:pt idx="900">
                  <c:v>-57.42899999999959</c:v>
                </c:pt>
                <c:pt idx="901">
                  <c:v>-57.436999999999856</c:v>
                </c:pt>
                <c:pt idx="902">
                  <c:v>-57.263999999999626</c:v>
                </c:pt>
                <c:pt idx="903">
                  <c:v>-57.522999999999641</c:v>
                </c:pt>
                <c:pt idx="904">
                  <c:v>-57.02799999999975</c:v>
                </c:pt>
                <c:pt idx="905">
                  <c:v>-57.404999999999703</c:v>
                </c:pt>
                <c:pt idx="906">
                  <c:v>-57.231999999999928</c:v>
                </c:pt>
                <c:pt idx="907">
                  <c:v>-57.286999999999765</c:v>
                </c:pt>
                <c:pt idx="908">
                  <c:v>-57.270999999999688</c:v>
                </c:pt>
                <c:pt idx="909">
                  <c:v>-57.097999999999914</c:v>
                </c:pt>
                <c:pt idx="910">
                  <c:v>-57.404999999999703</c:v>
                </c:pt>
                <c:pt idx="911">
                  <c:v>-57.176999999999637</c:v>
                </c:pt>
                <c:pt idx="912">
                  <c:v>-57.42899999999959</c:v>
                </c:pt>
                <c:pt idx="913">
                  <c:v>-57.20899999999979</c:v>
                </c:pt>
                <c:pt idx="914">
                  <c:v>-57.20899999999979</c:v>
                </c:pt>
                <c:pt idx="915">
                  <c:v>-57.083000000000041</c:v>
                </c:pt>
                <c:pt idx="916">
                  <c:v>-57.270999999999688</c:v>
                </c:pt>
                <c:pt idx="917">
                  <c:v>-57.469000000000008</c:v>
                </c:pt>
                <c:pt idx="918">
                  <c:v>-57.954999999999878</c:v>
                </c:pt>
                <c:pt idx="919">
                  <c:v>-57.978000000000016</c:v>
                </c:pt>
                <c:pt idx="920">
                  <c:v>-58.088999999999892</c:v>
                </c:pt>
                <c:pt idx="921">
                  <c:v>-58.079999999999878</c:v>
                </c:pt>
                <c:pt idx="922">
                  <c:v>-57.938999999999801</c:v>
                </c:pt>
                <c:pt idx="923">
                  <c:v>-58.316999999999958</c:v>
                </c:pt>
                <c:pt idx="924">
                  <c:v>-58.095999999999954</c:v>
                </c:pt>
                <c:pt idx="925">
                  <c:v>-57.914999999999914</c:v>
                </c:pt>
                <c:pt idx="926">
                  <c:v>-57.083000000000041</c:v>
                </c:pt>
                <c:pt idx="927">
                  <c:v>-57.17000000000003</c:v>
                </c:pt>
                <c:pt idx="928">
                  <c:v>-57.358999999999881</c:v>
                </c:pt>
                <c:pt idx="929">
                  <c:v>-57.562999999999604</c:v>
                </c:pt>
                <c:pt idx="930">
                  <c:v>-57.042999999999623</c:v>
                </c:pt>
                <c:pt idx="931">
                  <c:v>-57.397999999999641</c:v>
                </c:pt>
                <c:pt idx="932">
                  <c:v>-57.137999999999877</c:v>
                </c:pt>
                <c:pt idx="933">
                  <c:v>-57.334999999999994</c:v>
                </c:pt>
                <c:pt idx="934">
                  <c:v>-57.342999999999805</c:v>
                </c:pt>
                <c:pt idx="935">
                  <c:v>-57.20899999999979</c:v>
                </c:pt>
                <c:pt idx="936">
                  <c:v>-57.144999999999939</c:v>
                </c:pt>
                <c:pt idx="937">
                  <c:v>-57.42899999999959</c:v>
                </c:pt>
                <c:pt idx="938">
                  <c:v>-57.279999999999703</c:v>
                </c:pt>
                <c:pt idx="939">
                  <c:v>-57.460999999999743</c:v>
                </c:pt>
                <c:pt idx="940">
                  <c:v>-57.20899999999979</c:v>
                </c:pt>
                <c:pt idx="941">
                  <c:v>-57.144999999999939</c:v>
                </c:pt>
                <c:pt idx="942">
                  <c:v>-57.286999999999765</c:v>
                </c:pt>
                <c:pt idx="943">
                  <c:v>-57.365999999999943</c:v>
                </c:pt>
                <c:pt idx="944">
                  <c:v>-57.382000000000019</c:v>
                </c:pt>
                <c:pt idx="945">
                  <c:v>-57.224999999999866</c:v>
                </c:pt>
                <c:pt idx="946">
                  <c:v>-57.106999999999928</c:v>
                </c:pt>
                <c:pt idx="947">
                  <c:v>-57.444999999999666</c:v>
                </c:pt>
                <c:pt idx="948">
                  <c:v>-57.507999999999768</c:v>
                </c:pt>
                <c:pt idx="949">
                  <c:v>-57.310999999999652</c:v>
                </c:pt>
                <c:pt idx="950">
                  <c:v>-57.522999999999641</c:v>
                </c:pt>
                <c:pt idx="951">
                  <c:v>-57.538999999999717</c:v>
                </c:pt>
                <c:pt idx="952">
                  <c:v>-57.499999999999957</c:v>
                </c:pt>
                <c:pt idx="953">
                  <c:v>-57.184999999999903</c:v>
                </c:pt>
                <c:pt idx="954">
                  <c:v>-57.137999999999877</c:v>
                </c:pt>
                <c:pt idx="955">
                  <c:v>-57.216999999999601</c:v>
                </c:pt>
                <c:pt idx="956">
                  <c:v>-57.452999999999932</c:v>
                </c:pt>
                <c:pt idx="957">
                  <c:v>-57.397999999999641</c:v>
                </c:pt>
                <c:pt idx="958">
                  <c:v>-57.507999999999768</c:v>
                </c:pt>
                <c:pt idx="959">
                  <c:v>-57.176999999999637</c:v>
                </c:pt>
                <c:pt idx="960">
                  <c:v>-57.318999999999917</c:v>
                </c:pt>
                <c:pt idx="961">
                  <c:v>-57.11399999999999</c:v>
                </c:pt>
                <c:pt idx="962">
                  <c:v>-57.279999999999703</c:v>
                </c:pt>
                <c:pt idx="963">
                  <c:v>-57.373999999999754</c:v>
                </c:pt>
                <c:pt idx="964">
                  <c:v>-57.42899999999959</c:v>
                </c:pt>
                <c:pt idx="965">
                  <c:v>-57.491999999999692</c:v>
                </c:pt>
                <c:pt idx="966">
                  <c:v>-57.373999999999754</c:v>
                </c:pt>
                <c:pt idx="967">
                  <c:v>-57.436999999999856</c:v>
                </c:pt>
                <c:pt idx="968">
                  <c:v>-57.263999999999626</c:v>
                </c:pt>
                <c:pt idx="969">
                  <c:v>-57.696999999999619</c:v>
                </c:pt>
                <c:pt idx="970">
                  <c:v>-57.326999999999728</c:v>
                </c:pt>
                <c:pt idx="971">
                  <c:v>-57.649999999999594</c:v>
                </c:pt>
                <c:pt idx="972">
                  <c:v>-57.365999999999943</c:v>
                </c:pt>
                <c:pt idx="973">
                  <c:v>-57.688999999999808</c:v>
                </c:pt>
                <c:pt idx="974">
                  <c:v>-57.184999999999903</c:v>
                </c:pt>
                <c:pt idx="975">
                  <c:v>-57.499999999999957</c:v>
                </c:pt>
                <c:pt idx="976">
                  <c:v>-57.248000000000005</c:v>
                </c:pt>
                <c:pt idx="977">
                  <c:v>-57.11399999999999</c:v>
                </c:pt>
                <c:pt idx="978">
                  <c:v>-57.412999999999968</c:v>
                </c:pt>
                <c:pt idx="979">
                  <c:v>-57.224999999999866</c:v>
                </c:pt>
                <c:pt idx="980">
                  <c:v>-57.412999999999968</c:v>
                </c:pt>
                <c:pt idx="981">
                  <c:v>-57.547999999999732</c:v>
                </c:pt>
                <c:pt idx="982">
                  <c:v>-57.404999999999703</c:v>
                </c:pt>
                <c:pt idx="983">
                  <c:v>-57.20899999999979</c:v>
                </c:pt>
                <c:pt idx="984">
                  <c:v>-57.51499999999983</c:v>
                </c:pt>
                <c:pt idx="985">
                  <c:v>-57.649999999999594</c:v>
                </c:pt>
                <c:pt idx="986">
                  <c:v>-57.444999999999666</c:v>
                </c:pt>
                <c:pt idx="987">
                  <c:v>-57.412999999999968</c:v>
                </c:pt>
                <c:pt idx="988">
                  <c:v>-57.60999999999963</c:v>
                </c:pt>
                <c:pt idx="989">
                  <c:v>-57.555999999999997</c:v>
                </c:pt>
                <c:pt idx="990">
                  <c:v>-57.373999999999754</c:v>
                </c:pt>
                <c:pt idx="991">
                  <c:v>-57.649999999999594</c:v>
                </c:pt>
                <c:pt idx="992">
                  <c:v>-57.38999999999983</c:v>
                </c:pt>
                <c:pt idx="993">
                  <c:v>-56.565000000000047</c:v>
                </c:pt>
                <c:pt idx="994">
                  <c:v>-56.958999999999826</c:v>
                </c:pt>
                <c:pt idx="995">
                  <c:v>-56.596999999999746</c:v>
                </c:pt>
                <c:pt idx="996">
                  <c:v>-56.706999999999873</c:v>
                </c:pt>
                <c:pt idx="997">
                  <c:v>-56.698999999999607</c:v>
                </c:pt>
                <c:pt idx="998">
                  <c:v>-56.706999999999873</c:v>
                </c:pt>
                <c:pt idx="999">
                  <c:v>-56.722999999999949</c:v>
                </c:pt>
                <c:pt idx="1000">
                  <c:v>-57.155999999999942</c:v>
                </c:pt>
                <c:pt idx="1001">
                  <c:v>-56.73099999999976</c:v>
                </c:pt>
                <c:pt idx="1002">
                  <c:v>-56.722999999999949</c:v>
                </c:pt>
                <c:pt idx="1003">
                  <c:v>-56.777999999999786</c:v>
                </c:pt>
                <c:pt idx="1004">
                  <c:v>-56.706999999999873</c:v>
                </c:pt>
                <c:pt idx="1005">
                  <c:v>-56.9119999999998</c:v>
                </c:pt>
                <c:pt idx="1006">
                  <c:v>-56.612999999999822</c:v>
                </c:pt>
                <c:pt idx="1007">
                  <c:v>-57.124999999999993</c:v>
                </c:pt>
                <c:pt idx="1008">
                  <c:v>-56.934999999999938</c:v>
                </c:pt>
                <c:pt idx="1009">
                  <c:v>-56.894999999999975</c:v>
                </c:pt>
                <c:pt idx="1010">
                  <c:v>-56.919999999999611</c:v>
                </c:pt>
                <c:pt idx="1011">
                  <c:v>-57.014999999999866</c:v>
                </c:pt>
                <c:pt idx="1012">
                  <c:v>-56.659999999999847</c:v>
                </c:pt>
                <c:pt idx="1013">
                  <c:v>-56.864999999999775</c:v>
                </c:pt>
                <c:pt idx="1014">
                  <c:v>-57.328999999999716</c:v>
                </c:pt>
                <c:pt idx="1015">
                  <c:v>-56.894999999999975</c:v>
                </c:pt>
                <c:pt idx="1016">
                  <c:v>-56.951000000000015</c:v>
                </c:pt>
                <c:pt idx="1017">
                  <c:v>-56.942999999999749</c:v>
                </c:pt>
                <c:pt idx="1018">
                  <c:v>-56.9119999999998</c:v>
                </c:pt>
                <c:pt idx="1019">
                  <c:v>-56.894999999999975</c:v>
                </c:pt>
                <c:pt idx="1020">
                  <c:v>-56.826000000000015</c:v>
                </c:pt>
                <c:pt idx="1021">
                  <c:v>-57.076999999999764</c:v>
                </c:pt>
                <c:pt idx="1022">
                  <c:v>-56.692</c:v>
                </c:pt>
                <c:pt idx="1023">
                  <c:v>-57.210999999999778</c:v>
                </c:pt>
                <c:pt idx="1024">
                  <c:v>-57.219000000000044</c:v>
                </c:pt>
                <c:pt idx="1025">
                  <c:v>-56.887999999999913</c:v>
                </c:pt>
                <c:pt idx="1026">
                  <c:v>-56.887999999999913</c:v>
                </c:pt>
                <c:pt idx="1027">
                  <c:v>-56.903999999999989</c:v>
                </c:pt>
                <c:pt idx="1028">
                  <c:v>-57.076999999999764</c:v>
                </c:pt>
                <c:pt idx="1029">
                  <c:v>-56.753999999999898</c:v>
                </c:pt>
                <c:pt idx="1030">
                  <c:v>-56.792999999999658</c:v>
                </c:pt>
                <c:pt idx="1031">
                  <c:v>-56.840999999999887</c:v>
                </c:pt>
                <c:pt idx="1032">
                  <c:v>-56.879999999999647</c:v>
                </c:pt>
                <c:pt idx="1033">
                  <c:v>-57.415999999999705</c:v>
                </c:pt>
                <c:pt idx="1034">
                  <c:v>-57.052999999999876</c:v>
                </c:pt>
                <c:pt idx="1035">
                  <c:v>-56.974999999999902</c:v>
                </c:pt>
                <c:pt idx="1036">
                  <c:v>-56.871999999999836</c:v>
                </c:pt>
                <c:pt idx="1037">
                  <c:v>-56.894999999999975</c:v>
                </c:pt>
                <c:pt idx="1038">
                  <c:v>-56.832999999999622</c:v>
                </c:pt>
                <c:pt idx="1039">
                  <c:v>-56.739000000000026</c:v>
                </c:pt>
                <c:pt idx="1040">
                  <c:v>-56.974999999999902</c:v>
                </c:pt>
                <c:pt idx="1041">
                  <c:v>-57.045999999999815</c:v>
                </c:pt>
                <c:pt idx="1042">
                  <c:v>-56.974999999999902</c:v>
                </c:pt>
                <c:pt idx="1043">
                  <c:v>-56.958999999999826</c:v>
                </c:pt>
                <c:pt idx="1044">
                  <c:v>-56.989999999999775</c:v>
                </c:pt>
                <c:pt idx="1045">
                  <c:v>-56.974999999999902</c:v>
                </c:pt>
                <c:pt idx="1046">
                  <c:v>-56.840999999999887</c:v>
                </c:pt>
                <c:pt idx="1047">
                  <c:v>-57.076999999999764</c:v>
                </c:pt>
                <c:pt idx="1048">
                  <c:v>-57.108999999999916</c:v>
                </c:pt>
                <c:pt idx="1049">
                  <c:v>-57.31299999999964</c:v>
                </c:pt>
                <c:pt idx="1050">
                  <c:v>-57.124999999999993</c:v>
                </c:pt>
                <c:pt idx="1051">
                  <c:v>-57.219000000000044</c:v>
                </c:pt>
                <c:pt idx="1052">
                  <c:v>-57.091999999999636</c:v>
                </c:pt>
                <c:pt idx="1053">
                  <c:v>-57.052999999999876</c:v>
                </c:pt>
                <c:pt idx="1054">
                  <c:v>-57.115999999999978</c:v>
                </c:pt>
                <c:pt idx="1055">
                  <c:v>-57.132000000000055</c:v>
                </c:pt>
                <c:pt idx="1056">
                  <c:v>-57.115999999999978</c:v>
                </c:pt>
                <c:pt idx="1057">
                  <c:v>-56.879999999999647</c:v>
                </c:pt>
                <c:pt idx="1058">
                  <c:v>-57.068999999999953</c:v>
                </c:pt>
                <c:pt idx="1059">
                  <c:v>-57.155999999999942</c:v>
                </c:pt>
                <c:pt idx="1060">
                  <c:v>-57.194999999999702</c:v>
                </c:pt>
                <c:pt idx="1061">
                  <c:v>-57.014999999999866</c:v>
                </c:pt>
                <c:pt idx="1062">
                  <c:v>-57.091999999999636</c:v>
                </c:pt>
                <c:pt idx="1063">
                  <c:v>-57.219000000000044</c:v>
                </c:pt>
                <c:pt idx="1064">
                  <c:v>-57.375999999999742</c:v>
                </c:pt>
                <c:pt idx="1065">
                  <c:v>-57.226999999999855</c:v>
                </c:pt>
                <c:pt idx="1066">
                  <c:v>-56.879999999999647</c:v>
                </c:pt>
                <c:pt idx="1067">
                  <c:v>-57.021999999999927</c:v>
                </c:pt>
                <c:pt idx="1068">
                  <c:v>-57.038000000000004</c:v>
                </c:pt>
                <c:pt idx="1069">
                  <c:v>-57.005999999999851</c:v>
                </c:pt>
                <c:pt idx="1070">
                  <c:v>-56.449999999999818</c:v>
                </c:pt>
                <c:pt idx="1071">
                  <c:v>-57.249999999999993</c:v>
                </c:pt>
                <c:pt idx="1072">
                  <c:v>-57.132000000000055</c:v>
                </c:pt>
                <c:pt idx="1073">
                  <c:v>-57.163000000000004</c:v>
                </c:pt>
                <c:pt idx="1074">
                  <c:v>-57.147999999999676</c:v>
                </c:pt>
                <c:pt idx="1075">
                  <c:v>-57.115999999999978</c:v>
                </c:pt>
                <c:pt idx="1076">
                  <c:v>-57.335999999999778</c:v>
                </c:pt>
                <c:pt idx="1077">
                  <c:v>-57.445999999999906</c:v>
                </c:pt>
                <c:pt idx="1078">
                  <c:v>-57.289999999999957</c:v>
                </c:pt>
                <c:pt idx="1079">
                  <c:v>-57.297000000000018</c:v>
                </c:pt>
                <c:pt idx="1080">
                  <c:v>-57.384000000000007</c:v>
                </c:pt>
                <c:pt idx="1081">
                  <c:v>-57.147999999999676</c:v>
                </c:pt>
                <c:pt idx="1082">
                  <c:v>-57.328999999999716</c:v>
                </c:pt>
                <c:pt idx="1083">
                  <c:v>-57.139999999999866</c:v>
                </c:pt>
                <c:pt idx="1084">
                  <c:v>-57.406999999999691</c:v>
                </c:pt>
                <c:pt idx="1085">
                  <c:v>-57.233999999999916</c:v>
                </c:pt>
                <c:pt idx="1086">
                  <c:v>-57.359999999999665</c:v>
                </c:pt>
                <c:pt idx="1087">
                  <c:v>-57.124999999999993</c:v>
                </c:pt>
                <c:pt idx="1088">
                  <c:v>-57.219000000000044</c:v>
                </c:pt>
                <c:pt idx="1089">
                  <c:v>-57.367999999999931</c:v>
                </c:pt>
                <c:pt idx="1090">
                  <c:v>-57.297000000000018</c:v>
                </c:pt>
                <c:pt idx="1091">
                  <c:v>-57.091999999999636</c:v>
                </c:pt>
                <c:pt idx="1092">
                  <c:v>-57.281999999999691</c:v>
                </c:pt>
                <c:pt idx="1093">
                  <c:v>-57.289999999999957</c:v>
                </c:pt>
                <c:pt idx="1094">
                  <c:v>-56.99800000000004</c:v>
                </c:pt>
                <c:pt idx="1095">
                  <c:v>-57.139999999999866</c:v>
                </c:pt>
                <c:pt idx="1096">
                  <c:v>-57.297000000000018</c:v>
                </c:pt>
                <c:pt idx="1097">
                  <c:v>-57.79099999999967</c:v>
                </c:pt>
                <c:pt idx="1098">
                  <c:v>-57.845999999999961</c:v>
                </c:pt>
                <c:pt idx="1099">
                  <c:v>-57.782999999999859</c:v>
                </c:pt>
                <c:pt idx="1100">
                  <c:v>-57.821999999999619</c:v>
                </c:pt>
                <c:pt idx="1101">
                  <c:v>-57.838999999999899</c:v>
                </c:pt>
                <c:pt idx="1102">
                  <c:v>-57.767999999999986</c:v>
                </c:pt>
                <c:pt idx="1103">
                  <c:v>-57.555999999999997</c:v>
                </c:pt>
                <c:pt idx="1104">
                  <c:v>-57.578999999999681</c:v>
                </c:pt>
                <c:pt idx="1105">
                  <c:v>-57.680999999999997</c:v>
                </c:pt>
                <c:pt idx="1106">
                  <c:v>-57.775999999999797</c:v>
                </c:pt>
                <c:pt idx="1107">
                  <c:v>-57.719999999999757</c:v>
                </c:pt>
                <c:pt idx="1108">
                  <c:v>-57.815000000000012</c:v>
                </c:pt>
                <c:pt idx="1109">
                  <c:v>-57.460999999999743</c:v>
                </c:pt>
                <c:pt idx="1110">
                  <c:v>-57.854999999999976</c:v>
                </c:pt>
                <c:pt idx="1111">
                  <c:v>-57.885999999999925</c:v>
                </c:pt>
                <c:pt idx="1112">
                  <c:v>-57.728000000000023</c:v>
                </c:pt>
                <c:pt idx="1113">
                  <c:v>-57.641999999999783</c:v>
                </c:pt>
                <c:pt idx="1114">
                  <c:v>-57.436999999999856</c:v>
                </c:pt>
                <c:pt idx="1115">
                  <c:v>-57.759999999999721</c:v>
                </c:pt>
                <c:pt idx="1116">
                  <c:v>-57.633999999999972</c:v>
                </c:pt>
                <c:pt idx="1117">
                  <c:v>-57.649999999999594</c:v>
                </c:pt>
                <c:pt idx="1118">
                  <c:v>-57.452999999999932</c:v>
                </c:pt>
                <c:pt idx="1119">
                  <c:v>-57.499999999999957</c:v>
                </c:pt>
                <c:pt idx="1120">
                  <c:v>-57.586999999999946</c:v>
                </c:pt>
                <c:pt idx="1121">
                  <c:v>-57.696999999999619</c:v>
                </c:pt>
                <c:pt idx="1122">
                  <c:v>-57.562999999999604</c:v>
                </c:pt>
                <c:pt idx="1123">
                  <c:v>-57.499999999999957</c:v>
                </c:pt>
                <c:pt idx="1124">
                  <c:v>-57.491999999999692</c:v>
                </c:pt>
                <c:pt idx="1125">
                  <c:v>-57.594999999999757</c:v>
                </c:pt>
                <c:pt idx="1126">
                  <c:v>-57.538999999999717</c:v>
                </c:pt>
                <c:pt idx="1127">
                  <c:v>-58.277999999999743</c:v>
                </c:pt>
                <c:pt idx="1128">
                  <c:v>-57.578999999999681</c:v>
                </c:pt>
                <c:pt idx="1129">
                  <c:v>-57.657999999999859</c:v>
                </c:pt>
                <c:pt idx="1130">
                  <c:v>-58.505999999999808</c:v>
                </c:pt>
                <c:pt idx="1131">
                  <c:v>-58.095999999999954</c:v>
                </c:pt>
                <c:pt idx="1132">
                  <c:v>-57.538999999999717</c:v>
                </c:pt>
                <c:pt idx="1133">
                  <c:v>-57.469000000000008</c:v>
                </c:pt>
                <c:pt idx="1134">
                  <c:v>-57.594999999999757</c:v>
                </c:pt>
                <c:pt idx="1135">
                  <c:v>-57.469000000000008</c:v>
                </c:pt>
                <c:pt idx="1136">
                  <c:v>-57.688999999999808</c:v>
                </c:pt>
                <c:pt idx="1137">
                  <c:v>-57.617999999999896</c:v>
                </c:pt>
                <c:pt idx="1138">
                  <c:v>-57.719999999999757</c:v>
                </c:pt>
                <c:pt idx="1139">
                  <c:v>-57.522999999999641</c:v>
                </c:pt>
                <c:pt idx="1140">
                  <c:v>-57.578999999999681</c:v>
                </c:pt>
                <c:pt idx="1141">
                  <c:v>-57.469000000000008</c:v>
                </c:pt>
                <c:pt idx="1142">
                  <c:v>-57.263999999999626</c:v>
                </c:pt>
                <c:pt idx="1143">
                  <c:v>-57.57099999999987</c:v>
                </c:pt>
                <c:pt idx="1144">
                  <c:v>-57.617999999999896</c:v>
                </c:pt>
                <c:pt idx="1145">
                  <c:v>-57.735999999999834</c:v>
                </c:pt>
                <c:pt idx="1146">
                  <c:v>-57.491999999999692</c:v>
                </c:pt>
                <c:pt idx="1147">
                  <c:v>-57.664999999999921</c:v>
                </c:pt>
                <c:pt idx="1148">
                  <c:v>-57.538999999999717</c:v>
                </c:pt>
                <c:pt idx="1149">
                  <c:v>-57.93299999999995</c:v>
                </c:pt>
                <c:pt idx="1150">
                  <c:v>-57.491999999999692</c:v>
                </c:pt>
                <c:pt idx="1151">
                  <c:v>-57.830999999999634</c:v>
                </c:pt>
                <c:pt idx="1152">
                  <c:v>-57.586999999999946</c:v>
                </c:pt>
                <c:pt idx="1153">
                  <c:v>-57.704999999999885</c:v>
                </c:pt>
                <c:pt idx="1154">
                  <c:v>-57.578999999999681</c:v>
                </c:pt>
                <c:pt idx="1155">
                  <c:v>-57.649999999999594</c:v>
                </c:pt>
                <c:pt idx="1156">
                  <c:v>-57.452999999999932</c:v>
                </c:pt>
                <c:pt idx="1157">
                  <c:v>-57.798999999999936</c:v>
                </c:pt>
                <c:pt idx="1158">
                  <c:v>-57.452999999999932</c:v>
                </c:pt>
                <c:pt idx="1159">
                  <c:v>-57.475999999999615</c:v>
                </c:pt>
                <c:pt idx="1160">
                  <c:v>-57.318999999999917</c:v>
                </c:pt>
                <c:pt idx="1161">
                  <c:v>-57.806999999999746</c:v>
                </c:pt>
                <c:pt idx="1162">
                  <c:v>-57.522999999999641</c:v>
                </c:pt>
                <c:pt idx="1163">
                  <c:v>-57.719999999999757</c:v>
                </c:pt>
                <c:pt idx="1164">
                  <c:v>-57.806999999999746</c:v>
                </c:pt>
                <c:pt idx="1165">
                  <c:v>-57.696999999999619</c:v>
                </c:pt>
                <c:pt idx="1166">
                  <c:v>-57.624999999999957</c:v>
                </c:pt>
                <c:pt idx="1167">
                  <c:v>-57.475999999999615</c:v>
                </c:pt>
                <c:pt idx="1168">
                  <c:v>-57.649999999999594</c:v>
                </c:pt>
                <c:pt idx="1169">
                  <c:v>-57.460999999999743</c:v>
                </c:pt>
                <c:pt idx="1170">
                  <c:v>-57.869999999999848</c:v>
                </c:pt>
                <c:pt idx="1171">
                  <c:v>-57.719999999999757</c:v>
                </c:pt>
                <c:pt idx="1172">
                  <c:v>-57.712999999999695</c:v>
                </c:pt>
                <c:pt idx="1173">
                  <c:v>-57.680999999999997</c:v>
                </c:pt>
                <c:pt idx="1174">
                  <c:v>-57.916999999999874</c:v>
                </c:pt>
                <c:pt idx="1175">
                  <c:v>-57.845999999999961</c:v>
                </c:pt>
                <c:pt idx="1176">
                  <c:v>-57.633999999999972</c:v>
                </c:pt>
                <c:pt idx="1177">
                  <c:v>-57.680999999999997</c:v>
                </c:pt>
                <c:pt idx="1178">
                  <c:v>-57.79099999999967</c:v>
                </c:pt>
                <c:pt idx="1179">
                  <c:v>-57.562999999999604</c:v>
                </c:pt>
                <c:pt idx="1180">
                  <c:v>-57.885999999999925</c:v>
                </c:pt>
                <c:pt idx="1181">
                  <c:v>-57.821999999999619</c:v>
                </c:pt>
                <c:pt idx="1182">
                  <c:v>-57.75199999999991</c:v>
                </c:pt>
                <c:pt idx="1183">
                  <c:v>-57.862000000000037</c:v>
                </c:pt>
                <c:pt idx="1184">
                  <c:v>-57.704999999999885</c:v>
                </c:pt>
                <c:pt idx="1185">
                  <c:v>-57.995999999999597</c:v>
                </c:pt>
                <c:pt idx="1186">
                  <c:v>-57.759999999999721</c:v>
                </c:pt>
                <c:pt idx="1187">
                  <c:v>-57.940999999999761</c:v>
                </c:pt>
                <c:pt idx="1188">
                  <c:v>-58.019999999999939</c:v>
                </c:pt>
                <c:pt idx="1189">
                  <c:v>-57.617999999999896</c:v>
                </c:pt>
                <c:pt idx="1190">
                  <c:v>-57.617999999999896</c:v>
                </c:pt>
                <c:pt idx="1191">
                  <c:v>-57.862000000000037</c:v>
                </c:pt>
                <c:pt idx="1192">
                  <c:v>-57.664999999999921</c:v>
                </c:pt>
                <c:pt idx="1193">
                  <c:v>-57.578999999999681</c:v>
                </c:pt>
                <c:pt idx="1194">
                  <c:v>-57.909999999999812</c:v>
                </c:pt>
                <c:pt idx="1195">
                  <c:v>-57.862000000000037</c:v>
                </c:pt>
                <c:pt idx="1196">
                  <c:v>-58.027000000000001</c:v>
                </c:pt>
                <c:pt idx="1197">
                  <c:v>-58.002999999999659</c:v>
                </c:pt>
                <c:pt idx="1198">
                  <c:v>-57.594999999999757</c:v>
                </c:pt>
                <c:pt idx="1199">
                  <c:v>-57.924999999999685</c:v>
                </c:pt>
                <c:pt idx="1200">
                  <c:v>-57.869999999999848</c:v>
                </c:pt>
                <c:pt idx="1201">
                  <c:v>-57.877999999999659</c:v>
                </c:pt>
                <c:pt idx="1202">
                  <c:v>-57.664999999999921</c:v>
                </c:pt>
                <c:pt idx="1203">
                  <c:v>-57.029999999999738</c:v>
                </c:pt>
                <c:pt idx="1204">
                  <c:v>-57.815000000000012</c:v>
                </c:pt>
                <c:pt idx="1205">
                  <c:v>-56.942999999999749</c:v>
                </c:pt>
                <c:pt idx="1206">
                  <c:v>-57.306000000000033</c:v>
                </c:pt>
                <c:pt idx="1207">
                  <c:v>-57.399999999999629</c:v>
                </c:pt>
                <c:pt idx="1208">
                  <c:v>-57.091999999999636</c:v>
                </c:pt>
                <c:pt idx="1209">
                  <c:v>-57.132000000000055</c:v>
                </c:pt>
                <c:pt idx="1210">
                  <c:v>-57.202999999999967</c:v>
                </c:pt>
                <c:pt idx="1211">
                  <c:v>-57.202999999999967</c:v>
                </c:pt>
                <c:pt idx="1212">
                  <c:v>-57.202999999999967</c:v>
                </c:pt>
                <c:pt idx="1213">
                  <c:v>-57.353000000000058</c:v>
                </c:pt>
                <c:pt idx="1214">
                  <c:v>-57.172000000000018</c:v>
                </c:pt>
                <c:pt idx="1215">
                  <c:v>-57.091999999999636</c:v>
                </c:pt>
                <c:pt idx="1216">
                  <c:v>-57.320999999999906</c:v>
                </c:pt>
                <c:pt idx="1217">
                  <c:v>-57.257999999999804</c:v>
                </c:pt>
                <c:pt idx="1218">
                  <c:v>-57.091999999999636</c:v>
                </c:pt>
                <c:pt idx="1219">
                  <c:v>-57.045999999999815</c:v>
                </c:pt>
                <c:pt idx="1220">
                  <c:v>-57.179999999999829</c:v>
                </c:pt>
                <c:pt idx="1221">
                  <c:v>-57.320999999999906</c:v>
                </c:pt>
                <c:pt idx="1222">
                  <c:v>-57.139999999999866</c:v>
                </c:pt>
                <c:pt idx="1223">
                  <c:v>-57.281999999999691</c:v>
                </c:pt>
                <c:pt idx="1224">
                  <c:v>-57.525999999999833</c:v>
                </c:pt>
                <c:pt idx="1225">
                  <c:v>-57.100999999999651</c:v>
                </c:pt>
                <c:pt idx="1226">
                  <c:v>-57.194999999999702</c:v>
                </c:pt>
                <c:pt idx="1227">
                  <c:v>-57.186999999999891</c:v>
                </c:pt>
                <c:pt idx="1228">
                  <c:v>-57.139999999999866</c:v>
                </c:pt>
                <c:pt idx="1229">
                  <c:v>-57.257999999999804</c:v>
                </c:pt>
                <c:pt idx="1230">
                  <c:v>-57.93299999999995</c:v>
                </c:pt>
                <c:pt idx="1231">
                  <c:v>-57.79099999999967</c:v>
                </c:pt>
                <c:pt idx="1232">
                  <c:v>-57.956999999999837</c:v>
                </c:pt>
                <c:pt idx="1233">
                  <c:v>-58.027000000000001</c:v>
                </c:pt>
                <c:pt idx="1234">
                  <c:v>-57.93299999999995</c:v>
                </c:pt>
                <c:pt idx="1235">
                  <c:v>-57.909999999999812</c:v>
                </c:pt>
                <c:pt idx="1236">
                  <c:v>-58.002999999999659</c:v>
                </c:pt>
                <c:pt idx="1237">
                  <c:v>-57.815000000000012</c:v>
                </c:pt>
                <c:pt idx="1238">
                  <c:v>-58.097999999999914</c:v>
                </c:pt>
                <c:pt idx="1239">
                  <c:v>-58.083000000000041</c:v>
                </c:pt>
                <c:pt idx="1240">
                  <c:v>-58.036000000000016</c:v>
                </c:pt>
                <c:pt idx="1241">
                  <c:v>-58.175999999999888</c:v>
                </c:pt>
                <c:pt idx="1242">
                  <c:v>-57.902000000000001</c:v>
                </c:pt>
                <c:pt idx="1243">
                  <c:v>-58.058999999999699</c:v>
                </c:pt>
                <c:pt idx="1244">
                  <c:v>-58.036000000000016</c:v>
                </c:pt>
                <c:pt idx="1245">
                  <c:v>-58.15299999999975</c:v>
                </c:pt>
                <c:pt idx="1246">
                  <c:v>-58.215999999999852</c:v>
                </c:pt>
                <c:pt idx="1247">
                  <c:v>-57.916999999999874</c:v>
                </c:pt>
                <c:pt idx="1248">
                  <c:v>-57.821999999999619</c:v>
                </c:pt>
                <c:pt idx="1249">
                  <c:v>-57.79099999999967</c:v>
                </c:pt>
                <c:pt idx="1250">
                  <c:v>-57.775999999999797</c:v>
                </c:pt>
                <c:pt idx="1251">
                  <c:v>-57.862000000000037</c:v>
                </c:pt>
                <c:pt idx="1252">
                  <c:v>-57.688999999999808</c:v>
                </c:pt>
                <c:pt idx="1253">
                  <c:v>-57.657999999999859</c:v>
                </c:pt>
                <c:pt idx="1254">
                  <c:v>-57.93299999999995</c:v>
                </c:pt>
                <c:pt idx="1255">
                  <c:v>-58.089999999999648</c:v>
                </c:pt>
                <c:pt idx="1256">
                  <c:v>-57.869999999999848</c:v>
                </c:pt>
                <c:pt idx="1257">
                  <c:v>-57.719999999999757</c:v>
                </c:pt>
                <c:pt idx="1258">
                  <c:v>-57.759999999999721</c:v>
                </c:pt>
                <c:pt idx="1259">
                  <c:v>-57.735999999999834</c:v>
                </c:pt>
                <c:pt idx="1260">
                  <c:v>-57.916999999999874</c:v>
                </c:pt>
                <c:pt idx="1261">
                  <c:v>-57.60999999999963</c:v>
                </c:pt>
                <c:pt idx="1262">
                  <c:v>-58.121999999999801</c:v>
                </c:pt>
                <c:pt idx="1263">
                  <c:v>-57.963999999999899</c:v>
                </c:pt>
                <c:pt idx="1264">
                  <c:v>-57.806999999999746</c:v>
                </c:pt>
                <c:pt idx="1265">
                  <c:v>-57.649999999999594</c:v>
                </c:pt>
                <c:pt idx="1266">
                  <c:v>-57.838999999999899</c:v>
                </c:pt>
                <c:pt idx="1267">
                  <c:v>-57.924999999999685</c:v>
                </c:pt>
                <c:pt idx="1268">
                  <c:v>-57.862000000000037</c:v>
                </c:pt>
                <c:pt idx="1269">
                  <c:v>-57.956999999999837</c:v>
                </c:pt>
                <c:pt idx="1270">
                  <c:v>-58.270999999999688</c:v>
                </c:pt>
                <c:pt idx="1271">
                  <c:v>-57.949000000000026</c:v>
                </c:pt>
                <c:pt idx="1272">
                  <c:v>-57.798999999999936</c:v>
                </c:pt>
                <c:pt idx="1273">
                  <c:v>-57.696999999999619</c:v>
                </c:pt>
                <c:pt idx="1274">
                  <c:v>-57.877999999999659</c:v>
                </c:pt>
                <c:pt idx="1275">
                  <c:v>-57.940999999999761</c:v>
                </c:pt>
                <c:pt idx="1276">
                  <c:v>-58.560999999999645</c:v>
                </c:pt>
                <c:pt idx="1277">
                  <c:v>-58.474999999999859</c:v>
                </c:pt>
                <c:pt idx="1278">
                  <c:v>-58.474999999999859</c:v>
                </c:pt>
                <c:pt idx="1279">
                  <c:v>-58.489999999999732</c:v>
                </c:pt>
                <c:pt idx="1280">
                  <c:v>-58.481999999999921</c:v>
                </c:pt>
                <c:pt idx="1281">
                  <c:v>-58.679000000000038</c:v>
                </c:pt>
                <c:pt idx="1282">
                  <c:v>-58.615999999999936</c:v>
                </c:pt>
                <c:pt idx="1283">
                  <c:v>-58.402999999999743</c:v>
                </c:pt>
                <c:pt idx="1284">
                  <c:v>-58.592000000000048</c:v>
                </c:pt>
                <c:pt idx="1285">
                  <c:v>-58.717999999999797</c:v>
                </c:pt>
                <c:pt idx="1286">
                  <c:v>-58.308999999999692</c:v>
                </c:pt>
                <c:pt idx="1287">
                  <c:v>-58.442999999999707</c:v>
                </c:pt>
                <c:pt idx="1288">
                  <c:v>-58.741999999999685</c:v>
                </c:pt>
                <c:pt idx="1289">
                  <c:v>-58.442999999999707</c:v>
                </c:pt>
                <c:pt idx="1290">
                  <c:v>-58.545000000000023</c:v>
                </c:pt>
                <c:pt idx="1291">
                  <c:v>-58.449999999999768</c:v>
                </c:pt>
                <c:pt idx="1292">
                  <c:v>-58.632000000000012</c:v>
                </c:pt>
                <c:pt idx="1293">
                  <c:v>-58.686999999999848</c:v>
                </c:pt>
                <c:pt idx="1294">
                  <c:v>-58.701999999999721</c:v>
                </c:pt>
                <c:pt idx="1295">
                  <c:v>-58.60799999999967</c:v>
                </c:pt>
                <c:pt idx="1296">
                  <c:v>-57.995999999999597</c:v>
                </c:pt>
                <c:pt idx="1297">
                  <c:v>-57.522999999999641</c:v>
                </c:pt>
                <c:pt idx="1298">
                  <c:v>-57.657999999999859</c:v>
                </c:pt>
                <c:pt idx="1299">
                  <c:v>-57.821999999999619</c:v>
                </c:pt>
                <c:pt idx="1300">
                  <c:v>-57.704999999999885</c:v>
                </c:pt>
                <c:pt idx="1301">
                  <c:v>-57.719999999999757</c:v>
                </c:pt>
                <c:pt idx="1302">
                  <c:v>-57.744999999999848</c:v>
                </c:pt>
                <c:pt idx="1303">
                  <c:v>-57.949000000000026</c:v>
                </c:pt>
                <c:pt idx="1304">
                  <c:v>-57.806999999999746</c:v>
                </c:pt>
                <c:pt idx="1305">
                  <c:v>-57.862000000000037</c:v>
                </c:pt>
                <c:pt idx="1306">
                  <c:v>-57.830999999999634</c:v>
                </c:pt>
                <c:pt idx="1307">
                  <c:v>-57.775999999999797</c:v>
                </c:pt>
                <c:pt idx="1308">
                  <c:v>-57.949000000000026</c:v>
                </c:pt>
                <c:pt idx="1309">
                  <c:v>-58.002999999999659</c:v>
                </c:pt>
                <c:pt idx="1310">
                  <c:v>-57.688999999999808</c:v>
                </c:pt>
                <c:pt idx="1311">
                  <c:v>-58.11399999999999</c:v>
                </c:pt>
                <c:pt idx="1312">
                  <c:v>-57.877999999999659</c:v>
                </c:pt>
                <c:pt idx="1313">
                  <c:v>-57.963999999999899</c:v>
                </c:pt>
                <c:pt idx="1314">
                  <c:v>-57.963999999999899</c:v>
                </c:pt>
                <c:pt idx="1315">
                  <c:v>-57.97199999999971</c:v>
                </c:pt>
                <c:pt idx="1316">
                  <c:v>-57.680999999999997</c:v>
                </c:pt>
                <c:pt idx="1317">
                  <c:v>-57.940999999999761</c:v>
                </c:pt>
                <c:pt idx="1318">
                  <c:v>-57.902000000000001</c:v>
                </c:pt>
                <c:pt idx="1319">
                  <c:v>-57.979999999999976</c:v>
                </c:pt>
                <c:pt idx="1320">
                  <c:v>-57.902000000000001</c:v>
                </c:pt>
                <c:pt idx="1321">
                  <c:v>-57.924999999999685</c:v>
                </c:pt>
                <c:pt idx="1322">
                  <c:v>-58.083000000000041</c:v>
                </c:pt>
                <c:pt idx="1323">
                  <c:v>-57.815000000000012</c:v>
                </c:pt>
                <c:pt idx="1324">
                  <c:v>-57.767999999999986</c:v>
                </c:pt>
                <c:pt idx="1325">
                  <c:v>-58.161000000000016</c:v>
                </c:pt>
                <c:pt idx="1326">
                  <c:v>-58.168999999999826</c:v>
                </c:pt>
                <c:pt idx="1327">
                  <c:v>-57.775999999999797</c:v>
                </c:pt>
                <c:pt idx="1328">
                  <c:v>-57.624999999999957</c:v>
                </c:pt>
                <c:pt idx="1329">
                  <c:v>-57.956999999999837</c:v>
                </c:pt>
                <c:pt idx="1330">
                  <c:v>-58.129999999999612</c:v>
                </c:pt>
                <c:pt idx="1331">
                  <c:v>-58.270999999999688</c:v>
                </c:pt>
                <c:pt idx="1332">
                  <c:v>-57.798999999999936</c:v>
                </c:pt>
                <c:pt idx="1333">
                  <c:v>-58.105999999999725</c:v>
                </c:pt>
                <c:pt idx="1334">
                  <c:v>-58.270999999999688</c:v>
                </c:pt>
                <c:pt idx="1335">
                  <c:v>-58.011999999999674</c:v>
                </c:pt>
                <c:pt idx="1336">
                  <c:v>-57.995999999999597</c:v>
                </c:pt>
                <c:pt idx="1337">
                  <c:v>-58.036000000000016</c:v>
                </c:pt>
                <c:pt idx="1338">
                  <c:v>-58.011999999999674</c:v>
                </c:pt>
                <c:pt idx="1339">
                  <c:v>-58.065999999999761</c:v>
                </c:pt>
                <c:pt idx="1340">
                  <c:v>-58.145999999999688</c:v>
                </c:pt>
                <c:pt idx="1341">
                  <c:v>-58.089999999999648</c:v>
                </c:pt>
                <c:pt idx="1342">
                  <c:v>-57.93299999999995</c:v>
                </c:pt>
                <c:pt idx="1343">
                  <c:v>-57.995999999999597</c:v>
                </c:pt>
                <c:pt idx="1344">
                  <c:v>-58.002999999999659</c:v>
                </c:pt>
                <c:pt idx="1345">
                  <c:v>-58.168999999999826</c:v>
                </c:pt>
                <c:pt idx="1346">
                  <c:v>-58.036000000000016</c:v>
                </c:pt>
                <c:pt idx="1347">
                  <c:v>-58.231999999999928</c:v>
                </c:pt>
                <c:pt idx="1348">
                  <c:v>-58.089999999999648</c:v>
                </c:pt>
                <c:pt idx="1349">
                  <c:v>-58.136999999999674</c:v>
                </c:pt>
                <c:pt idx="1350">
                  <c:v>-57.93299999999995</c:v>
                </c:pt>
                <c:pt idx="1351">
                  <c:v>-58.019999999999939</c:v>
                </c:pt>
                <c:pt idx="1352">
                  <c:v>-57.979999999999976</c:v>
                </c:pt>
                <c:pt idx="1353">
                  <c:v>-58.136999999999674</c:v>
                </c:pt>
                <c:pt idx="1354">
                  <c:v>-58.002999999999659</c:v>
                </c:pt>
                <c:pt idx="1355">
                  <c:v>-58.231999999999928</c:v>
                </c:pt>
                <c:pt idx="1356">
                  <c:v>-57.830999999999634</c:v>
                </c:pt>
                <c:pt idx="1357">
                  <c:v>-57.869999999999848</c:v>
                </c:pt>
                <c:pt idx="1358">
                  <c:v>-58.246999999999801</c:v>
                </c:pt>
                <c:pt idx="1359">
                  <c:v>-58.089999999999648</c:v>
                </c:pt>
                <c:pt idx="1360">
                  <c:v>-58.097999999999914</c:v>
                </c:pt>
                <c:pt idx="1361">
                  <c:v>-58.105999999999725</c:v>
                </c:pt>
                <c:pt idx="1362">
                  <c:v>-57.885999999999925</c:v>
                </c:pt>
                <c:pt idx="1363">
                  <c:v>-57.892999999999986</c:v>
                </c:pt>
                <c:pt idx="1364">
                  <c:v>-58.192999999999714</c:v>
                </c:pt>
                <c:pt idx="1365">
                  <c:v>-58.15299999999975</c:v>
                </c:pt>
                <c:pt idx="1366">
                  <c:v>-57.916999999999874</c:v>
                </c:pt>
                <c:pt idx="1367">
                  <c:v>-58.168999999999826</c:v>
                </c:pt>
                <c:pt idx="1368">
                  <c:v>-58.050999999999888</c:v>
                </c:pt>
                <c:pt idx="1369">
                  <c:v>-58.145999999999688</c:v>
                </c:pt>
                <c:pt idx="1370">
                  <c:v>-58.145999999999688</c:v>
                </c:pt>
                <c:pt idx="1371">
                  <c:v>-57.987999999999786</c:v>
                </c:pt>
                <c:pt idx="1372">
                  <c:v>-58.105999999999725</c:v>
                </c:pt>
                <c:pt idx="1373">
                  <c:v>-58.365999999999943</c:v>
                </c:pt>
                <c:pt idx="1374">
                  <c:v>-57.775999999999797</c:v>
                </c:pt>
                <c:pt idx="1375">
                  <c:v>-58.097999999999914</c:v>
                </c:pt>
                <c:pt idx="1376">
                  <c:v>-58.239999999999739</c:v>
                </c:pt>
                <c:pt idx="1377">
                  <c:v>-58.286999999999765</c:v>
                </c:pt>
                <c:pt idx="1378">
                  <c:v>-58.105999999999725</c:v>
                </c:pt>
                <c:pt idx="1379">
                  <c:v>-58.263999999999626</c:v>
                </c:pt>
                <c:pt idx="1380">
                  <c:v>-57.93299999999995</c:v>
                </c:pt>
                <c:pt idx="1381">
                  <c:v>-58.15299999999975</c:v>
                </c:pt>
                <c:pt idx="1382">
                  <c:v>-58.105999999999725</c:v>
                </c:pt>
                <c:pt idx="1383">
                  <c:v>-58.145999999999688</c:v>
                </c:pt>
                <c:pt idx="1384">
                  <c:v>-58.074999999999775</c:v>
                </c:pt>
                <c:pt idx="1385">
                  <c:v>-58.278999999999954</c:v>
                </c:pt>
                <c:pt idx="1386">
                  <c:v>-58.089999999999648</c:v>
                </c:pt>
                <c:pt idx="1387">
                  <c:v>-57.821999999999619</c:v>
                </c:pt>
                <c:pt idx="1388">
                  <c:v>-58.027000000000001</c:v>
                </c:pt>
                <c:pt idx="1389">
                  <c:v>-58.286999999999765</c:v>
                </c:pt>
                <c:pt idx="1390">
                  <c:v>-58.050999999999888</c:v>
                </c:pt>
                <c:pt idx="1391">
                  <c:v>-58.121999999999801</c:v>
                </c:pt>
                <c:pt idx="1392">
                  <c:v>-58.074999999999775</c:v>
                </c:pt>
                <c:pt idx="1393">
                  <c:v>-58.019999999999939</c:v>
                </c:pt>
                <c:pt idx="1394">
                  <c:v>-57.949000000000026</c:v>
                </c:pt>
                <c:pt idx="1395">
                  <c:v>-58.136999999999674</c:v>
                </c:pt>
                <c:pt idx="1396">
                  <c:v>-57.956999999999837</c:v>
                </c:pt>
                <c:pt idx="1397">
                  <c:v>-57.949000000000026</c:v>
                </c:pt>
                <c:pt idx="1398">
                  <c:v>-57.963999999999899</c:v>
                </c:pt>
                <c:pt idx="1399">
                  <c:v>-57.979999999999976</c:v>
                </c:pt>
                <c:pt idx="1400">
                  <c:v>-57.924999999999685</c:v>
                </c:pt>
                <c:pt idx="1401">
                  <c:v>-57.744999999999848</c:v>
                </c:pt>
                <c:pt idx="1402">
                  <c:v>-58.011999999999674</c:v>
                </c:pt>
                <c:pt idx="1403">
                  <c:v>-57.940999999999761</c:v>
                </c:pt>
                <c:pt idx="1404">
                  <c:v>-58.199999999999775</c:v>
                </c:pt>
                <c:pt idx="1405">
                  <c:v>-57.909999999999812</c:v>
                </c:pt>
                <c:pt idx="1406">
                  <c:v>-57.902000000000001</c:v>
                </c:pt>
                <c:pt idx="1407">
                  <c:v>-58.646999999999885</c:v>
                </c:pt>
                <c:pt idx="1408">
                  <c:v>-58.215999999999852</c:v>
                </c:pt>
                <c:pt idx="1409">
                  <c:v>-58.105999999999725</c:v>
                </c:pt>
                <c:pt idx="1410">
                  <c:v>-58.686999999999848</c:v>
                </c:pt>
                <c:pt idx="1411">
                  <c:v>-58.145999999999688</c:v>
                </c:pt>
                <c:pt idx="1412">
                  <c:v>-58.027000000000001</c:v>
                </c:pt>
                <c:pt idx="1413">
                  <c:v>-58.042999999999623</c:v>
                </c:pt>
                <c:pt idx="1414">
                  <c:v>-58.11399999999999</c:v>
                </c:pt>
                <c:pt idx="1415">
                  <c:v>-57.949000000000026</c:v>
                </c:pt>
                <c:pt idx="1416">
                  <c:v>-57.885999999999925</c:v>
                </c:pt>
                <c:pt idx="1417">
                  <c:v>-58.058999999999699</c:v>
                </c:pt>
                <c:pt idx="1418">
                  <c:v>-58.129999999999612</c:v>
                </c:pt>
                <c:pt idx="1419">
                  <c:v>-57.963999999999899</c:v>
                </c:pt>
                <c:pt idx="1420">
                  <c:v>-58.231999999999928</c:v>
                </c:pt>
                <c:pt idx="1421">
                  <c:v>-57.782999999999859</c:v>
                </c:pt>
                <c:pt idx="1422">
                  <c:v>-57.902000000000001</c:v>
                </c:pt>
                <c:pt idx="1423">
                  <c:v>-58.083000000000041</c:v>
                </c:pt>
                <c:pt idx="1424">
                  <c:v>-57.909999999999812</c:v>
                </c:pt>
                <c:pt idx="1425">
                  <c:v>-58.083000000000041</c:v>
                </c:pt>
                <c:pt idx="1426">
                  <c:v>-58.168999999999826</c:v>
                </c:pt>
                <c:pt idx="1427">
                  <c:v>-57.916999999999874</c:v>
                </c:pt>
                <c:pt idx="1428">
                  <c:v>-58.246999999999801</c:v>
                </c:pt>
                <c:pt idx="1429">
                  <c:v>-57.987999999999786</c:v>
                </c:pt>
                <c:pt idx="1430">
                  <c:v>-58.223999999999663</c:v>
                </c:pt>
                <c:pt idx="1431">
                  <c:v>-58.15299999999975</c:v>
                </c:pt>
                <c:pt idx="1432">
                  <c:v>-58.223999999999663</c:v>
                </c:pt>
                <c:pt idx="1433">
                  <c:v>-57.995999999999597</c:v>
                </c:pt>
                <c:pt idx="1434">
                  <c:v>-58.074999999999775</c:v>
                </c:pt>
                <c:pt idx="1435">
                  <c:v>-57.949000000000026</c:v>
                </c:pt>
                <c:pt idx="1436">
                  <c:v>-58.027000000000001</c:v>
                </c:pt>
                <c:pt idx="1437">
                  <c:v>-58.60999999999963</c:v>
                </c:pt>
                <c:pt idx="1438">
                  <c:v>-58.002999999999659</c:v>
                </c:pt>
                <c:pt idx="1439">
                  <c:v>-58.373000000000005</c:v>
                </c:pt>
                <c:pt idx="1440">
                  <c:v>-58.058999999999699</c:v>
                </c:pt>
                <c:pt idx="1441">
                  <c:v>-58.083000000000041</c:v>
                </c:pt>
                <c:pt idx="1442">
                  <c:v>-58.184999999999903</c:v>
                </c:pt>
                <c:pt idx="1443">
                  <c:v>-58.15299999999975</c:v>
                </c:pt>
                <c:pt idx="1444">
                  <c:v>-58.215999999999852</c:v>
                </c:pt>
                <c:pt idx="1445">
                  <c:v>-58.270999999999688</c:v>
                </c:pt>
                <c:pt idx="1446">
                  <c:v>-58.199999999999775</c:v>
                </c:pt>
                <c:pt idx="1447">
                  <c:v>-58.097999999999914</c:v>
                </c:pt>
                <c:pt idx="1448">
                  <c:v>-58.29500000000003</c:v>
                </c:pt>
                <c:pt idx="1449">
                  <c:v>-58.129999999999612</c:v>
                </c:pt>
                <c:pt idx="1450">
                  <c:v>-57.892999999999986</c:v>
                </c:pt>
                <c:pt idx="1451">
                  <c:v>-58.278999999999954</c:v>
                </c:pt>
                <c:pt idx="1452">
                  <c:v>-58.065999999999761</c:v>
                </c:pt>
                <c:pt idx="1453">
                  <c:v>-58.278999999999954</c:v>
                </c:pt>
                <c:pt idx="1454">
                  <c:v>-57.97199999999971</c:v>
                </c:pt>
                <c:pt idx="1455">
                  <c:v>-58.089999999999648</c:v>
                </c:pt>
                <c:pt idx="1456">
                  <c:v>-58.199999999999775</c:v>
                </c:pt>
                <c:pt idx="1457">
                  <c:v>-58.168999999999826</c:v>
                </c:pt>
                <c:pt idx="1458">
                  <c:v>-57.963999999999899</c:v>
                </c:pt>
                <c:pt idx="1459">
                  <c:v>-58.318999999999917</c:v>
                </c:pt>
                <c:pt idx="1460">
                  <c:v>-58.15299999999975</c:v>
                </c:pt>
                <c:pt idx="1461">
                  <c:v>-58.246999999999801</c:v>
                </c:pt>
                <c:pt idx="1462">
                  <c:v>-58.460999999999743</c:v>
                </c:pt>
                <c:pt idx="1463">
                  <c:v>-58.255999999999815</c:v>
                </c:pt>
                <c:pt idx="1464">
                  <c:v>-58.427999999999841</c:v>
                </c:pt>
                <c:pt idx="1465">
                  <c:v>-58.341999999999601</c:v>
                </c:pt>
                <c:pt idx="1466">
                  <c:v>-58.036000000000016</c:v>
                </c:pt>
                <c:pt idx="1467">
                  <c:v>-58.239999999999739</c:v>
                </c:pt>
                <c:pt idx="1468">
                  <c:v>-58.490999999999943</c:v>
                </c:pt>
                <c:pt idx="1469">
                  <c:v>-58.136999999999674</c:v>
                </c:pt>
                <c:pt idx="1470">
                  <c:v>-58.168999999999826</c:v>
                </c:pt>
                <c:pt idx="1471">
                  <c:v>-58.711999999999946</c:v>
                </c:pt>
                <c:pt idx="1472">
                  <c:v>-58.215999999999852</c:v>
                </c:pt>
                <c:pt idx="1473">
                  <c:v>-58.231999999999928</c:v>
                </c:pt>
                <c:pt idx="1474">
                  <c:v>-58.168999999999826</c:v>
                </c:pt>
                <c:pt idx="1475">
                  <c:v>-58.239999999999739</c:v>
                </c:pt>
                <c:pt idx="1476">
                  <c:v>-58.420999999999779</c:v>
                </c:pt>
                <c:pt idx="1477">
                  <c:v>-58.199999999999775</c:v>
                </c:pt>
                <c:pt idx="1478">
                  <c:v>-57.753999999999898</c:v>
                </c:pt>
                <c:pt idx="1479">
                  <c:v>-58.255999999999815</c:v>
                </c:pt>
                <c:pt idx="1480">
                  <c:v>-58.349999999999866</c:v>
                </c:pt>
                <c:pt idx="1481">
                  <c:v>-57.627999999999695</c:v>
                </c:pt>
                <c:pt idx="1482">
                  <c:v>-57.328999999999716</c:v>
                </c:pt>
                <c:pt idx="1483">
                  <c:v>-57.784999999999847</c:v>
                </c:pt>
                <c:pt idx="1484">
                  <c:v>-57.580999999999669</c:v>
                </c:pt>
                <c:pt idx="1485">
                  <c:v>-57.384000000000007</c:v>
                </c:pt>
                <c:pt idx="1486">
                  <c:v>-57.675999999999924</c:v>
                </c:pt>
                <c:pt idx="1487">
                  <c:v>-57.422999999999767</c:v>
                </c:pt>
                <c:pt idx="1488">
                  <c:v>-57.76099999999996</c:v>
                </c:pt>
                <c:pt idx="1489">
                  <c:v>-57.548999999999971</c:v>
                </c:pt>
                <c:pt idx="1490">
                  <c:v>-57.556999999999782</c:v>
                </c:pt>
                <c:pt idx="1491">
                  <c:v>-57.713999999999935</c:v>
                </c:pt>
                <c:pt idx="1492">
                  <c:v>-57.652000000000037</c:v>
                </c:pt>
                <c:pt idx="1493">
                  <c:v>-57.864000000000026</c:v>
                </c:pt>
                <c:pt idx="1494">
                  <c:v>-57.784999999999847</c:v>
                </c:pt>
                <c:pt idx="1495">
                  <c:v>-57.63599999999996</c:v>
                </c:pt>
                <c:pt idx="1496">
                  <c:v>-57.73099999999976</c:v>
                </c:pt>
                <c:pt idx="1497">
                  <c:v>-57.721999999999746</c:v>
                </c:pt>
                <c:pt idx="1498">
                  <c:v>-57.777000000000037</c:v>
                </c:pt>
                <c:pt idx="1499">
                  <c:v>-57.800999999999924</c:v>
                </c:pt>
                <c:pt idx="1500">
                  <c:v>-57.73099999999976</c:v>
                </c:pt>
                <c:pt idx="1501">
                  <c:v>-57.675999999999924</c:v>
                </c:pt>
                <c:pt idx="1502">
                  <c:v>-57.533999999999644</c:v>
                </c:pt>
                <c:pt idx="1503">
                  <c:v>-57.73099999999976</c:v>
                </c:pt>
                <c:pt idx="1504">
                  <c:v>-57.800999999999924</c:v>
                </c:pt>
                <c:pt idx="1505">
                  <c:v>-58.028999999999989</c:v>
                </c:pt>
                <c:pt idx="1506">
                  <c:v>-57.548999999999971</c:v>
                </c:pt>
                <c:pt idx="1507">
                  <c:v>-57.996999999999836</c:v>
                </c:pt>
                <c:pt idx="1508">
                  <c:v>-57.737999999999822</c:v>
                </c:pt>
                <c:pt idx="1509">
                  <c:v>-57.847999999999949</c:v>
                </c:pt>
                <c:pt idx="1510">
                  <c:v>-57.886999999999709</c:v>
                </c:pt>
                <c:pt idx="1511">
                  <c:v>-57.675999999999924</c:v>
                </c:pt>
                <c:pt idx="1512">
                  <c:v>-57.501999999999946</c:v>
                </c:pt>
                <c:pt idx="1513">
                  <c:v>-57.840999999999887</c:v>
                </c:pt>
                <c:pt idx="1514">
                  <c:v>-58.020999999999724</c:v>
                </c:pt>
                <c:pt idx="1515">
                  <c:v>-57.501999999999946</c:v>
                </c:pt>
                <c:pt idx="1516">
                  <c:v>-57.666999999999909</c:v>
                </c:pt>
                <c:pt idx="1517">
                  <c:v>-57.572999999999858</c:v>
                </c:pt>
                <c:pt idx="1518">
                  <c:v>-57.516999999999818</c:v>
                </c:pt>
                <c:pt idx="1519">
                  <c:v>-57.926999999999673</c:v>
                </c:pt>
                <c:pt idx="1520">
                  <c:v>-57.697999999999858</c:v>
                </c:pt>
                <c:pt idx="1521">
                  <c:v>-57.823999999999607</c:v>
                </c:pt>
                <c:pt idx="1522">
                  <c:v>-57.769999999999975</c:v>
                </c:pt>
                <c:pt idx="1523">
                  <c:v>-57.76099999999996</c:v>
                </c:pt>
                <c:pt idx="1524">
                  <c:v>-58.499999999999957</c:v>
                </c:pt>
                <c:pt idx="1525">
                  <c:v>-58.687999999999604</c:v>
                </c:pt>
                <c:pt idx="1526">
                  <c:v>-58.420999999999779</c:v>
                </c:pt>
                <c:pt idx="1527">
                  <c:v>-58.530999999999906</c:v>
                </c:pt>
                <c:pt idx="1528">
                  <c:v>-58.436999999999856</c:v>
                </c:pt>
                <c:pt idx="1529">
                  <c:v>-58.594000000000008</c:v>
                </c:pt>
                <c:pt idx="1530">
                  <c:v>-58.341999999999601</c:v>
                </c:pt>
                <c:pt idx="1531">
                  <c:v>-58.11399999999999</c:v>
                </c:pt>
                <c:pt idx="1532">
                  <c:v>-58.373000000000005</c:v>
                </c:pt>
                <c:pt idx="1533">
                  <c:v>-58.499999999999957</c:v>
                </c:pt>
                <c:pt idx="1534">
                  <c:v>-58.33399999999979</c:v>
                </c:pt>
                <c:pt idx="1535">
                  <c:v>-58.365999999999943</c:v>
                </c:pt>
                <c:pt idx="1536">
                  <c:v>-58.538999999999717</c:v>
                </c:pt>
                <c:pt idx="1537">
                  <c:v>-58.396999999999892</c:v>
                </c:pt>
                <c:pt idx="1538">
                  <c:v>-58.60999999999963</c:v>
                </c:pt>
                <c:pt idx="1539">
                  <c:v>-58.546999999999983</c:v>
                </c:pt>
                <c:pt idx="1540">
                  <c:v>-58.522999999999641</c:v>
                </c:pt>
                <c:pt idx="1541">
                  <c:v>-58.20899999999979</c:v>
                </c:pt>
                <c:pt idx="1542">
                  <c:v>-57.979999999999976</c:v>
                </c:pt>
                <c:pt idx="1543">
                  <c:v>-58.672999999999732</c:v>
                </c:pt>
                <c:pt idx="1544">
                  <c:v>-58.538999999999717</c:v>
                </c:pt>
                <c:pt idx="1545">
                  <c:v>-58.475999999999615</c:v>
                </c:pt>
                <c:pt idx="1546">
                  <c:v>-58.405999999999906</c:v>
                </c:pt>
                <c:pt idx="1547">
                  <c:v>-58.310999999999652</c:v>
                </c:pt>
                <c:pt idx="1548">
                  <c:v>-58.357999999999677</c:v>
                </c:pt>
                <c:pt idx="1549">
                  <c:v>-58.318999999999917</c:v>
                </c:pt>
                <c:pt idx="1550">
                  <c:v>-58.436999999999856</c:v>
                </c:pt>
                <c:pt idx="1551">
                  <c:v>-58.522999999999641</c:v>
                </c:pt>
                <c:pt idx="1552">
                  <c:v>-58.451999999999728</c:v>
                </c:pt>
                <c:pt idx="1553">
                  <c:v>-58.310999999999652</c:v>
                </c:pt>
                <c:pt idx="1554">
                  <c:v>-58.255999999999815</c:v>
                </c:pt>
                <c:pt idx="1555">
                  <c:v>-58.483999999999881</c:v>
                </c:pt>
                <c:pt idx="1556">
                  <c:v>-58.270999999999688</c:v>
                </c:pt>
                <c:pt idx="1557">
                  <c:v>-58.546999999999983</c:v>
                </c:pt>
                <c:pt idx="1558">
                  <c:v>-58.687999999999604</c:v>
                </c:pt>
                <c:pt idx="1559">
                  <c:v>-58.443999999999917</c:v>
                </c:pt>
                <c:pt idx="1560">
                  <c:v>-58.246999999999801</c:v>
                </c:pt>
                <c:pt idx="1561">
                  <c:v>-58.11399999999999</c:v>
                </c:pt>
                <c:pt idx="1562">
                  <c:v>-58.184999999999903</c:v>
                </c:pt>
                <c:pt idx="1563">
                  <c:v>-58.483999999999881</c:v>
                </c:pt>
                <c:pt idx="1564">
                  <c:v>-58.69599999999987</c:v>
                </c:pt>
                <c:pt idx="1565">
                  <c:v>-58.365999999999943</c:v>
                </c:pt>
                <c:pt idx="1566">
                  <c:v>-58.302999999999841</c:v>
                </c:pt>
                <c:pt idx="1567">
                  <c:v>-58.365999999999943</c:v>
                </c:pt>
                <c:pt idx="1568">
                  <c:v>-58.443999999999917</c:v>
                </c:pt>
                <c:pt idx="1569">
                  <c:v>-58.223999999999663</c:v>
                </c:pt>
                <c:pt idx="1570">
                  <c:v>-58.136999999999674</c:v>
                </c:pt>
                <c:pt idx="1571">
                  <c:v>-58.310999999999652</c:v>
                </c:pt>
                <c:pt idx="1572">
                  <c:v>-58.396999999999892</c:v>
                </c:pt>
                <c:pt idx="1573">
                  <c:v>-58.436999999999856</c:v>
                </c:pt>
                <c:pt idx="1574">
                  <c:v>-58.507000000000019</c:v>
                </c:pt>
                <c:pt idx="1575">
                  <c:v>-58.326999999999728</c:v>
                </c:pt>
                <c:pt idx="1576">
                  <c:v>-58.29500000000003</c:v>
                </c:pt>
                <c:pt idx="1577">
                  <c:v>-58.507000000000019</c:v>
                </c:pt>
                <c:pt idx="1578">
                  <c:v>-58.278999999999954</c:v>
                </c:pt>
                <c:pt idx="1579">
                  <c:v>-58.522999999999641</c:v>
                </c:pt>
                <c:pt idx="1580">
                  <c:v>-58.074999999999775</c:v>
                </c:pt>
                <c:pt idx="1581">
                  <c:v>-58.33399999999979</c:v>
                </c:pt>
                <c:pt idx="1582">
                  <c:v>-58.616999999999692</c:v>
                </c:pt>
                <c:pt idx="1583">
                  <c:v>-58.460999999999743</c:v>
                </c:pt>
                <c:pt idx="1584">
                  <c:v>-58.499999999999957</c:v>
                </c:pt>
                <c:pt idx="1585">
                  <c:v>-58.600999999999615</c:v>
                </c:pt>
                <c:pt idx="1586">
                  <c:v>-58.55399999999959</c:v>
                </c:pt>
                <c:pt idx="1587">
                  <c:v>-58.475999999999615</c:v>
                </c:pt>
                <c:pt idx="1588">
                  <c:v>-58.490999999999943</c:v>
                </c:pt>
                <c:pt idx="1589">
                  <c:v>-58.074999999999775</c:v>
                </c:pt>
                <c:pt idx="1590">
                  <c:v>-58.648999999999845</c:v>
                </c:pt>
                <c:pt idx="1591">
                  <c:v>-58.036000000000016</c:v>
                </c:pt>
                <c:pt idx="1592">
                  <c:v>-58.365999999999943</c:v>
                </c:pt>
                <c:pt idx="1593">
                  <c:v>-58.577999999999932</c:v>
                </c:pt>
                <c:pt idx="1594">
                  <c:v>-58.412999999999968</c:v>
                </c:pt>
                <c:pt idx="1595">
                  <c:v>-58.286999999999765</c:v>
                </c:pt>
                <c:pt idx="1596">
                  <c:v>-58.55399999999959</c:v>
                </c:pt>
                <c:pt idx="1597">
                  <c:v>-58.318999999999917</c:v>
                </c:pt>
                <c:pt idx="1598">
                  <c:v>-58.577999999999932</c:v>
                </c:pt>
                <c:pt idx="1599">
                  <c:v>-58.15299999999975</c:v>
                </c:pt>
                <c:pt idx="1600">
                  <c:v>-58.483999999999881</c:v>
                </c:pt>
                <c:pt idx="1601">
                  <c:v>-58.475999999999615</c:v>
                </c:pt>
                <c:pt idx="1602">
                  <c:v>-58.382000000000019</c:v>
                </c:pt>
                <c:pt idx="1603">
                  <c:v>-58.357999999999677</c:v>
                </c:pt>
                <c:pt idx="1604">
                  <c:v>-58.33399999999979</c:v>
                </c:pt>
                <c:pt idx="1605">
                  <c:v>-58.405999999999906</c:v>
                </c:pt>
                <c:pt idx="1606">
                  <c:v>-58.365999999999943</c:v>
                </c:pt>
                <c:pt idx="1607">
                  <c:v>-58.388999999999626</c:v>
                </c:pt>
                <c:pt idx="1608">
                  <c:v>-58.341999999999601</c:v>
                </c:pt>
                <c:pt idx="1609">
                  <c:v>-58.373000000000005</c:v>
                </c:pt>
                <c:pt idx="1610">
                  <c:v>-58.388999999999626</c:v>
                </c:pt>
                <c:pt idx="1611">
                  <c:v>-58.577999999999932</c:v>
                </c:pt>
                <c:pt idx="1612">
                  <c:v>-58.467999999999805</c:v>
                </c:pt>
                <c:pt idx="1613">
                  <c:v>-58.349999999999866</c:v>
                </c:pt>
                <c:pt idx="1614">
                  <c:v>-58.365999999999943</c:v>
                </c:pt>
                <c:pt idx="1615">
                  <c:v>-58.585999999999743</c:v>
                </c:pt>
                <c:pt idx="1616">
                  <c:v>-58.460999999999743</c:v>
                </c:pt>
                <c:pt idx="1617">
                  <c:v>-58.546999999999983</c:v>
                </c:pt>
                <c:pt idx="1618">
                  <c:v>-58.231999999999928</c:v>
                </c:pt>
                <c:pt idx="1619">
                  <c:v>-58.546999999999983</c:v>
                </c:pt>
                <c:pt idx="1620">
                  <c:v>-58.561999999999856</c:v>
                </c:pt>
                <c:pt idx="1621">
                  <c:v>-58.175999999999888</c:v>
                </c:pt>
                <c:pt idx="1622">
                  <c:v>-58.499999999999957</c:v>
                </c:pt>
                <c:pt idx="1623">
                  <c:v>-58.467999999999805</c:v>
                </c:pt>
                <c:pt idx="1624">
                  <c:v>-58.624999999999957</c:v>
                </c:pt>
                <c:pt idx="1625">
                  <c:v>-58.33399999999979</c:v>
                </c:pt>
                <c:pt idx="1626">
                  <c:v>-58.239999999999739</c:v>
                </c:pt>
                <c:pt idx="1627">
                  <c:v>-58.561999999999856</c:v>
                </c:pt>
                <c:pt idx="1628">
                  <c:v>-58.490999999999943</c:v>
                </c:pt>
                <c:pt idx="1629">
                  <c:v>-58.451999999999728</c:v>
                </c:pt>
                <c:pt idx="1630">
                  <c:v>-58.641000000000034</c:v>
                </c:pt>
                <c:pt idx="1631">
                  <c:v>-58.837999999999695</c:v>
                </c:pt>
                <c:pt idx="1632">
                  <c:v>-58.318999999999917</c:v>
                </c:pt>
                <c:pt idx="1633">
                  <c:v>-58.648999999999845</c:v>
                </c:pt>
                <c:pt idx="1634">
                  <c:v>-58.687999999999604</c:v>
                </c:pt>
                <c:pt idx="1635">
                  <c:v>-58.33399999999979</c:v>
                </c:pt>
                <c:pt idx="1636">
                  <c:v>-58.55399999999959</c:v>
                </c:pt>
                <c:pt idx="1637">
                  <c:v>-58.632999999999768</c:v>
                </c:pt>
                <c:pt idx="1638">
                  <c:v>-58.561999999999856</c:v>
                </c:pt>
                <c:pt idx="1639">
                  <c:v>-58.373000000000005</c:v>
                </c:pt>
                <c:pt idx="1640">
                  <c:v>-58.69599999999987</c:v>
                </c:pt>
                <c:pt idx="1641">
                  <c:v>-58.719999999999757</c:v>
                </c:pt>
                <c:pt idx="1642">
                  <c:v>-58.585999999999743</c:v>
                </c:pt>
                <c:pt idx="1643">
                  <c:v>-58.223999999999663</c:v>
                </c:pt>
                <c:pt idx="1644">
                  <c:v>-58.656999999999655</c:v>
                </c:pt>
                <c:pt idx="1645">
                  <c:v>-58.561999999999856</c:v>
                </c:pt>
                <c:pt idx="1646">
                  <c:v>-58.680999999999997</c:v>
                </c:pt>
                <c:pt idx="1647">
                  <c:v>-58.577999999999932</c:v>
                </c:pt>
                <c:pt idx="1648">
                  <c:v>-58.270999999999688</c:v>
                </c:pt>
                <c:pt idx="1649">
                  <c:v>-58.703999999999681</c:v>
                </c:pt>
                <c:pt idx="1650">
                  <c:v>-58.55399999999959</c:v>
                </c:pt>
                <c:pt idx="1651">
                  <c:v>-58.561999999999856</c:v>
                </c:pt>
                <c:pt idx="1652">
                  <c:v>-58.55399999999959</c:v>
                </c:pt>
                <c:pt idx="1653">
                  <c:v>-58.923999999999936</c:v>
                </c:pt>
                <c:pt idx="1654">
                  <c:v>-58.577999999999932</c:v>
                </c:pt>
                <c:pt idx="1655">
                  <c:v>-58.711999999999946</c:v>
                </c:pt>
                <c:pt idx="1656">
                  <c:v>-58.680999999999997</c:v>
                </c:pt>
                <c:pt idx="1657">
                  <c:v>-58.703999999999681</c:v>
                </c:pt>
                <c:pt idx="1658">
                  <c:v>-58.538999999999717</c:v>
                </c:pt>
                <c:pt idx="1659">
                  <c:v>-58.806999999999746</c:v>
                </c:pt>
                <c:pt idx="1660">
                  <c:v>-58.891999999999783</c:v>
                </c:pt>
                <c:pt idx="1661">
                  <c:v>-58.860999999999834</c:v>
                </c:pt>
                <c:pt idx="1662">
                  <c:v>-58.538999999999717</c:v>
                </c:pt>
                <c:pt idx="1663">
                  <c:v>-58.412999999999968</c:v>
                </c:pt>
                <c:pt idx="1664">
                  <c:v>-58.499999999999957</c:v>
                </c:pt>
                <c:pt idx="1665">
                  <c:v>-58.577999999999932</c:v>
                </c:pt>
                <c:pt idx="1666">
                  <c:v>-58.687999999999604</c:v>
                </c:pt>
                <c:pt idx="1667">
                  <c:v>-58.656999999999655</c:v>
                </c:pt>
                <c:pt idx="1668">
                  <c:v>-58.806999999999746</c:v>
                </c:pt>
                <c:pt idx="1669">
                  <c:v>-58.55399999999959</c:v>
                </c:pt>
                <c:pt idx="1670">
                  <c:v>-58.561999999999856</c:v>
                </c:pt>
                <c:pt idx="1671">
                  <c:v>-58.735999999999834</c:v>
                </c:pt>
                <c:pt idx="1672">
                  <c:v>-58.349999999999866</c:v>
                </c:pt>
                <c:pt idx="1673">
                  <c:v>-58.632999999999768</c:v>
                </c:pt>
                <c:pt idx="1674">
                  <c:v>-58.632999999999768</c:v>
                </c:pt>
                <c:pt idx="1675">
                  <c:v>-58.600999999999615</c:v>
                </c:pt>
                <c:pt idx="1676">
                  <c:v>-58.616999999999692</c:v>
                </c:pt>
                <c:pt idx="1677">
                  <c:v>-58.577999999999932</c:v>
                </c:pt>
                <c:pt idx="1678">
                  <c:v>-58.680999999999997</c:v>
                </c:pt>
                <c:pt idx="1679">
                  <c:v>-58.648999999999845</c:v>
                </c:pt>
                <c:pt idx="1680">
                  <c:v>-58.680999999999997</c:v>
                </c:pt>
                <c:pt idx="1681">
                  <c:v>-58.357999999999677</c:v>
                </c:pt>
                <c:pt idx="1682">
                  <c:v>-58.711999999999946</c:v>
                </c:pt>
                <c:pt idx="1683">
                  <c:v>-58.522999999999641</c:v>
                </c:pt>
                <c:pt idx="1684">
                  <c:v>-58.538999999999717</c:v>
                </c:pt>
                <c:pt idx="1685">
                  <c:v>-58.624999999999957</c:v>
                </c:pt>
                <c:pt idx="1686">
                  <c:v>-58.923999999999936</c:v>
                </c:pt>
                <c:pt idx="1687">
                  <c:v>-58.594000000000008</c:v>
                </c:pt>
                <c:pt idx="1688">
                  <c:v>-58.460999999999743</c:v>
                </c:pt>
                <c:pt idx="1689">
                  <c:v>-58.263999999999626</c:v>
                </c:pt>
                <c:pt idx="1690">
                  <c:v>-58.538999999999717</c:v>
                </c:pt>
                <c:pt idx="1691">
                  <c:v>-58.79099999999967</c:v>
                </c:pt>
                <c:pt idx="1692">
                  <c:v>-58.522999999999641</c:v>
                </c:pt>
                <c:pt idx="1693">
                  <c:v>-58.412999999999968</c:v>
                </c:pt>
                <c:pt idx="1694">
                  <c:v>-58.750999999999706</c:v>
                </c:pt>
                <c:pt idx="1695">
                  <c:v>-58.616999999999692</c:v>
                </c:pt>
                <c:pt idx="1696">
                  <c:v>-58.310999999999652</c:v>
                </c:pt>
                <c:pt idx="1697">
                  <c:v>-58.60999999999963</c:v>
                </c:pt>
                <c:pt idx="1698">
                  <c:v>-58.365999999999943</c:v>
                </c:pt>
                <c:pt idx="1699">
                  <c:v>-58.33399999999979</c:v>
                </c:pt>
                <c:pt idx="1700">
                  <c:v>-58.632999999999768</c:v>
                </c:pt>
                <c:pt idx="1701">
                  <c:v>-58.522999999999641</c:v>
                </c:pt>
                <c:pt idx="1702">
                  <c:v>-58.632999999999768</c:v>
                </c:pt>
                <c:pt idx="1703">
                  <c:v>-58.806999999999746</c:v>
                </c:pt>
                <c:pt idx="1704">
                  <c:v>-58.69599999999987</c:v>
                </c:pt>
                <c:pt idx="1705">
                  <c:v>-58.443999999999917</c:v>
                </c:pt>
                <c:pt idx="1706">
                  <c:v>-58.507000000000019</c:v>
                </c:pt>
                <c:pt idx="1707">
                  <c:v>-58.585999999999743</c:v>
                </c:pt>
                <c:pt idx="1708">
                  <c:v>-58.69599999999987</c:v>
                </c:pt>
                <c:pt idx="1709">
                  <c:v>-58.719999999999757</c:v>
                </c:pt>
                <c:pt idx="1710">
                  <c:v>-58.522999999999641</c:v>
                </c:pt>
                <c:pt idx="1711">
                  <c:v>-58.538999999999717</c:v>
                </c:pt>
                <c:pt idx="1712">
                  <c:v>-58.467999999999805</c:v>
                </c:pt>
                <c:pt idx="1713">
                  <c:v>-58.522999999999641</c:v>
                </c:pt>
                <c:pt idx="1714">
                  <c:v>-58.561999999999856</c:v>
                </c:pt>
                <c:pt idx="1715">
                  <c:v>-58.382000000000019</c:v>
                </c:pt>
                <c:pt idx="1716">
                  <c:v>-59.15099999999979</c:v>
                </c:pt>
                <c:pt idx="1717">
                  <c:v>-58.412999999999968</c:v>
                </c:pt>
                <c:pt idx="1718">
                  <c:v>-58.357999999999677</c:v>
                </c:pt>
                <c:pt idx="1719">
                  <c:v>-59.197999999999816</c:v>
                </c:pt>
                <c:pt idx="1720">
                  <c:v>-58.467999999999805</c:v>
                </c:pt>
                <c:pt idx="1721">
                  <c:v>-58.538999999999717</c:v>
                </c:pt>
                <c:pt idx="1722">
                  <c:v>-59.339999999999641</c:v>
                </c:pt>
                <c:pt idx="1723">
                  <c:v>-59.433999999999692</c:v>
                </c:pt>
                <c:pt idx="1724">
                  <c:v>-58.69599999999987</c:v>
                </c:pt>
                <c:pt idx="1725">
                  <c:v>-58.632999999999768</c:v>
                </c:pt>
                <c:pt idx="1726">
                  <c:v>-59.205999999999626</c:v>
                </c:pt>
                <c:pt idx="1727">
                  <c:v>-59.393999999999728</c:v>
                </c:pt>
                <c:pt idx="1728">
                  <c:v>-58.641000000000034</c:v>
                </c:pt>
                <c:pt idx="1729">
                  <c:v>-58.490999999999943</c:v>
                </c:pt>
                <c:pt idx="1730">
                  <c:v>-58.499999999999957</c:v>
                </c:pt>
                <c:pt idx="1731">
                  <c:v>-58.743999999999645</c:v>
                </c:pt>
                <c:pt idx="1732">
                  <c:v>-58.145999999999688</c:v>
                </c:pt>
                <c:pt idx="1733">
                  <c:v>-58.483999999999881</c:v>
                </c:pt>
                <c:pt idx="1734">
                  <c:v>-58.412999999999968</c:v>
                </c:pt>
                <c:pt idx="1735">
                  <c:v>-58.373000000000005</c:v>
                </c:pt>
                <c:pt idx="1736">
                  <c:v>-58.436999999999856</c:v>
                </c:pt>
                <c:pt idx="1737">
                  <c:v>-58.286999999999765</c:v>
                </c:pt>
                <c:pt idx="1738">
                  <c:v>-58.624999999999957</c:v>
                </c:pt>
                <c:pt idx="1739">
                  <c:v>-58.743999999999645</c:v>
                </c:pt>
                <c:pt idx="1740">
                  <c:v>-58.420999999999779</c:v>
                </c:pt>
                <c:pt idx="1741">
                  <c:v>-58.546999999999983</c:v>
                </c:pt>
                <c:pt idx="1742">
                  <c:v>-58.585999999999743</c:v>
                </c:pt>
                <c:pt idx="1743">
                  <c:v>-58.663999999999717</c:v>
                </c:pt>
                <c:pt idx="1744">
                  <c:v>-58.703999999999681</c:v>
                </c:pt>
                <c:pt idx="1745">
                  <c:v>-58.632999999999768</c:v>
                </c:pt>
                <c:pt idx="1746">
                  <c:v>-58.797999999999732</c:v>
                </c:pt>
                <c:pt idx="1747">
                  <c:v>-58.538999999999717</c:v>
                </c:pt>
                <c:pt idx="1748">
                  <c:v>-58.522999999999641</c:v>
                </c:pt>
                <c:pt idx="1749">
                  <c:v>-58.726999999999819</c:v>
                </c:pt>
                <c:pt idx="1750">
                  <c:v>-58.538999999999717</c:v>
                </c:pt>
                <c:pt idx="1751">
                  <c:v>-58.561999999999856</c:v>
                </c:pt>
                <c:pt idx="1752">
                  <c:v>-58.87699999999991</c:v>
                </c:pt>
                <c:pt idx="1753">
                  <c:v>-58.600999999999615</c:v>
                </c:pt>
                <c:pt idx="1754">
                  <c:v>-58.616999999999692</c:v>
                </c:pt>
                <c:pt idx="1755">
                  <c:v>-58.766999999999783</c:v>
                </c:pt>
                <c:pt idx="1756">
                  <c:v>-58.750999999999706</c:v>
                </c:pt>
                <c:pt idx="1757">
                  <c:v>-58.546999999999983</c:v>
                </c:pt>
                <c:pt idx="1758">
                  <c:v>-58.891999999999783</c:v>
                </c:pt>
                <c:pt idx="1759">
                  <c:v>-58.703999999999681</c:v>
                </c:pt>
                <c:pt idx="1760">
                  <c:v>-58.373000000000005</c:v>
                </c:pt>
                <c:pt idx="1761">
                  <c:v>-58.719999999999757</c:v>
                </c:pt>
                <c:pt idx="1762">
                  <c:v>-58.483999999999881</c:v>
                </c:pt>
                <c:pt idx="1763">
                  <c:v>-58.55399999999959</c:v>
                </c:pt>
                <c:pt idx="1764">
                  <c:v>-58.69599999999987</c:v>
                </c:pt>
                <c:pt idx="1765">
                  <c:v>-58.853999999999772</c:v>
                </c:pt>
                <c:pt idx="1766">
                  <c:v>-58.451999999999728</c:v>
                </c:pt>
                <c:pt idx="1767">
                  <c:v>-58.648999999999845</c:v>
                </c:pt>
                <c:pt idx="1768">
                  <c:v>-58.538999999999717</c:v>
                </c:pt>
                <c:pt idx="1769">
                  <c:v>-58.656999999999655</c:v>
                </c:pt>
                <c:pt idx="1770">
                  <c:v>-58.947999999999823</c:v>
                </c:pt>
                <c:pt idx="1771">
                  <c:v>-58.663999999999717</c:v>
                </c:pt>
                <c:pt idx="1772">
                  <c:v>-58.561999999999856</c:v>
                </c:pt>
                <c:pt idx="1773">
                  <c:v>-58.663999999999717</c:v>
                </c:pt>
                <c:pt idx="1774">
                  <c:v>-58.750999999999706</c:v>
                </c:pt>
                <c:pt idx="1775">
                  <c:v>-58.79099999999967</c:v>
                </c:pt>
                <c:pt idx="1776">
                  <c:v>-58.726999999999819</c:v>
                </c:pt>
                <c:pt idx="1777">
                  <c:v>-58.845999999999961</c:v>
                </c:pt>
                <c:pt idx="1778">
                  <c:v>-58.719999999999757</c:v>
                </c:pt>
                <c:pt idx="1779">
                  <c:v>-58.79099999999967</c:v>
                </c:pt>
                <c:pt idx="1780">
                  <c:v>-58.302999999999841</c:v>
                </c:pt>
                <c:pt idx="1781">
                  <c:v>-58.55399999999959</c:v>
                </c:pt>
                <c:pt idx="1782">
                  <c:v>-58.79099999999967</c:v>
                </c:pt>
                <c:pt idx="1783">
                  <c:v>-58.806999999999746</c:v>
                </c:pt>
                <c:pt idx="1784">
                  <c:v>-58.726999999999819</c:v>
                </c:pt>
                <c:pt idx="1785">
                  <c:v>-58.499999999999957</c:v>
                </c:pt>
                <c:pt idx="1786">
                  <c:v>-58.963999999999899</c:v>
                </c:pt>
                <c:pt idx="1787">
                  <c:v>-58.750999999999706</c:v>
                </c:pt>
                <c:pt idx="1788">
                  <c:v>-58.845999999999961</c:v>
                </c:pt>
                <c:pt idx="1789">
                  <c:v>-58.69599999999987</c:v>
                </c:pt>
                <c:pt idx="1790">
                  <c:v>-58.884999999999721</c:v>
                </c:pt>
                <c:pt idx="1791">
                  <c:v>-58.711999999999946</c:v>
                </c:pt>
                <c:pt idx="1792">
                  <c:v>-58.546999999999983</c:v>
                </c:pt>
                <c:pt idx="1793">
                  <c:v>-58.743999999999645</c:v>
                </c:pt>
                <c:pt idx="1794">
                  <c:v>-58.735999999999834</c:v>
                </c:pt>
                <c:pt idx="1795">
                  <c:v>-58.923999999999936</c:v>
                </c:pt>
                <c:pt idx="1796">
                  <c:v>-58.955999999999634</c:v>
                </c:pt>
                <c:pt idx="1797">
                  <c:v>-58.782999999999859</c:v>
                </c:pt>
                <c:pt idx="1798">
                  <c:v>-58.884999999999721</c:v>
                </c:pt>
                <c:pt idx="1799">
                  <c:v>-58.97199999999971</c:v>
                </c:pt>
                <c:pt idx="1800">
                  <c:v>-59.050999999999888</c:v>
                </c:pt>
                <c:pt idx="1801">
                  <c:v>-58.806999999999746</c:v>
                </c:pt>
                <c:pt idx="1802">
                  <c:v>-58.460999999999743</c:v>
                </c:pt>
                <c:pt idx="1803">
                  <c:v>-58.845999999999961</c:v>
                </c:pt>
                <c:pt idx="1804">
                  <c:v>-59.144999999999939</c:v>
                </c:pt>
                <c:pt idx="1805">
                  <c:v>-58.632999999999768</c:v>
                </c:pt>
                <c:pt idx="1806">
                  <c:v>-59.018999999999735</c:v>
                </c:pt>
                <c:pt idx="1807">
                  <c:v>-58.853999999999772</c:v>
                </c:pt>
                <c:pt idx="1808">
                  <c:v>-58.51499999999983</c:v>
                </c:pt>
                <c:pt idx="1809">
                  <c:v>-58.703999999999681</c:v>
                </c:pt>
                <c:pt idx="1810">
                  <c:v>-58.91599999999967</c:v>
                </c:pt>
                <c:pt idx="1811">
                  <c:v>-58.869999999999848</c:v>
                </c:pt>
                <c:pt idx="1812">
                  <c:v>-59.120999999999597</c:v>
                </c:pt>
                <c:pt idx="1813">
                  <c:v>-58.923999999999936</c:v>
                </c:pt>
                <c:pt idx="1814">
                  <c:v>-58.79099999999967</c:v>
                </c:pt>
                <c:pt idx="1815">
                  <c:v>-58.57099999999987</c:v>
                </c:pt>
                <c:pt idx="1816">
                  <c:v>-58.69599999999987</c:v>
                </c:pt>
                <c:pt idx="1817">
                  <c:v>-58.680999999999997</c:v>
                </c:pt>
                <c:pt idx="1818">
                  <c:v>-58.79099999999967</c:v>
                </c:pt>
                <c:pt idx="1819">
                  <c:v>-58.656999999999655</c:v>
                </c:pt>
                <c:pt idx="1820">
                  <c:v>-58.821999999999619</c:v>
                </c:pt>
                <c:pt idx="1821">
                  <c:v>-58.69599999999987</c:v>
                </c:pt>
                <c:pt idx="1822">
                  <c:v>-58.451999999999728</c:v>
                </c:pt>
                <c:pt idx="1823">
                  <c:v>-58.758999999999972</c:v>
                </c:pt>
                <c:pt idx="1824">
                  <c:v>-58.766999999999783</c:v>
                </c:pt>
                <c:pt idx="1825">
                  <c:v>-58.79099999999967</c:v>
                </c:pt>
                <c:pt idx="1826">
                  <c:v>-59.018999999999735</c:v>
                </c:pt>
                <c:pt idx="1827">
                  <c:v>-58.797999999999732</c:v>
                </c:pt>
                <c:pt idx="1828">
                  <c:v>-58.600999999999615</c:v>
                </c:pt>
                <c:pt idx="1829">
                  <c:v>-58.735999999999834</c:v>
                </c:pt>
                <c:pt idx="1830">
                  <c:v>-58.884999999999721</c:v>
                </c:pt>
                <c:pt idx="1831">
                  <c:v>-58.806999999999746</c:v>
                </c:pt>
                <c:pt idx="1832">
                  <c:v>-58.837999999999695</c:v>
                </c:pt>
                <c:pt idx="1833">
                  <c:v>-58.891999999999783</c:v>
                </c:pt>
                <c:pt idx="1834">
                  <c:v>-58.837999999999695</c:v>
                </c:pt>
                <c:pt idx="1835">
                  <c:v>-58.829999999999885</c:v>
                </c:pt>
                <c:pt idx="1836">
                  <c:v>-58.561999999999856</c:v>
                </c:pt>
                <c:pt idx="1837">
                  <c:v>-58.758999999999972</c:v>
                </c:pt>
                <c:pt idx="1838">
                  <c:v>-58.845999999999961</c:v>
                </c:pt>
                <c:pt idx="1839">
                  <c:v>-58.774999999999594</c:v>
                </c:pt>
                <c:pt idx="1840">
                  <c:v>-58.845999999999961</c:v>
                </c:pt>
                <c:pt idx="1841">
                  <c:v>-58.845999999999961</c:v>
                </c:pt>
                <c:pt idx="1842">
                  <c:v>-58.711999999999946</c:v>
                </c:pt>
                <c:pt idx="1843">
                  <c:v>-58.923999999999936</c:v>
                </c:pt>
                <c:pt idx="1844">
                  <c:v>-58.908999999999608</c:v>
                </c:pt>
                <c:pt idx="1845">
                  <c:v>-58.758999999999972</c:v>
                </c:pt>
                <c:pt idx="1846">
                  <c:v>-58.743999999999645</c:v>
                </c:pt>
                <c:pt idx="1847">
                  <c:v>-58.546999999999983</c:v>
                </c:pt>
                <c:pt idx="1848">
                  <c:v>-58.774999999999594</c:v>
                </c:pt>
                <c:pt idx="1849">
                  <c:v>-58.884999999999721</c:v>
                </c:pt>
                <c:pt idx="1850">
                  <c:v>-58.585999999999743</c:v>
                </c:pt>
                <c:pt idx="1851">
                  <c:v>-58.837999999999695</c:v>
                </c:pt>
                <c:pt idx="1852">
                  <c:v>-58.900999999999797</c:v>
                </c:pt>
                <c:pt idx="1853">
                  <c:v>-58.782999999999859</c:v>
                </c:pt>
                <c:pt idx="1854">
                  <c:v>-58.813999999999808</c:v>
                </c:pt>
                <c:pt idx="1855">
                  <c:v>-58.719999999999757</c:v>
                </c:pt>
                <c:pt idx="1856">
                  <c:v>-59.229999999999968</c:v>
                </c:pt>
                <c:pt idx="1857">
                  <c:v>-58.711999999999946</c:v>
                </c:pt>
                <c:pt idx="1858">
                  <c:v>-58.940000000000012</c:v>
                </c:pt>
                <c:pt idx="1859">
                  <c:v>-58.624999999999957</c:v>
                </c:pt>
                <c:pt idx="1860">
                  <c:v>-58.860999999999834</c:v>
                </c:pt>
                <c:pt idx="1861">
                  <c:v>-58.735999999999834</c:v>
                </c:pt>
                <c:pt idx="1862">
                  <c:v>-58.93299999999995</c:v>
                </c:pt>
                <c:pt idx="1863">
                  <c:v>-58.860999999999834</c:v>
                </c:pt>
                <c:pt idx="1864">
                  <c:v>-58.632999999999768</c:v>
                </c:pt>
                <c:pt idx="1865">
                  <c:v>-58.648999999999845</c:v>
                </c:pt>
                <c:pt idx="1866">
                  <c:v>-58.750999999999706</c:v>
                </c:pt>
                <c:pt idx="1867">
                  <c:v>-58.641000000000034</c:v>
                </c:pt>
                <c:pt idx="1868">
                  <c:v>-58.663999999999717</c:v>
                </c:pt>
                <c:pt idx="1869">
                  <c:v>-58.837999999999695</c:v>
                </c:pt>
                <c:pt idx="1870">
                  <c:v>-58.806999999999746</c:v>
                </c:pt>
                <c:pt idx="1871">
                  <c:v>-58.750999999999706</c:v>
                </c:pt>
                <c:pt idx="1872">
                  <c:v>-58.735999999999834</c:v>
                </c:pt>
                <c:pt idx="1873">
                  <c:v>-58.900999999999797</c:v>
                </c:pt>
                <c:pt idx="1874">
                  <c:v>-58.774999999999594</c:v>
                </c:pt>
                <c:pt idx="1875">
                  <c:v>-58.87699999999991</c:v>
                </c:pt>
                <c:pt idx="1876">
                  <c:v>-58.940000000000012</c:v>
                </c:pt>
                <c:pt idx="1877">
                  <c:v>-59.034999999999812</c:v>
                </c:pt>
                <c:pt idx="1878">
                  <c:v>-58.900999999999797</c:v>
                </c:pt>
                <c:pt idx="1879">
                  <c:v>-58.987000000000037</c:v>
                </c:pt>
                <c:pt idx="1880">
                  <c:v>-58.853999999999772</c:v>
                </c:pt>
                <c:pt idx="1881">
                  <c:v>-58.711999999999946</c:v>
                </c:pt>
                <c:pt idx="1882">
                  <c:v>-58.87699999999991</c:v>
                </c:pt>
                <c:pt idx="1883">
                  <c:v>-58.79099999999967</c:v>
                </c:pt>
                <c:pt idx="1884">
                  <c:v>-58.632999999999768</c:v>
                </c:pt>
                <c:pt idx="1885">
                  <c:v>-59.010999999999925</c:v>
                </c:pt>
                <c:pt idx="1886">
                  <c:v>-59.002999999999659</c:v>
                </c:pt>
                <c:pt idx="1887">
                  <c:v>-58.79099999999967</c:v>
                </c:pt>
                <c:pt idx="1888">
                  <c:v>-58.940000000000012</c:v>
                </c:pt>
                <c:pt idx="1889">
                  <c:v>-58.860999999999834</c:v>
                </c:pt>
                <c:pt idx="1890">
                  <c:v>-58.829999999999885</c:v>
                </c:pt>
                <c:pt idx="1891">
                  <c:v>-58.900999999999797</c:v>
                </c:pt>
                <c:pt idx="1892">
                  <c:v>-58.703999999999681</c:v>
                </c:pt>
                <c:pt idx="1893">
                  <c:v>-58.963999999999899</c:v>
                </c:pt>
                <c:pt idx="1894">
                  <c:v>-59.018999999999735</c:v>
                </c:pt>
                <c:pt idx="1895">
                  <c:v>-59.050999999999888</c:v>
                </c:pt>
                <c:pt idx="1896">
                  <c:v>-59.104999999999976</c:v>
                </c:pt>
                <c:pt idx="1897">
                  <c:v>-59.214999999999648</c:v>
                </c:pt>
                <c:pt idx="1898">
                  <c:v>-58.672999999999732</c:v>
                </c:pt>
                <c:pt idx="1899">
                  <c:v>-58.719999999999757</c:v>
                </c:pt>
                <c:pt idx="1900">
                  <c:v>-58.663999999999717</c:v>
                </c:pt>
                <c:pt idx="1901">
                  <c:v>-59.002999999999659</c:v>
                </c:pt>
                <c:pt idx="1902">
                  <c:v>-58.884999999999721</c:v>
                </c:pt>
                <c:pt idx="1903">
                  <c:v>-59.050999999999888</c:v>
                </c:pt>
                <c:pt idx="1904">
                  <c:v>-59.112999999999786</c:v>
                </c:pt>
                <c:pt idx="1905">
                  <c:v>-58.940000000000012</c:v>
                </c:pt>
                <c:pt idx="1906">
                  <c:v>-58.869999999999848</c:v>
                </c:pt>
                <c:pt idx="1907">
                  <c:v>-58.797999999999732</c:v>
                </c:pt>
                <c:pt idx="1908">
                  <c:v>-59.05799999999995</c:v>
                </c:pt>
                <c:pt idx="1909">
                  <c:v>-59.097999999999914</c:v>
                </c:pt>
                <c:pt idx="1910">
                  <c:v>-59.002999999999659</c:v>
                </c:pt>
                <c:pt idx="1911">
                  <c:v>-59.018999999999735</c:v>
                </c:pt>
                <c:pt idx="1912">
                  <c:v>-58.923999999999936</c:v>
                </c:pt>
                <c:pt idx="1913">
                  <c:v>-59.010999999999925</c:v>
                </c:pt>
                <c:pt idx="1914">
                  <c:v>-59.152000000000001</c:v>
                </c:pt>
                <c:pt idx="1915">
                  <c:v>-59.120999999999597</c:v>
                </c:pt>
                <c:pt idx="1916">
                  <c:v>-58.758999999999972</c:v>
                </c:pt>
                <c:pt idx="1917">
                  <c:v>-59.050999999999888</c:v>
                </c:pt>
                <c:pt idx="1918">
                  <c:v>-58.869999999999848</c:v>
                </c:pt>
                <c:pt idx="1919">
                  <c:v>-59.05799999999995</c:v>
                </c:pt>
                <c:pt idx="1920">
                  <c:v>-58.891999999999783</c:v>
                </c:pt>
                <c:pt idx="1921">
                  <c:v>-59.33399999999979</c:v>
                </c:pt>
                <c:pt idx="1922">
                  <c:v>-59.027000000000001</c:v>
                </c:pt>
                <c:pt idx="1923">
                  <c:v>-59.396999999999892</c:v>
                </c:pt>
                <c:pt idx="1924">
                  <c:v>-58.860999999999834</c:v>
                </c:pt>
                <c:pt idx="1925">
                  <c:v>-58.923999999999936</c:v>
                </c:pt>
                <c:pt idx="1926">
                  <c:v>-59.002999999999659</c:v>
                </c:pt>
                <c:pt idx="1927">
                  <c:v>-59.120999999999597</c:v>
                </c:pt>
                <c:pt idx="1928">
                  <c:v>-58.955999999999634</c:v>
                </c:pt>
                <c:pt idx="1929">
                  <c:v>-58.891999999999783</c:v>
                </c:pt>
                <c:pt idx="1930">
                  <c:v>-59.104999999999976</c:v>
                </c:pt>
                <c:pt idx="1931">
                  <c:v>-58.987000000000037</c:v>
                </c:pt>
                <c:pt idx="1932">
                  <c:v>-58.782999999999859</c:v>
                </c:pt>
                <c:pt idx="1933">
                  <c:v>-59.041999999999874</c:v>
                </c:pt>
                <c:pt idx="1934">
                  <c:v>-59.136999999999674</c:v>
                </c:pt>
                <c:pt idx="1935">
                  <c:v>-59.317999999999714</c:v>
                </c:pt>
                <c:pt idx="1936">
                  <c:v>-59.065999999999761</c:v>
                </c:pt>
                <c:pt idx="1937">
                  <c:v>-59.041999999999874</c:v>
                </c:pt>
                <c:pt idx="1938">
                  <c:v>-59.074000000000026</c:v>
                </c:pt>
                <c:pt idx="1939">
                  <c:v>-59.208000000000041</c:v>
                </c:pt>
                <c:pt idx="1940">
                  <c:v>-59.301999999999637</c:v>
                </c:pt>
                <c:pt idx="1941">
                  <c:v>-59.144999999999939</c:v>
                </c:pt>
                <c:pt idx="1942">
                  <c:v>-59.199999999999775</c:v>
                </c:pt>
                <c:pt idx="1943">
                  <c:v>-59.270999999999688</c:v>
                </c:pt>
                <c:pt idx="1944">
                  <c:v>-58.91599999999967</c:v>
                </c:pt>
                <c:pt idx="1945">
                  <c:v>-58.978999999999772</c:v>
                </c:pt>
                <c:pt idx="1946">
                  <c:v>-59.161000000000016</c:v>
                </c:pt>
                <c:pt idx="1947">
                  <c:v>-59.348999999999663</c:v>
                </c:pt>
                <c:pt idx="1948">
                  <c:v>-59.270999999999688</c:v>
                </c:pt>
                <c:pt idx="1949">
                  <c:v>-59.183999999999699</c:v>
                </c:pt>
                <c:pt idx="1950">
                  <c:v>-59.246999999999801</c:v>
                </c:pt>
                <c:pt idx="1951">
                  <c:v>-59.144999999999939</c:v>
                </c:pt>
                <c:pt idx="1952">
                  <c:v>-59.065999999999761</c:v>
                </c:pt>
                <c:pt idx="1953">
                  <c:v>-59.081999999999837</c:v>
                </c:pt>
                <c:pt idx="1954">
                  <c:v>-58.940000000000012</c:v>
                </c:pt>
                <c:pt idx="1955">
                  <c:v>-59.152000000000001</c:v>
                </c:pt>
                <c:pt idx="1956">
                  <c:v>-59.05799999999995</c:v>
                </c:pt>
                <c:pt idx="1957">
                  <c:v>-58.947999999999823</c:v>
                </c:pt>
                <c:pt idx="1958">
                  <c:v>-59.254999999999612</c:v>
                </c:pt>
                <c:pt idx="1959">
                  <c:v>-58.891999999999783</c:v>
                </c:pt>
                <c:pt idx="1960">
                  <c:v>-59.380999999999815</c:v>
                </c:pt>
                <c:pt idx="1961">
                  <c:v>-59.088999999999899</c:v>
                </c:pt>
                <c:pt idx="1962">
                  <c:v>-59.027000000000001</c:v>
                </c:pt>
                <c:pt idx="1963">
                  <c:v>-59.136999999999674</c:v>
                </c:pt>
                <c:pt idx="1964">
                  <c:v>-59.074000000000026</c:v>
                </c:pt>
                <c:pt idx="1965">
                  <c:v>-59.018999999999735</c:v>
                </c:pt>
                <c:pt idx="1966">
                  <c:v>-59.324999999999775</c:v>
                </c:pt>
                <c:pt idx="1967">
                  <c:v>-59.034999999999812</c:v>
                </c:pt>
                <c:pt idx="1968">
                  <c:v>-59.208000000000041</c:v>
                </c:pt>
                <c:pt idx="1969">
                  <c:v>-59.175999999999888</c:v>
                </c:pt>
                <c:pt idx="1970">
                  <c:v>-59.223999999999663</c:v>
                </c:pt>
                <c:pt idx="1971">
                  <c:v>-59.223999999999663</c:v>
                </c:pt>
                <c:pt idx="1972">
                  <c:v>-59.214999999999648</c:v>
                </c:pt>
                <c:pt idx="1973">
                  <c:v>-59.136999999999674</c:v>
                </c:pt>
                <c:pt idx="1974">
                  <c:v>-59.144999999999939</c:v>
                </c:pt>
                <c:pt idx="1975">
                  <c:v>-59.088999999999899</c:v>
                </c:pt>
                <c:pt idx="1976">
                  <c:v>-58.97199999999971</c:v>
                </c:pt>
                <c:pt idx="1977">
                  <c:v>-58.978999999999772</c:v>
                </c:pt>
                <c:pt idx="1978">
                  <c:v>-59.262999999999877</c:v>
                </c:pt>
                <c:pt idx="1979">
                  <c:v>-59.33399999999979</c:v>
                </c:pt>
                <c:pt idx="1980">
                  <c:v>-58.987000000000037</c:v>
                </c:pt>
                <c:pt idx="1981">
                  <c:v>-59.341999999999601</c:v>
                </c:pt>
                <c:pt idx="1982">
                  <c:v>-59.190999999999761</c:v>
                </c:pt>
                <c:pt idx="1983">
                  <c:v>-59.23899999999999</c:v>
                </c:pt>
                <c:pt idx="1984">
                  <c:v>-59.183999999999699</c:v>
                </c:pt>
                <c:pt idx="1985">
                  <c:v>-59.136999999999674</c:v>
                </c:pt>
                <c:pt idx="1986">
                  <c:v>-58.869999999999848</c:v>
                </c:pt>
                <c:pt idx="1987">
                  <c:v>-59.380999999999815</c:v>
                </c:pt>
                <c:pt idx="1988">
                  <c:v>-59.27799999999975</c:v>
                </c:pt>
                <c:pt idx="1989">
                  <c:v>-59.120999999999597</c:v>
                </c:pt>
                <c:pt idx="1990">
                  <c:v>-59.254999999999612</c:v>
                </c:pt>
                <c:pt idx="1991">
                  <c:v>-59.161000000000016</c:v>
                </c:pt>
                <c:pt idx="1992">
                  <c:v>-59.175999999999888</c:v>
                </c:pt>
                <c:pt idx="1993">
                  <c:v>-58.978999999999772</c:v>
                </c:pt>
                <c:pt idx="1994">
                  <c:v>-59.286000000000016</c:v>
                </c:pt>
                <c:pt idx="1995">
                  <c:v>-59.002999999999659</c:v>
                </c:pt>
                <c:pt idx="1996">
                  <c:v>-58.978999999999772</c:v>
                </c:pt>
                <c:pt idx="1997">
                  <c:v>-58.79099999999967</c:v>
                </c:pt>
                <c:pt idx="1998">
                  <c:v>-59.183999999999699</c:v>
                </c:pt>
                <c:pt idx="1999">
                  <c:v>-59.301999999999637</c:v>
                </c:pt>
                <c:pt idx="2000">
                  <c:v>-59.208000000000041</c:v>
                </c:pt>
                <c:pt idx="2001">
                  <c:v>-59.27799999999975</c:v>
                </c:pt>
                <c:pt idx="2002">
                  <c:v>-58.923999999999936</c:v>
                </c:pt>
                <c:pt idx="2003">
                  <c:v>-59.223999999999663</c:v>
                </c:pt>
                <c:pt idx="2004">
                  <c:v>-58.978999999999772</c:v>
                </c:pt>
                <c:pt idx="2005">
                  <c:v>-59.128999999999863</c:v>
                </c:pt>
                <c:pt idx="2006">
                  <c:v>-58.940000000000012</c:v>
                </c:pt>
                <c:pt idx="2007">
                  <c:v>-59.341999999999601</c:v>
                </c:pt>
                <c:pt idx="2008">
                  <c:v>-59.104999999999976</c:v>
                </c:pt>
                <c:pt idx="2009">
                  <c:v>-59.050999999999888</c:v>
                </c:pt>
                <c:pt idx="2010">
                  <c:v>-59.507000000000019</c:v>
                </c:pt>
                <c:pt idx="2011">
                  <c:v>-59.175999999999888</c:v>
                </c:pt>
                <c:pt idx="2012">
                  <c:v>-59.427999999999841</c:v>
                </c:pt>
                <c:pt idx="2013">
                  <c:v>-59.175999999999888</c:v>
                </c:pt>
                <c:pt idx="2014">
                  <c:v>-59.136999999999674</c:v>
                </c:pt>
                <c:pt idx="2015">
                  <c:v>-58.900999999999797</c:v>
                </c:pt>
                <c:pt idx="2016">
                  <c:v>-59.286000000000016</c:v>
                </c:pt>
                <c:pt idx="2017">
                  <c:v>-58.994999999999848</c:v>
                </c:pt>
                <c:pt idx="2018">
                  <c:v>-59.396999999999892</c:v>
                </c:pt>
                <c:pt idx="2019">
                  <c:v>-59.466999999999601</c:v>
                </c:pt>
                <c:pt idx="2020">
                  <c:v>-59.364999999999739</c:v>
                </c:pt>
                <c:pt idx="2021">
                  <c:v>-59.254999999999612</c:v>
                </c:pt>
                <c:pt idx="2022">
                  <c:v>-59.034999999999812</c:v>
                </c:pt>
                <c:pt idx="2023">
                  <c:v>-59.529999999999703</c:v>
                </c:pt>
                <c:pt idx="2024">
                  <c:v>-59.190999999999761</c:v>
                </c:pt>
                <c:pt idx="2025">
                  <c:v>-59.482999999999677</c:v>
                </c:pt>
                <c:pt idx="2026">
                  <c:v>-59.208000000000041</c:v>
                </c:pt>
                <c:pt idx="2027">
                  <c:v>-59.435999999999652</c:v>
                </c:pt>
                <c:pt idx="2028">
                  <c:v>-59.104999999999976</c:v>
                </c:pt>
                <c:pt idx="2029">
                  <c:v>-59.190999999999761</c:v>
                </c:pt>
                <c:pt idx="2030">
                  <c:v>-59.466999999999601</c:v>
                </c:pt>
                <c:pt idx="2031">
                  <c:v>-59.081999999999837</c:v>
                </c:pt>
                <c:pt idx="2032">
                  <c:v>-59.254999999999612</c:v>
                </c:pt>
                <c:pt idx="2033">
                  <c:v>-59.301999999999637</c:v>
                </c:pt>
                <c:pt idx="2034">
                  <c:v>-59.088999999999899</c:v>
                </c:pt>
                <c:pt idx="2035">
                  <c:v>-59.317999999999714</c:v>
                </c:pt>
                <c:pt idx="2036">
                  <c:v>-59.451999999999728</c:v>
                </c:pt>
                <c:pt idx="2037">
                  <c:v>-59.183999999999699</c:v>
                </c:pt>
                <c:pt idx="2038">
                  <c:v>-59.482999999999677</c:v>
                </c:pt>
                <c:pt idx="2039">
                  <c:v>-59.270999999999688</c:v>
                </c:pt>
                <c:pt idx="2040">
                  <c:v>-59.55399999999959</c:v>
                </c:pt>
                <c:pt idx="2041">
                  <c:v>-59.286000000000016</c:v>
                </c:pt>
                <c:pt idx="2042">
                  <c:v>-59.286000000000016</c:v>
                </c:pt>
                <c:pt idx="2043">
                  <c:v>-59.246999999999801</c:v>
                </c:pt>
                <c:pt idx="2044">
                  <c:v>-59.286000000000016</c:v>
                </c:pt>
                <c:pt idx="2045">
                  <c:v>-58.61899999999968</c:v>
                </c:pt>
                <c:pt idx="2046">
                  <c:v>-58.509000000000007</c:v>
                </c:pt>
                <c:pt idx="2047">
                  <c:v>-58.571999999999655</c:v>
                </c:pt>
                <c:pt idx="2048">
                  <c:v>-58.500999999999742</c:v>
                </c:pt>
                <c:pt idx="2049">
                  <c:v>-58.603999999999807</c:v>
                </c:pt>
                <c:pt idx="2050">
                  <c:v>-58.453999999999716</c:v>
                </c:pt>
                <c:pt idx="2051">
                  <c:v>-58.666999999999909</c:v>
                </c:pt>
                <c:pt idx="2052">
                  <c:v>-58.752999999999695</c:v>
                </c:pt>
                <c:pt idx="2053">
                  <c:v>-58.39899999999988</c:v>
                </c:pt>
                <c:pt idx="2054">
                  <c:v>-58.987999999999822</c:v>
                </c:pt>
                <c:pt idx="2055">
                  <c:v>-58.721999999999746</c:v>
                </c:pt>
                <c:pt idx="2056">
                  <c:v>-58.49399999999968</c:v>
                </c:pt>
                <c:pt idx="2057">
                  <c:v>-58.406999999999691</c:v>
                </c:pt>
                <c:pt idx="2058">
                  <c:v>-59.051999999999673</c:v>
                </c:pt>
                <c:pt idx="2059">
                  <c:v>-58.500999999999742</c:v>
                </c:pt>
                <c:pt idx="2060">
                  <c:v>-58.335999999999778</c:v>
                </c:pt>
                <c:pt idx="2061">
                  <c:v>-58.61899999999968</c:v>
                </c:pt>
                <c:pt idx="2062">
                  <c:v>-58.344000000000044</c:v>
                </c:pt>
                <c:pt idx="2063">
                  <c:v>-58.673999999999971</c:v>
                </c:pt>
                <c:pt idx="2064">
                  <c:v>-58.634999999999756</c:v>
                </c:pt>
                <c:pt idx="2065">
                  <c:v>-58.509000000000007</c:v>
                </c:pt>
                <c:pt idx="2066">
                  <c:v>-58.839999999999684</c:v>
                </c:pt>
                <c:pt idx="2067">
                  <c:v>-58.940999999999796</c:v>
                </c:pt>
                <c:pt idx="2068">
                  <c:v>-58.587999999999731</c:v>
                </c:pt>
                <c:pt idx="2069">
                  <c:v>-58.484999999999665</c:v>
                </c:pt>
                <c:pt idx="2070">
                  <c:v>-58.855000000000011</c:v>
                </c:pt>
                <c:pt idx="2071">
                  <c:v>-58.634999999999756</c:v>
                </c:pt>
                <c:pt idx="2072">
                  <c:v>-58.666999999999909</c:v>
                </c:pt>
                <c:pt idx="2073">
                  <c:v>-58.728999999999807</c:v>
                </c:pt>
                <c:pt idx="2074">
                  <c:v>-58.878999999999898</c:v>
                </c:pt>
                <c:pt idx="2075">
                  <c:v>-58.815999999999796</c:v>
                </c:pt>
                <c:pt idx="2076">
                  <c:v>-58.956999999999873</c:v>
                </c:pt>
                <c:pt idx="2077">
                  <c:v>-58.736999999999618</c:v>
                </c:pt>
                <c:pt idx="2078">
                  <c:v>-58.728999999999807</c:v>
                </c:pt>
                <c:pt idx="2079">
                  <c:v>-58.839999999999684</c:v>
                </c:pt>
                <c:pt idx="2080">
                  <c:v>-58.626999999999946</c:v>
                </c:pt>
                <c:pt idx="2081">
                  <c:v>-58.587999999999731</c:v>
                </c:pt>
                <c:pt idx="2082">
                  <c:v>-58.736999999999618</c:v>
                </c:pt>
                <c:pt idx="2083">
                  <c:v>-58.61899999999968</c:v>
                </c:pt>
                <c:pt idx="2084">
                  <c:v>-58.878999999999898</c:v>
                </c:pt>
                <c:pt idx="2085">
                  <c:v>-58.933999999999735</c:v>
                </c:pt>
                <c:pt idx="2086">
                  <c:v>-58.469999999999793</c:v>
                </c:pt>
                <c:pt idx="2087">
                  <c:v>-58.870999999999633</c:v>
                </c:pt>
                <c:pt idx="2088">
                  <c:v>-58.777000000000037</c:v>
                </c:pt>
                <c:pt idx="2089">
                  <c:v>-58.690000000000047</c:v>
                </c:pt>
                <c:pt idx="2090">
                  <c:v>-58.571999999999655</c:v>
                </c:pt>
                <c:pt idx="2091">
                  <c:v>-59.051999999999673</c:v>
                </c:pt>
                <c:pt idx="2092">
                  <c:v>-58.79999999999972</c:v>
                </c:pt>
                <c:pt idx="2093">
                  <c:v>-58.681999999999782</c:v>
                </c:pt>
                <c:pt idx="2094">
                  <c:v>-58.547999999999767</c:v>
                </c:pt>
                <c:pt idx="2095">
                  <c:v>-58.532999999999895</c:v>
                </c:pt>
                <c:pt idx="2096">
                  <c:v>-58.846999999999746</c:v>
                </c:pt>
                <c:pt idx="2097">
                  <c:v>-58.650999999999833</c:v>
                </c:pt>
                <c:pt idx="2098">
                  <c:v>-58.893999999999771</c:v>
                </c:pt>
                <c:pt idx="2099">
                  <c:v>-58.917999999999658</c:v>
                </c:pt>
                <c:pt idx="2100">
                  <c:v>-58.909999999999847</c:v>
                </c:pt>
                <c:pt idx="2101">
                  <c:v>-58.79999999999972</c:v>
                </c:pt>
                <c:pt idx="2102">
                  <c:v>-58.855000000000011</c:v>
                </c:pt>
                <c:pt idx="2103">
                  <c:v>-58.690000000000047</c:v>
                </c:pt>
                <c:pt idx="2104">
                  <c:v>-59.435999999999652</c:v>
                </c:pt>
                <c:pt idx="2105">
                  <c:v>-59.482999999999677</c:v>
                </c:pt>
                <c:pt idx="2106">
                  <c:v>-59.403999999999954</c:v>
                </c:pt>
                <c:pt idx="2107">
                  <c:v>-59.623999999999754</c:v>
                </c:pt>
                <c:pt idx="2108">
                  <c:v>-59.175999999999888</c:v>
                </c:pt>
                <c:pt idx="2109">
                  <c:v>-59.537999999999968</c:v>
                </c:pt>
                <c:pt idx="2110">
                  <c:v>-59.317999999999714</c:v>
                </c:pt>
                <c:pt idx="2111">
                  <c:v>-59.45899999999979</c:v>
                </c:pt>
                <c:pt idx="2112">
                  <c:v>-59.451999999999728</c:v>
                </c:pt>
                <c:pt idx="2113">
                  <c:v>-59.411999999999765</c:v>
                </c:pt>
                <c:pt idx="2114">
                  <c:v>-59.364999999999739</c:v>
                </c:pt>
                <c:pt idx="2115">
                  <c:v>-59.034999999999812</c:v>
                </c:pt>
                <c:pt idx="2116">
                  <c:v>-59.45899999999979</c:v>
                </c:pt>
                <c:pt idx="2117">
                  <c:v>-59.254999999999612</c:v>
                </c:pt>
                <c:pt idx="2118">
                  <c:v>-59.324999999999775</c:v>
                </c:pt>
                <c:pt idx="2119">
                  <c:v>-59.45899999999979</c:v>
                </c:pt>
                <c:pt idx="2120">
                  <c:v>-59.442999999999714</c:v>
                </c:pt>
                <c:pt idx="2121">
                  <c:v>-59.403999999999954</c:v>
                </c:pt>
                <c:pt idx="2122">
                  <c:v>-59.286000000000016</c:v>
                </c:pt>
                <c:pt idx="2123">
                  <c:v>-59.403999999999954</c:v>
                </c:pt>
                <c:pt idx="2124">
                  <c:v>-59.341999999999601</c:v>
                </c:pt>
                <c:pt idx="2125">
                  <c:v>-59.223999999999663</c:v>
                </c:pt>
                <c:pt idx="2126">
                  <c:v>-59.710999999999743</c:v>
                </c:pt>
                <c:pt idx="2127">
                  <c:v>-59.097999999999914</c:v>
                </c:pt>
                <c:pt idx="2128">
                  <c:v>-59.380999999999815</c:v>
                </c:pt>
                <c:pt idx="2129">
                  <c:v>-59.161000000000016</c:v>
                </c:pt>
                <c:pt idx="2130">
                  <c:v>-59.364999999999739</c:v>
                </c:pt>
                <c:pt idx="2131">
                  <c:v>-59.545999999999779</c:v>
                </c:pt>
                <c:pt idx="2132">
                  <c:v>-59.293999999999826</c:v>
                </c:pt>
                <c:pt idx="2133">
                  <c:v>-59.136999999999674</c:v>
                </c:pt>
                <c:pt idx="2134">
                  <c:v>-59.45899999999979</c:v>
                </c:pt>
                <c:pt idx="2135">
                  <c:v>-59.33399999999979</c:v>
                </c:pt>
                <c:pt idx="2136">
                  <c:v>-59.403999999999954</c:v>
                </c:pt>
                <c:pt idx="2137">
                  <c:v>-59.341999999999601</c:v>
                </c:pt>
                <c:pt idx="2138">
                  <c:v>-59.208000000000041</c:v>
                </c:pt>
                <c:pt idx="2139">
                  <c:v>-59.427999999999841</c:v>
                </c:pt>
                <c:pt idx="2140">
                  <c:v>-59.097999999999914</c:v>
                </c:pt>
                <c:pt idx="2141">
                  <c:v>-59.663999999999717</c:v>
                </c:pt>
                <c:pt idx="2142">
                  <c:v>-59.380999999999815</c:v>
                </c:pt>
                <c:pt idx="2143">
                  <c:v>-59.403999999999954</c:v>
                </c:pt>
                <c:pt idx="2144">
                  <c:v>-59.309999999999903</c:v>
                </c:pt>
                <c:pt idx="2145">
                  <c:v>-59.466999999999601</c:v>
                </c:pt>
                <c:pt idx="2146">
                  <c:v>-59.128999999999863</c:v>
                </c:pt>
                <c:pt idx="2147">
                  <c:v>-59.561999999999856</c:v>
                </c:pt>
                <c:pt idx="2148">
                  <c:v>-59.474999999999866</c:v>
                </c:pt>
                <c:pt idx="2149">
                  <c:v>-59.317999999999714</c:v>
                </c:pt>
                <c:pt idx="2150">
                  <c:v>-59.270999999999688</c:v>
                </c:pt>
                <c:pt idx="2151">
                  <c:v>-59.324999999999775</c:v>
                </c:pt>
                <c:pt idx="2152">
                  <c:v>-59.451999999999728</c:v>
                </c:pt>
                <c:pt idx="2153">
                  <c:v>-59.199999999999775</c:v>
                </c:pt>
                <c:pt idx="2154">
                  <c:v>-59.451999999999728</c:v>
                </c:pt>
                <c:pt idx="2155">
                  <c:v>-59.262999999999877</c:v>
                </c:pt>
                <c:pt idx="2156">
                  <c:v>-59.773999999999845</c:v>
                </c:pt>
                <c:pt idx="2157">
                  <c:v>-59.537999999999968</c:v>
                </c:pt>
                <c:pt idx="2158">
                  <c:v>-59.569999999999666</c:v>
                </c:pt>
                <c:pt idx="2159">
                  <c:v>-59.529999999999703</c:v>
                </c:pt>
                <c:pt idx="2160">
                  <c:v>-59.51499999999983</c:v>
                </c:pt>
                <c:pt idx="2161">
                  <c:v>-59.380999999999815</c:v>
                </c:pt>
                <c:pt idx="2162">
                  <c:v>-59.317999999999714</c:v>
                </c:pt>
                <c:pt idx="2163">
                  <c:v>-59.341999999999601</c:v>
                </c:pt>
                <c:pt idx="2164">
                  <c:v>-59.710999999999743</c:v>
                </c:pt>
                <c:pt idx="2165">
                  <c:v>-59.411999999999765</c:v>
                </c:pt>
                <c:pt idx="2166">
                  <c:v>-59.773999999999845</c:v>
                </c:pt>
                <c:pt idx="2167">
                  <c:v>-59.482999999999677</c:v>
                </c:pt>
                <c:pt idx="2168">
                  <c:v>-59.466999999999601</c:v>
                </c:pt>
                <c:pt idx="2169">
                  <c:v>-59.028999999999989</c:v>
                </c:pt>
                <c:pt idx="2170">
                  <c:v>-59.600999999999615</c:v>
                </c:pt>
                <c:pt idx="2171">
                  <c:v>-59.73499999999963</c:v>
                </c:pt>
                <c:pt idx="2172">
                  <c:v>-59.521999999999892</c:v>
                </c:pt>
                <c:pt idx="2173">
                  <c:v>-59.51499999999983</c:v>
                </c:pt>
                <c:pt idx="2174">
                  <c:v>-58.893999999999771</c:v>
                </c:pt>
                <c:pt idx="2175">
                  <c:v>-58.933999999999735</c:v>
                </c:pt>
                <c:pt idx="2176">
                  <c:v>-58.855000000000011</c:v>
                </c:pt>
                <c:pt idx="2177">
                  <c:v>-59.129999999999647</c:v>
                </c:pt>
                <c:pt idx="2178">
                  <c:v>-58.855000000000011</c:v>
                </c:pt>
                <c:pt idx="2179">
                  <c:v>-58.964999999999684</c:v>
                </c:pt>
                <c:pt idx="2180">
                  <c:v>-58.532999999999895</c:v>
                </c:pt>
                <c:pt idx="2181">
                  <c:v>-58.846999999999746</c:v>
                </c:pt>
                <c:pt idx="2182">
                  <c:v>-58.705999999999669</c:v>
                </c:pt>
                <c:pt idx="2183">
                  <c:v>-59.647999999999641</c:v>
                </c:pt>
                <c:pt idx="2184">
                  <c:v>-58.815999999999796</c:v>
                </c:pt>
                <c:pt idx="2185">
                  <c:v>-59.498000000000005</c:v>
                </c:pt>
                <c:pt idx="2186">
                  <c:v>-59.356999999999928</c:v>
                </c:pt>
                <c:pt idx="2187">
                  <c:v>-58.697999999999858</c:v>
                </c:pt>
                <c:pt idx="2188">
                  <c:v>-58.807999999999986</c:v>
                </c:pt>
                <c:pt idx="2189">
                  <c:v>-58.948999999999607</c:v>
                </c:pt>
                <c:pt idx="2190">
                  <c:v>-59.529999999999703</c:v>
                </c:pt>
                <c:pt idx="2191">
                  <c:v>-58.987999999999822</c:v>
                </c:pt>
                <c:pt idx="2192">
                  <c:v>-59.922999999999732</c:v>
                </c:pt>
                <c:pt idx="2193">
                  <c:v>-59.600999999999615</c:v>
                </c:pt>
                <c:pt idx="2194">
                  <c:v>-58.987999999999822</c:v>
                </c:pt>
                <c:pt idx="2195">
                  <c:v>-59.411999999999765</c:v>
                </c:pt>
                <c:pt idx="2196">
                  <c:v>-59.545999999999779</c:v>
                </c:pt>
                <c:pt idx="2197">
                  <c:v>-58.933999999999735</c:v>
                </c:pt>
                <c:pt idx="2198">
                  <c:v>-58.784999999999847</c:v>
                </c:pt>
                <c:pt idx="2199">
                  <c:v>-58.964999999999684</c:v>
                </c:pt>
                <c:pt idx="2200">
                  <c:v>-58.815999999999796</c:v>
                </c:pt>
                <c:pt idx="2201">
                  <c:v>-59.051999999999673</c:v>
                </c:pt>
                <c:pt idx="2202">
                  <c:v>-59.097999999999949</c:v>
                </c:pt>
                <c:pt idx="2203">
                  <c:v>-58.862999999999822</c:v>
                </c:pt>
                <c:pt idx="2204">
                  <c:v>-58.791999999999909</c:v>
                </c:pt>
                <c:pt idx="2205">
                  <c:v>-59.090999999999887</c:v>
                </c:pt>
                <c:pt idx="2206">
                  <c:v>-58.948999999999607</c:v>
                </c:pt>
                <c:pt idx="2207">
                  <c:v>-59.074999999999811</c:v>
                </c:pt>
                <c:pt idx="2208">
                  <c:v>-58.995999999999633</c:v>
                </c:pt>
                <c:pt idx="2209">
                  <c:v>-59.615999999999943</c:v>
                </c:pt>
                <c:pt idx="2210">
                  <c:v>-58.791999999999909</c:v>
                </c:pt>
                <c:pt idx="2211">
                  <c:v>-59.004999999999647</c:v>
                </c:pt>
                <c:pt idx="2212">
                  <c:v>-58.878999999999898</c:v>
                </c:pt>
                <c:pt idx="2213">
                  <c:v>-59.051999999999673</c:v>
                </c:pt>
                <c:pt idx="2214">
                  <c:v>-58.823999999999607</c:v>
                </c:pt>
                <c:pt idx="2215">
                  <c:v>-58.79999999999972</c:v>
                </c:pt>
                <c:pt idx="2216">
                  <c:v>-58.791999999999909</c:v>
                </c:pt>
                <c:pt idx="2217">
                  <c:v>-58.516999999999818</c:v>
                </c:pt>
                <c:pt idx="2218">
                  <c:v>-59.145999999999724</c:v>
                </c:pt>
                <c:pt idx="2219">
                  <c:v>-59.011999999999709</c:v>
                </c:pt>
                <c:pt idx="2220">
                  <c:v>-58.933999999999735</c:v>
                </c:pt>
                <c:pt idx="2221">
                  <c:v>-58.940999999999796</c:v>
                </c:pt>
                <c:pt idx="2222">
                  <c:v>-58.940999999999796</c:v>
                </c:pt>
                <c:pt idx="2223">
                  <c:v>-58.862999999999822</c:v>
                </c:pt>
                <c:pt idx="2224">
                  <c:v>-59.074999999999811</c:v>
                </c:pt>
                <c:pt idx="2225">
                  <c:v>-58.736999999999618</c:v>
                </c:pt>
                <c:pt idx="2226">
                  <c:v>-58.956999999999873</c:v>
                </c:pt>
                <c:pt idx="2227">
                  <c:v>-58.995999999999633</c:v>
                </c:pt>
                <c:pt idx="2228">
                  <c:v>-58.92499999999972</c:v>
                </c:pt>
                <c:pt idx="2229">
                  <c:v>-58.987999999999822</c:v>
                </c:pt>
                <c:pt idx="2230">
                  <c:v>-59.043999999999862</c:v>
                </c:pt>
                <c:pt idx="2231">
                  <c:v>-59.019999999999975</c:v>
                </c:pt>
                <c:pt idx="2232">
                  <c:v>-58.666999999999909</c:v>
                </c:pt>
                <c:pt idx="2233">
                  <c:v>-58.956999999999873</c:v>
                </c:pt>
                <c:pt idx="2234">
                  <c:v>-59.051999999999673</c:v>
                </c:pt>
                <c:pt idx="2235">
                  <c:v>-58.626999999999946</c:v>
                </c:pt>
                <c:pt idx="2236">
                  <c:v>-58.79999999999972</c:v>
                </c:pt>
                <c:pt idx="2237">
                  <c:v>-58.964999999999684</c:v>
                </c:pt>
                <c:pt idx="2238">
                  <c:v>-59.318999999999953</c:v>
                </c:pt>
                <c:pt idx="2239">
                  <c:v>-59.907999999999859</c:v>
                </c:pt>
                <c:pt idx="2240">
                  <c:v>-59.891999999999783</c:v>
                </c:pt>
                <c:pt idx="2241">
                  <c:v>-59.600999999999615</c:v>
                </c:pt>
                <c:pt idx="2242">
                  <c:v>-59.993999999999645</c:v>
                </c:pt>
                <c:pt idx="2243">
                  <c:v>-59.647999999999641</c:v>
                </c:pt>
                <c:pt idx="2244">
                  <c:v>-60.464999999999641</c:v>
                </c:pt>
                <c:pt idx="2245">
                  <c:v>-60.244999999999841</c:v>
                </c:pt>
                <c:pt idx="2246">
                  <c:v>-60.220999999999954</c:v>
                </c:pt>
                <c:pt idx="2247">
                  <c:v>-60.244999999999841</c:v>
                </c:pt>
                <c:pt idx="2248">
                  <c:v>-60.244999999999841</c:v>
                </c:pt>
                <c:pt idx="2249">
                  <c:v>-59.897999999999634</c:v>
                </c:pt>
                <c:pt idx="2250">
                  <c:v>-60.054999999999787</c:v>
                </c:pt>
                <c:pt idx="2251">
                  <c:v>-59.992999999999888</c:v>
                </c:pt>
                <c:pt idx="2252">
                  <c:v>-60.228000000000016</c:v>
                </c:pt>
                <c:pt idx="2253">
                  <c:v>-59.984999999999623</c:v>
                </c:pt>
                <c:pt idx="2254">
                  <c:v>-59.976999999999812</c:v>
                </c:pt>
                <c:pt idx="2255">
                  <c:v>-60.016000000000027</c:v>
                </c:pt>
                <c:pt idx="2256">
                  <c:v>-60.172999999999725</c:v>
                </c:pt>
                <c:pt idx="2257">
                  <c:v>-59.73299999999967</c:v>
                </c:pt>
                <c:pt idx="2258">
                  <c:v>-59.929999999999787</c:v>
                </c:pt>
                <c:pt idx="2259">
                  <c:v>-59.938000000000052</c:v>
                </c:pt>
                <c:pt idx="2260">
                  <c:v>-60.103000000000016</c:v>
                </c:pt>
                <c:pt idx="2261">
                  <c:v>-59.842999999999797</c:v>
                </c:pt>
                <c:pt idx="2262">
                  <c:v>-60.150000000000041</c:v>
                </c:pt>
                <c:pt idx="2263">
                  <c:v>-60.220999999999954</c:v>
                </c:pt>
                <c:pt idx="2264">
                  <c:v>-59.953999999999674</c:v>
                </c:pt>
                <c:pt idx="2265">
                  <c:v>-59.953999999999674</c:v>
                </c:pt>
                <c:pt idx="2266">
                  <c:v>-59.717000000000048</c:v>
                </c:pt>
                <c:pt idx="2267">
                  <c:v>-59.764999999999823</c:v>
                </c:pt>
                <c:pt idx="2268">
                  <c:v>-59.953999999999674</c:v>
                </c:pt>
                <c:pt idx="2269">
                  <c:v>-60.000999999999699</c:v>
                </c:pt>
                <c:pt idx="2270">
                  <c:v>-59.938000000000052</c:v>
                </c:pt>
                <c:pt idx="2271">
                  <c:v>-59.929999999999787</c:v>
                </c:pt>
                <c:pt idx="2272">
                  <c:v>-59.929999999999787</c:v>
                </c:pt>
                <c:pt idx="2273">
                  <c:v>-60.016000000000027</c:v>
                </c:pt>
                <c:pt idx="2274">
                  <c:v>-59.992999999999888</c:v>
                </c:pt>
                <c:pt idx="2275">
                  <c:v>-59.740999999999936</c:v>
                </c:pt>
                <c:pt idx="2276">
                  <c:v>-60.007999999999761</c:v>
                </c:pt>
                <c:pt idx="2277">
                  <c:v>-60.000999999999699</c:v>
                </c:pt>
                <c:pt idx="2278">
                  <c:v>-60.212999999999688</c:v>
                </c:pt>
                <c:pt idx="2279">
                  <c:v>-60.126999999999903</c:v>
                </c:pt>
                <c:pt idx="2280">
                  <c:v>-59.920999999999772</c:v>
                </c:pt>
                <c:pt idx="2281">
                  <c:v>-59.976999999999812</c:v>
                </c:pt>
                <c:pt idx="2282">
                  <c:v>-59.976999999999812</c:v>
                </c:pt>
                <c:pt idx="2283">
                  <c:v>-60.259999999999714</c:v>
                </c:pt>
                <c:pt idx="2284">
                  <c:v>-59.891000000000027</c:v>
                </c:pt>
                <c:pt idx="2285">
                  <c:v>-59.920999999999772</c:v>
                </c:pt>
                <c:pt idx="2286">
                  <c:v>-60.133999999999965</c:v>
                </c:pt>
                <c:pt idx="2287">
                  <c:v>-59.834999999999987</c:v>
                </c:pt>
                <c:pt idx="2288">
                  <c:v>-60.110999999999827</c:v>
                </c:pt>
                <c:pt idx="2289">
                  <c:v>-59.976999999999812</c:v>
                </c:pt>
                <c:pt idx="2290">
                  <c:v>-59.811999999999848</c:v>
                </c:pt>
                <c:pt idx="2291">
                  <c:v>-60.103000000000016</c:v>
                </c:pt>
                <c:pt idx="2292">
                  <c:v>-59.992999999999888</c:v>
                </c:pt>
                <c:pt idx="2293">
                  <c:v>-59.969000000000001</c:v>
                </c:pt>
                <c:pt idx="2294">
                  <c:v>-60.086999999999939</c:v>
                </c:pt>
                <c:pt idx="2295">
                  <c:v>-59.992999999999888</c:v>
                </c:pt>
                <c:pt idx="2296">
                  <c:v>-60.016000000000027</c:v>
                </c:pt>
                <c:pt idx="2297">
                  <c:v>-59.976999999999812</c:v>
                </c:pt>
                <c:pt idx="2298">
                  <c:v>-60.007999999999761</c:v>
                </c:pt>
                <c:pt idx="2299">
                  <c:v>-60.023999999999837</c:v>
                </c:pt>
                <c:pt idx="2300">
                  <c:v>-60.007999999999761</c:v>
                </c:pt>
                <c:pt idx="2301">
                  <c:v>-59.897999999999634</c:v>
                </c:pt>
                <c:pt idx="2302">
                  <c:v>-59.858999999999874</c:v>
                </c:pt>
                <c:pt idx="2303">
                  <c:v>-60.220999999999954</c:v>
                </c:pt>
                <c:pt idx="2304">
                  <c:v>-60.117999999999888</c:v>
                </c:pt>
                <c:pt idx="2305">
                  <c:v>-59.953999999999674</c:v>
                </c:pt>
                <c:pt idx="2306">
                  <c:v>-59.992999999999888</c:v>
                </c:pt>
                <c:pt idx="2307">
                  <c:v>-60.150000000000041</c:v>
                </c:pt>
                <c:pt idx="2308">
                  <c:v>-60.393999999999728</c:v>
                </c:pt>
                <c:pt idx="2309">
                  <c:v>-60.141999999999776</c:v>
                </c:pt>
                <c:pt idx="2310">
                  <c:v>-60.000999999999699</c:v>
                </c:pt>
                <c:pt idx="2311">
                  <c:v>-59.969000000000001</c:v>
                </c:pt>
                <c:pt idx="2312">
                  <c:v>-60.527999999999743</c:v>
                </c:pt>
                <c:pt idx="2313">
                  <c:v>-60.110999999999827</c:v>
                </c:pt>
                <c:pt idx="2314">
                  <c:v>-59.850999999999608</c:v>
                </c:pt>
                <c:pt idx="2315">
                  <c:v>-60.047999999999725</c:v>
                </c:pt>
                <c:pt idx="2316">
                  <c:v>-60.172999999999725</c:v>
                </c:pt>
                <c:pt idx="2317">
                  <c:v>-60.306999999999739</c:v>
                </c:pt>
                <c:pt idx="2318">
                  <c:v>-60.27599999999979</c:v>
                </c:pt>
                <c:pt idx="2319">
                  <c:v>-59.984999999999623</c:v>
                </c:pt>
                <c:pt idx="2320">
                  <c:v>-59.91399999999971</c:v>
                </c:pt>
                <c:pt idx="2321">
                  <c:v>-60.315000000000005</c:v>
                </c:pt>
                <c:pt idx="2322">
                  <c:v>-59.685999999999645</c:v>
                </c:pt>
                <c:pt idx="2323">
                  <c:v>-60.110999999999827</c:v>
                </c:pt>
                <c:pt idx="2324">
                  <c:v>-59.984999999999623</c:v>
                </c:pt>
                <c:pt idx="2325">
                  <c:v>-59.992999999999888</c:v>
                </c:pt>
                <c:pt idx="2326">
                  <c:v>-60.291999999999867</c:v>
                </c:pt>
                <c:pt idx="2327">
                  <c:v>-60.078999999999674</c:v>
                </c:pt>
                <c:pt idx="2328">
                  <c:v>-59.920999999999772</c:v>
                </c:pt>
                <c:pt idx="2329">
                  <c:v>-60.165999999999663</c:v>
                </c:pt>
                <c:pt idx="2330">
                  <c:v>-60.150000000000041</c:v>
                </c:pt>
                <c:pt idx="2331">
                  <c:v>-60.181999999999739</c:v>
                </c:pt>
                <c:pt idx="2332">
                  <c:v>-60.031999999999648</c:v>
                </c:pt>
                <c:pt idx="2333">
                  <c:v>-60.047999999999725</c:v>
                </c:pt>
                <c:pt idx="2334">
                  <c:v>-60.23700000000003</c:v>
                </c:pt>
                <c:pt idx="2335">
                  <c:v>-60.267999999999979</c:v>
                </c:pt>
                <c:pt idx="2336">
                  <c:v>-60.291999999999867</c:v>
                </c:pt>
                <c:pt idx="2337">
                  <c:v>-60.251999999999903</c:v>
                </c:pt>
                <c:pt idx="2338">
                  <c:v>-60.228000000000016</c:v>
                </c:pt>
                <c:pt idx="2339">
                  <c:v>-60.063999999999801</c:v>
                </c:pt>
                <c:pt idx="2340">
                  <c:v>-60.377999999999652</c:v>
                </c:pt>
                <c:pt idx="2341">
                  <c:v>-60.054999999999787</c:v>
                </c:pt>
                <c:pt idx="2342">
                  <c:v>-60.212999999999688</c:v>
                </c:pt>
                <c:pt idx="2343">
                  <c:v>-60.078999999999674</c:v>
                </c:pt>
                <c:pt idx="2344">
                  <c:v>-59.969000000000001</c:v>
                </c:pt>
                <c:pt idx="2345">
                  <c:v>-60.23700000000003</c:v>
                </c:pt>
                <c:pt idx="2346">
                  <c:v>-60.150000000000041</c:v>
                </c:pt>
                <c:pt idx="2347">
                  <c:v>-60.188999999999801</c:v>
                </c:pt>
                <c:pt idx="2348">
                  <c:v>-60.047999999999725</c:v>
                </c:pt>
                <c:pt idx="2349">
                  <c:v>-60.345999999999954</c:v>
                </c:pt>
                <c:pt idx="2350">
                  <c:v>-60.244999999999841</c:v>
                </c:pt>
                <c:pt idx="2351">
                  <c:v>-60.384999999999714</c:v>
                </c:pt>
                <c:pt idx="2352">
                  <c:v>-60.063999999999801</c:v>
                </c:pt>
                <c:pt idx="2353">
                  <c:v>-60.007999999999761</c:v>
                </c:pt>
                <c:pt idx="2354">
                  <c:v>-60.291999999999867</c:v>
                </c:pt>
                <c:pt idx="2355">
                  <c:v>-60.259999999999714</c:v>
                </c:pt>
                <c:pt idx="2356">
                  <c:v>-60.369999999999841</c:v>
                </c:pt>
                <c:pt idx="2357">
                  <c:v>-60.330999999999626</c:v>
                </c:pt>
                <c:pt idx="2358">
                  <c:v>-60.369999999999841</c:v>
                </c:pt>
                <c:pt idx="2359">
                  <c:v>-60.172999999999725</c:v>
                </c:pt>
                <c:pt idx="2360">
                  <c:v>-60.039999999999914</c:v>
                </c:pt>
                <c:pt idx="2361">
                  <c:v>-60.36200000000003</c:v>
                </c:pt>
                <c:pt idx="2362">
                  <c:v>-60.181999999999739</c:v>
                </c:pt>
                <c:pt idx="2363">
                  <c:v>-60.424999999999677</c:v>
                </c:pt>
                <c:pt idx="2364">
                  <c:v>-60.283999999999601</c:v>
                </c:pt>
                <c:pt idx="2365">
                  <c:v>-60.36200000000003</c:v>
                </c:pt>
                <c:pt idx="2366">
                  <c:v>-60.196999999999612</c:v>
                </c:pt>
                <c:pt idx="2367">
                  <c:v>-60.188999999999801</c:v>
                </c:pt>
                <c:pt idx="2368">
                  <c:v>-60.251999999999903</c:v>
                </c:pt>
                <c:pt idx="2369">
                  <c:v>-60.345999999999954</c:v>
                </c:pt>
                <c:pt idx="2370">
                  <c:v>-60.228000000000016</c:v>
                </c:pt>
                <c:pt idx="2371">
                  <c:v>-60.384999999999714</c:v>
                </c:pt>
                <c:pt idx="2372">
                  <c:v>-60.283999999999601</c:v>
                </c:pt>
                <c:pt idx="2373">
                  <c:v>-60.408999999999601</c:v>
                </c:pt>
                <c:pt idx="2374">
                  <c:v>-60.393999999999728</c:v>
                </c:pt>
                <c:pt idx="2375">
                  <c:v>-60.488999999999983</c:v>
                </c:pt>
                <c:pt idx="2376">
                  <c:v>-60.408999999999601</c:v>
                </c:pt>
                <c:pt idx="2377">
                  <c:v>-60.330999999999626</c:v>
                </c:pt>
                <c:pt idx="2378">
                  <c:v>-60.141999999999776</c:v>
                </c:pt>
                <c:pt idx="2379">
                  <c:v>-60.251999999999903</c:v>
                </c:pt>
                <c:pt idx="2380">
                  <c:v>-60.267999999999979</c:v>
                </c:pt>
                <c:pt idx="2381">
                  <c:v>-60.299999999999677</c:v>
                </c:pt>
                <c:pt idx="2382">
                  <c:v>-60.36200000000003</c:v>
                </c:pt>
                <c:pt idx="2383">
                  <c:v>-60.078999999999674</c:v>
                </c:pt>
                <c:pt idx="2384">
                  <c:v>-60.338999999999892</c:v>
                </c:pt>
                <c:pt idx="2385">
                  <c:v>-60.117999999999888</c:v>
                </c:pt>
                <c:pt idx="2386">
                  <c:v>-60.299999999999677</c:v>
                </c:pt>
                <c:pt idx="2387">
                  <c:v>-60.447999999999816</c:v>
                </c:pt>
                <c:pt idx="2388">
                  <c:v>-60.220999999999954</c:v>
                </c:pt>
                <c:pt idx="2389">
                  <c:v>-60.267999999999979</c:v>
                </c:pt>
                <c:pt idx="2390">
                  <c:v>-60.204999999999878</c:v>
                </c:pt>
                <c:pt idx="2391">
                  <c:v>-60.447999999999816</c:v>
                </c:pt>
                <c:pt idx="2392">
                  <c:v>-60.518999999999728</c:v>
                </c:pt>
                <c:pt idx="2393">
                  <c:v>-60.259999999999714</c:v>
                </c:pt>
                <c:pt idx="2394">
                  <c:v>-59.960999999999736</c:v>
                </c:pt>
                <c:pt idx="2395">
                  <c:v>-60.150000000000041</c:v>
                </c:pt>
                <c:pt idx="2396">
                  <c:v>-60.165999999999663</c:v>
                </c:pt>
                <c:pt idx="2397">
                  <c:v>-60.228000000000016</c:v>
                </c:pt>
                <c:pt idx="2398">
                  <c:v>-60.384999999999714</c:v>
                </c:pt>
                <c:pt idx="2399">
                  <c:v>-60.267999999999979</c:v>
                </c:pt>
                <c:pt idx="2400">
                  <c:v>-60.597999999999907</c:v>
                </c:pt>
                <c:pt idx="2401">
                  <c:v>-60.447999999999816</c:v>
                </c:pt>
                <c:pt idx="2402">
                  <c:v>-60.353999999999765</c:v>
                </c:pt>
                <c:pt idx="2403">
                  <c:v>-60.353999999999765</c:v>
                </c:pt>
                <c:pt idx="2404">
                  <c:v>-60.315000000000005</c:v>
                </c:pt>
                <c:pt idx="2405">
                  <c:v>-60.220999999999954</c:v>
                </c:pt>
                <c:pt idx="2406">
                  <c:v>-60.259999999999714</c:v>
                </c:pt>
                <c:pt idx="2407">
                  <c:v>-60.471999999999703</c:v>
                </c:pt>
                <c:pt idx="2408">
                  <c:v>-60.165999999999663</c:v>
                </c:pt>
                <c:pt idx="2409">
                  <c:v>-60.464999999999641</c:v>
                </c:pt>
                <c:pt idx="2410">
                  <c:v>-60.408999999999601</c:v>
                </c:pt>
                <c:pt idx="2411">
                  <c:v>-60.377999999999652</c:v>
                </c:pt>
                <c:pt idx="2412">
                  <c:v>-60.244999999999841</c:v>
                </c:pt>
                <c:pt idx="2413">
                  <c:v>-60.315000000000005</c:v>
                </c:pt>
                <c:pt idx="2414">
                  <c:v>-60.393999999999728</c:v>
                </c:pt>
                <c:pt idx="2415">
                  <c:v>-60.267999999999979</c:v>
                </c:pt>
                <c:pt idx="2416">
                  <c:v>-60.503999999999856</c:v>
                </c:pt>
                <c:pt idx="2417">
                  <c:v>-60.384999999999714</c:v>
                </c:pt>
                <c:pt idx="2418">
                  <c:v>-60.251999999999903</c:v>
                </c:pt>
                <c:pt idx="2419">
                  <c:v>-60.204999999999878</c:v>
                </c:pt>
                <c:pt idx="2420">
                  <c:v>-60.117999999999888</c:v>
                </c:pt>
                <c:pt idx="2421">
                  <c:v>-60.220999999999954</c:v>
                </c:pt>
                <c:pt idx="2422">
                  <c:v>-60.534999999999805</c:v>
                </c:pt>
                <c:pt idx="2423">
                  <c:v>-60.165999999999663</c:v>
                </c:pt>
                <c:pt idx="2424">
                  <c:v>-60.27599999999979</c:v>
                </c:pt>
                <c:pt idx="2425">
                  <c:v>-60.031999999999648</c:v>
                </c:pt>
                <c:pt idx="2426">
                  <c:v>-59.858999999999874</c:v>
                </c:pt>
                <c:pt idx="2427">
                  <c:v>-60.181999999999739</c:v>
                </c:pt>
                <c:pt idx="2428">
                  <c:v>-60.188999999999801</c:v>
                </c:pt>
                <c:pt idx="2429">
                  <c:v>-60.393999999999728</c:v>
                </c:pt>
                <c:pt idx="2430">
                  <c:v>-60.150000000000041</c:v>
                </c:pt>
                <c:pt idx="2431">
                  <c:v>-60.188999999999801</c:v>
                </c:pt>
                <c:pt idx="2432">
                  <c:v>-60.251999999999903</c:v>
                </c:pt>
                <c:pt idx="2433">
                  <c:v>-60.424999999999677</c:v>
                </c:pt>
                <c:pt idx="2434">
                  <c:v>-60.212999999999688</c:v>
                </c:pt>
                <c:pt idx="2435">
                  <c:v>-60.440999999999754</c:v>
                </c:pt>
                <c:pt idx="2436">
                  <c:v>-60.039999999999914</c:v>
                </c:pt>
                <c:pt idx="2437">
                  <c:v>-60.196999999999612</c:v>
                </c:pt>
                <c:pt idx="2438">
                  <c:v>-60.322999999999816</c:v>
                </c:pt>
                <c:pt idx="2439">
                  <c:v>-60.150000000000041</c:v>
                </c:pt>
                <c:pt idx="2440">
                  <c:v>-60.188999999999801</c:v>
                </c:pt>
                <c:pt idx="2441">
                  <c:v>-60.503999999999856</c:v>
                </c:pt>
                <c:pt idx="2442">
                  <c:v>-60.188999999999801</c:v>
                </c:pt>
                <c:pt idx="2443">
                  <c:v>-60.440999999999754</c:v>
                </c:pt>
                <c:pt idx="2444">
                  <c:v>-60.393999999999728</c:v>
                </c:pt>
                <c:pt idx="2445">
                  <c:v>-60.36200000000003</c:v>
                </c:pt>
                <c:pt idx="2446">
                  <c:v>-60.40099999999979</c:v>
                </c:pt>
                <c:pt idx="2447">
                  <c:v>-60.353999999999765</c:v>
                </c:pt>
                <c:pt idx="2448">
                  <c:v>-60.220999999999954</c:v>
                </c:pt>
                <c:pt idx="2449">
                  <c:v>-60.047999999999725</c:v>
                </c:pt>
                <c:pt idx="2450">
                  <c:v>-60.479999999999968</c:v>
                </c:pt>
                <c:pt idx="2451">
                  <c:v>-60.27599999999979</c:v>
                </c:pt>
                <c:pt idx="2452">
                  <c:v>-59.992999999999888</c:v>
                </c:pt>
                <c:pt idx="2453">
                  <c:v>-59.953999999999674</c:v>
                </c:pt>
                <c:pt idx="2454">
                  <c:v>-60.455999999999626</c:v>
                </c:pt>
                <c:pt idx="2455">
                  <c:v>-60.488999999999983</c:v>
                </c:pt>
                <c:pt idx="2456">
                  <c:v>-60.283999999999601</c:v>
                </c:pt>
                <c:pt idx="2457">
                  <c:v>-60.503999999999856</c:v>
                </c:pt>
                <c:pt idx="2458">
                  <c:v>-60.432999999999943</c:v>
                </c:pt>
                <c:pt idx="2459">
                  <c:v>-59.938000000000052</c:v>
                </c:pt>
                <c:pt idx="2460">
                  <c:v>-60.196999999999612</c:v>
                </c:pt>
                <c:pt idx="2461">
                  <c:v>-60.188999999999801</c:v>
                </c:pt>
                <c:pt idx="2462">
                  <c:v>-60.36200000000003</c:v>
                </c:pt>
                <c:pt idx="2463">
                  <c:v>-60.393999999999728</c:v>
                </c:pt>
                <c:pt idx="2464">
                  <c:v>-60.353999999999765</c:v>
                </c:pt>
                <c:pt idx="2465">
                  <c:v>-60.464999999999641</c:v>
                </c:pt>
                <c:pt idx="2466">
                  <c:v>-60.212999999999688</c:v>
                </c:pt>
                <c:pt idx="2467">
                  <c:v>-60.244999999999841</c:v>
                </c:pt>
                <c:pt idx="2468">
                  <c:v>-60.157999999999852</c:v>
                </c:pt>
                <c:pt idx="2469">
                  <c:v>-60.172999999999725</c:v>
                </c:pt>
                <c:pt idx="2470">
                  <c:v>-60.27599999999979</c:v>
                </c:pt>
                <c:pt idx="2471">
                  <c:v>-60.165999999999663</c:v>
                </c:pt>
                <c:pt idx="2472">
                  <c:v>-60.408999999999601</c:v>
                </c:pt>
                <c:pt idx="2473">
                  <c:v>-60.196999999999612</c:v>
                </c:pt>
                <c:pt idx="2474">
                  <c:v>-60.172999999999725</c:v>
                </c:pt>
                <c:pt idx="2475">
                  <c:v>-60.283999999999601</c:v>
                </c:pt>
                <c:pt idx="2476">
                  <c:v>-60.518999999999728</c:v>
                </c:pt>
                <c:pt idx="2477">
                  <c:v>-60.518999999999728</c:v>
                </c:pt>
                <c:pt idx="2478">
                  <c:v>-60.338999999999892</c:v>
                </c:pt>
                <c:pt idx="2479">
                  <c:v>-60.40099999999979</c:v>
                </c:pt>
                <c:pt idx="2480">
                  <c:v>-60.299999999999677</c:v>
                </c:pt>
                <c:pt idx="2481">
                  <c:v>-60.150000000000041</c:v>
                </c:pt>
                <c:pt idx="2482">
                  <c:v>-60.440999999999754</c:v>
                </c:pt>
                <c:pt idx="2483">
                  <c:v>-60.345999999999954</c:v>
                </c:pt>
                <c:pt idx="2484">
                  <c:v>-60.424999999999677</c:v>
                </c:pt>
                <c:pt idx="2485">
                  <c:v>-60.369999999999841</c:v>
                </c:pt>
                <c:pt idx="2486">
                  <c:v>-60.471999999999703</c:v>
                </c:pt>
                <c:pt idx="2487">
                  <c:v>-60.306999999999739</c:v>
                </c:pt>
                <c:pt idx="2488">
                  <c:v>-60.353999999999765</c:v>
                </c:pt>
                <c:pt idx="2489">
                  <c:v>-60.518999999999728</c:v>
                </c:pt>
                <c:pt idx="2490">
                  <c:v>-60.534999999999805</c:v>
                </c:pt>
                <c:pt idx="2491">
                  <c:v>-60.613999999999983</c:v>
                </c:pt>
                <c:pt idx="2492">
                  <c:v>-60.393999999999728</c:v>
                </c:pt>
                <c:pt idx="2493">
                  <c:v>-60.27599999999979</c:v>
                </c:pt>
                <c:pt idx="2494">
                  <c:v>-60.393999999999728</c:v>
                </c:pt>
                <c:pt idx="2495">
                  <c:v>-60.455999999999626</c:v>
                </c:pt>
                <c:pt idx="2496">
                  <c:v>-60.251999999999903</c:v>
                </c:pt>
                <c:pt idx="2497">
                  <c:v>-60.384999999999714</c:v>
                </c:pt>
                <c:pt idx="2498">
                  <c:v>-60.503999999999856</c:v>
                </c:pt>
                <c:pt idx="2499">
                  <c:v>-60.369999999999841</c:v>
                </c:pt>
                <c:pt idx="2500">
                  <c:v>-60.496000000000045</c:v>
                </c:pt>
                <c:pt idx="2501">
                  <c:v>-60.488999999999983</c:v>
                </c:pt>
                <c:pt idx="2502">
                  <c:v>-60.291999999999867</c:v>
                </c:pt>
                <c:pt idx="2503">
                  <c:v>-60.315000000000005</c:v>
                </c:pt>
                <c:pt idx="2504">
                  <c:v>-60.377999999999652</c:v>
                </c:pt>
                <c:pt idx="2505">
                  <c:v>-60.440999999999754</c:v>
                </c:pt>
                <c:pt idx="2506">
                  <c:v>-60.126999999999903</c:v>
                </c:pt>
                <c:pt idx="2507">
                  <c:v>-60.479999999999968</c:v>
                </c:pt>
                <c:pt idx="2508">
                  <c:v>-60.157999999999852</c:v>
                </c:pt>
                <c:pt idx="2509">
                  <c:v>-60.518999999999728</c:v>
                </c:pt>
                <c:pt idx="2510">
                  <c:v>-60.440999999999754</c:v>
                </c:pt>
                <c:pt idx="2511">
                  <c:v>-60.291999999999867</c:v>
                </c:pt>
                <c:pt idx="2512">
                  <c:v>-60.315000000000005</c:v>
                </c:pt>
                <c:pt idx="2513">
                  <c:v>-60.424999999999677</c:v>
                </c:pt>
                <c:pt idx="2514">
                  <c:v>-60.322999999999816</c:v>
                </c:pt>
                <c:pt idx="2515">
                  <c:v>-60.566999999999958</c:v>
                </c:pt>
                <c:pt idx="2516">
                  <c:v>-60.353999999999765</c:v>
                </c:pt>
                <c:pt idx="2517">
                  <c:v>-60.369999999999841</c:v>
                </c:pt>
                <c:pt idx="2518">
                  <c:v>-60.23700000000003</c:v>
                </c:pt>
                <c:pt idx="2519">
                  <c:v>-60.542999999999616</c:v>
                </c:pt>
                <c:pt idx="2520">
                  <c:v>-60.542999999999616</c:v>
                </c:pt>
                <c:pt idx="2521">
                  <c:v>-60.511999999999666</c:v>
                </c:pt>
                <c:pt idx="2522">
                  <c:v>-60.511999999999666</c:v>
                </c:pt>
                <c:pt idx="2523">
                  <c:v>-60.661000000000008</c:v>
                </c:pt>
                <c:pt idx="2524">
                  <c:v>-60.157999999999852</c:v>
                </c:pt>
                <c:pt idx="2525">
                  <c:v>-60.464999999999641</c:v>
                </c:pt>
                <c:pt idx="2526">
                  <c:v>-60.684999999999896</c:v>
                </c:pt>
                <c:pt idx="2527">
                  <c:v>-60.416999999999867</c:v>
                </c:pt>
                <c:pt idx="2528">
                  <c:v>-60.496000000000045</c:v>
                </c:pt>
                <c:pt idx="2529">
                  <c:v>-60.424999999999677</c:v>
                </c:pt>
                <c:pt idx="2530">
                  <c:v>-60.527999999999743</c:v>
                </c:pt>
                <c:pt idx="2531">
                  <c:v>-60.566999999999958</c:v>
                </c:pt>
                <c:pt idx="2532">
                  <c:v>-60.503999999999856</c:v>
                </c:pt>
                <c:pt idx="2533">
                  <c:v>-60.76299999999987</c:v>
                </c:pt>
                <c:pt idx="2534">
                  <c:v>-60.440999999999754</c:v>
                </c:pt>
                <c:pt idx="2535">
                  <c:v>-60.306999999999739</c:v>
                </c:pt>
                <c:pt idx="2536">
                  <c:v>-60.369999999999841</c:v>
                </c:pt>
                <c:pt idx="2537">
                  <c:v>-60.518999999999728</c:v>
                </c:pt>
                <c:pt idx="2538">
                  <c:v>-60.244999999999841</c:v>
                </c:pt>
                <c:pt idx="2539">
                  <c:v>-60.496000000000045</c:v>
                </c:pt>
                <c:pt idx="2540">
                  <c:v>-60.440999999999754</c:v>
                </c:pt>
                <c:pt idx="2541">
                  <c:v>-60.377999999999652</c:v>
                </c:pt>
                <c:pt idx="2542">
                  <c:v>-60.369999999999841</c:v>
                </c:pt>
                <c:pt idx="2543">
                  <c:v>-60.345999999999954</c:v>
                </c:pt>
                <c:pt idx="2544">
                  <c:v>-60.291999999999867</c:v>
                </c:pt>
                <c:pt idx="2545">
                  <c:v>-60.306999999999739</c:v>
                </c:pt>
                <c:pt idx="2546">
                  <c:v>-60.63799999999987</c:v>
                </c:pt>
                <c:pt idx="2547">
                  <c:v>-60.597999999999907</c:v>
                </c:pt>
                <c:pt idx="2548">
                  <c:v>-60.377999999999652</c:v>
                </c:pt>
                <c:pt idx="2549">
                  <c:v>-60.503999999999856</c:v>
                </c:pt>
                <c:pt idx="2550">
                  <c:v>-60.40099999999979</c:v>
                </c:pt>
                <c:pt idx="2551">
                  <c:v>-60.408999999999601</c:v>
                </c:pt>
                <c:pt idx="2552">
                  <c:v>-60.534999999999805</c:v>
                </c:pt>
                <c:pt idx="2553">
                  <c:v>-60.464999999999641</c:v>
                </c:pt>
                <c:pt idx="2554">
                  <c:v>-60.471999999999703</c:v>
                </c:pt>
                <c:pt idx="2555">
                  <c:v>-60.550999999999881</c:v>
                </c:pt>
                <c:pt idx="2556">
                  <c:v>-60.384999999999714</c:v>
                </c:pt>
                <c:pt idx="2557">
                  <c:v>-60.338999999999892</c:v>
                </c:pt>
                <c:pt idx="2558">
                  <c:v>-60.589999999999641</c:v>
                </c:pt>
                <c:pt idx="2559">
                  <c:v>-60.416999999999867</c:v>
                </c:pt>
                <c:pt idx="2560">
                  <c:v>-60.652999999999743</c:v>
                </c:pt>
                <c:pt idx="2561">
                  <c:v>-60.621999999999794</c:v>
                </c:pt>
                <c:pt idx="2562">
                  <c:v>-60.424999999999677</c:v>
                </c:pt>
                <c:pt idx="2563">
                  <c:v>-60.511999999999666</c:v>
                </c:pt>
                <c:pt idx="2564">
                  <c:v>-60.196999999999612</c:v>
                </c:pt>
                <c:pt idx="2565">
                  <c:v>-60.315000000000005</c:v>
                </c:pt>
                <c:pt idx="2566">
                  <c:v>-60.369999999999841</c:v>
                </c:pt>
                <c:pt idx="2567">
                  <c:v>-60.503999999999856</c:v>
                </c:pt>
                <c:pt idx="2568">
                  <c:v>-60.353999999999765</c:v>
                </c:pt>
                <c:pt idx="2569">
                  <c:v>-60.377999999999652</c:v>
                </c:pt>
                <c:pt idx="2570">
                  <c:v>-60.58199999999983</c:v>
                </c:pt>
                <c:pt idx="2571">
                  <c:v>-60.424999999999677</c:v>
                </c:pt>
                <c:pt idx="2572">
                  <c:v>-60.566999999999958</c:v>
                </c:pt>
                <c:pt idx="2573">
                  <c:v>-60.479999999999968</c:v>
                </c:pt>
                <c:pt idx="2574">
                  <c:v>-60.27599999999979</c:v>
                </c:pt>
                <c:pt idx="2575">
                  <c:v>-60.628999999999856</c:v>
                </c:pt>
                <c:pt idx="2576">
                  <c:v>-60.377999999999652</c:v>
                </c:pt>
                <c:pt idx="2577">
                  <c:v>-60.574999999999768</c:v>
                </c:pt>
                <c:pt idx="2578">
                  <c:v>-60.23700000000003</c:v>
                </c:pt>
                <c:pt idx="2579">
                  <c:v>-60.527999999999743</c:v>
                </c:pt>
                <c:pt idx="2580">
                  <c:v>-60.432999999999943</c:v>
                </c:pt>
                <c:pt idx="2581">
                  <c:v>-60.36200000000003</c:v>
                </c:pt>
                <c:pt idx="2582">
                  <c:v>-60.488999999999983</c:v>
                </c:pt>
                <c:pt idx="2583">
                  <c:v>-60.440999999999754</c:v>
                </c:pt>
                <c:pt idx="2584">
                  <c:v>-60.259999999999714</c:v>
                </c:pt>
                <c:pt idx="2585">
                  <c:v>-60.204999999999878</c:v>
                </c:pt>
                <c:pt idx="2586">
                  <c:v>-60.40099999999979</c:v>
                </c:pt>
                <c:pt idx="2587">
                  <c:v>-60.432999999999943</c:v>
                </c:pt>
                <c:pt idx="2588">
                  <c:v>-60.455999999999626</c:v>
                </c:pt>
                <c:pt idx="2589">
                  <c:v>-60.833999999999783</c:v>
                </c:pt>
                <c:pt idx="2590">
                  <c:v>-60.165999999999663</c:v>
                </c:pt>
                <c:pt idx="2591">
                  <c:v>-60.471999999999703</c:v>
                </c:pt>
                <c:pt idx="2592">
                  <c:v>-60.511999999999666</c:v>
                </c:pt>
                <c:pt idx="2593">
                  <c:v>-60.408999999999601</c:v>
                </c:pt>
                <c:pt idx="2594">
                  <c:v>-60.464999999999641</c:v>
                </c:pt>
                <c:pt idx="2595">
                  <c:v>-60.212999999999688</c:v>
                </c:pt>
                <c:pt idx="2596">
                  <c:v>-60.511999999999666</c:v>
                </c:pt>
                <c:pt idx="2597">
                  <c:v>-60.511999999999666</c:v>
                </c:pt>
                <c:pt idx="2598">
                  <c:v>-60.479999999999968</c:v>
                </c:pt>
                <c:pt idx="2599">
                  <c:v>-60.527999999999743</c:v>
                </c:pt>
                <c:pt idx="2600">
                  <c:v>-60.23700000000003</c:v>
                </c:pt>
                <c:pt idx="2601">
                  <c:v>-60.496000000000045</c:v>
                </c:pt>
                <c:pt idx="2602">
                  <c:v>-60.496000000000045</c:v>
                </c:pt>
                <c:pt idx="2603">
                  <c:v>-60.369999999999841</c:v>
                </c:pt>
                <c:pt idx="2604">
                  <c:v>-60.621999999999794</c:v>
                </c:pt>
                <c:pt idx="2605">
                  <c:v>-60.518999999999728</c:v>
                </c:pt>
                <c:pt idx="2606">
                  <c:v>-60.518999999999728</c:v>
                </c:pt>
                <c:pt idx="2607">
                  <c:v>-60.424999999999677</c:v>
                </c:pt>
                <c:pt idx="2608">
                  <c:v>-60.447999999999816</c:v>
                </c:pt>
                <c:pt idx="2609">
                  <c:v>-60.652999999999743</c:v>
                </c:pt>
                <c:pt idx="2610">
                  <c:v>-60.597999999999907</c:v>
                </c:pt>
                <c:pt idx="2611">
                  <c:v>-60.518999999999728</c:v>
                </c:pt>
                <c:pt idx="2612">
                  <c:v>-60.566999999999958</c:v>
                </c:pt>
                <c:pt idx="2613">
                  <c:v>-60.377999999999652</c:v>
                </c:pt>
                <c:pt idx="2614">
                  <c:v>-60.511999999999666</c:v>
                </c:pt>
                <c:pt idx="2615">
                  <c:v>-60.424999999999677</c:v>
                </c:pt>
                <c:pt idx="2616">
                  <c:v>-60.613999999999983</c:v>
                </c:pt>
                <c:pt idx="2617">
                  <c:v>-60.518999999999728</c:v>
                </c:pt>
                <c:pt idx="2618">
                  <c:v>-60.652999999999743</c:v>
                </c:pt>
                <c:pt idx="2619">
                  <c:v>-60.621999999999794</c:v>
                </c:pt>
                <c:pt idx="2620">
                  <c:v>-60.661000000000008</c:v>
                </c:pt>
                <c:pt idx="2621">
                  <c:v>-60.408999999999601</c:v>
                </c:pt>
                <c:pt idx="2622">
                  <c:v>-60.345999999999954</c:v>
                </c:pt>
                <c:pt idx="2623">
                  <c:v>-60.464999999999641</c:v>
                </c:pt>
                <c:pt idx="2624">
                  <c:v>-60.27599999999979</c:v>
                </c:pt>
                <c:pt idx="2625">
                  <c:v>-60.708000000000034</c:v>
                </c:pt>
                <c:pt idx="2626">
                  <c:v>-60.36200000000003</c:v>
                </c:pt>
                <c:pt idx="2627">
                  <c:v>-60.447999999999816</c:v>
                </c:pt>
                <c:pt idx="2628">
                  <c:v>-60.479999999999968</c:v>
                </c:pt>
                <c:pt idx="2629">
                  <c:v>-60.566999999999958</c:v>
                </c:pt>
                <c:pt idx="2630">
                  <c:v>-60.511999999999666</c:v>
                </c:pt>
                <c:pt idx="2631">
                  <c:v>-60.440999999999754</c:v>
                </c:pt>
                <c:pt idx="2632">
                  <c:v>-60.09499999999975</c:v>
                </c:pt>
                <c:pt idx="2633">
                  <c:v>-60.731999999999921</c:v>
                </c:pt>
                <c:pt idx="2634">
                  <c:v>-60.597999999999907</c:v>
                </c:pt>
                <c:pt idx="2635">
                  <c:v>-60.904999999999696</c:v>
                </c:pt>
                <c:pt idx="2636">
                  <c:v>-60.464999999999641</c:v>
                </c:pt>
                <c:pt idx="2637">
                  <c:v>-60.283999999999601</c:v>
                </c:pt>
                <c:pt idx="2638">
                  <c:v>-60.464999999999641</c:v>
                </c:pt>
                <c:pt idx="2639">
                  <c:v>-60.455999999999626</c:v>
                </c:pt>
                <c:pt idx="2640">
                  <c:v>-60.393999999999728</c:v>
                </c:pt>
                <c:pt idx="2641">
                  <c:v>-60.597999999999907</c:v>
                </c:pt>
                <c:pt idx="2642">
                  <c:v>-60.511999999999666</c:v>
                </c:pt>
                <c:pt idx="2643">
                  <c:v>-60.36200000000003</c:v>
                </c:pt>
                <c:pt idx="2644">
                  <c:v>-60.267999999999979</c:v>
                </c:pt>
                <c:pt idx="2645">
                  <c:v>-60.746999999999794</c:v>
                </c:pt>
                <c:pt idx="2646">
                  <c:v>-60.715999999999845</c:v>
                </c:pt>
                <c:pt idx="2647">
                  <c:v>-60.527999999999743</c:v>
                </c:pt>
                <c:pt idx="2648">
                  <c:v>-60.251999999999903</c:v>
                </c:pt>
                <c:pt idx="2649">
                  <c:v>-60.63799999999987</c:v>
                </c:pt>
                <c:pt idx="2650">
                  <c:v>-60.455999999999626</c:v>
                </c:pt>
                <c:pt idx="2651">
                  <c:v>-60.856999999999921</c:v>
                </c:pt>
                <c:pt idx="2652">
                  <c:v>-60.384999999999714</c:v>
                </c:pt>
                <c:pt idx="2653">
                  <c:v>-60.557999999999943</c:v>
                </c:pt>
                <c:pt idx="2654">
                  <c:v>-60.464999999999641</c:v>
                </c:pt>
                <c:pt idx="2655">
                  <c:v>-60.692999999999707</c:v>
                </c:pt>
                <c:pt idx="2656">
                  <c:v>-60.597999999999907</c:v>
                </c:pt>
                <c:pt idx="2657">
                  <c:v>-60.471999999999703</c:v>
                </c:pt>
                <c:pt idx="2658">
                  <c:v>-60.557999999999943</c:v>
                </c:pt>
                <c:pt idx="2659">
                  <c:v>-60.667999999999616</c:v>
                </c:pt>
                <c:pt idx="2660">
                  <c:v>-60.684999999999896</c:v>
                </c:pt>
                <c:pt idx="2661">
                  <c:v>-60.566999999999958</c:v>
                </c:pt>
                <c:pt idx="2662">
                  <c:v>-60.661000000000008</c:v>
                </c:pt>
                <c:pt idx="2663">
                  <c:v>-60.212999999999688</c:v>
                </c:pt>
                <c:pt idx="2664">
                  <c:v>-60.488999999999983</c:v>
                </c:pt>
                <c:pt idx="2665">
                  <c:v>-60.746999999999794</c:v>
                </c:pt>
                <c:pt idx="2666">
                  <c:v>-60.833999999999783</c:v>
                </c:pt>
                <c:pt idx="2667">
                  <c:v>-60.597999999999907</c:v>
                </c:pt>
                <c:pt idx="2668">
                  <c:v>-60.393999999999728</c:v>
                </c:pt>
                <c:pt idx="2669">
                  <c:v>-60.652999999999743</c:v>
                </c:pt>
                <c:pt idx="2670">
                  <c:v>-60.661000000000008</c:v>
                </c:pt>
                <c:pt idx="2671">
                  <c:v>-60.322999999999816</c:v>
                </c:pt>
                <c:pt idx="2672">
                  <c:v>-60.542999999999616</c:v>
                </c:pt>
                <c:pt idx="2673">
                  <c:v>-60.621999999999794</c:v>
                </c:pt>
                <c:pt idx="2674">
                  <c:v>-60.393999999999728</c:v>
                </c:pt>
                <c:pt idx="2675">
                  <c:v>-60.315000000000005</c:v>
                </c:pt>
                <c:pt idx="2676">
                  <c:v>-60.628999999999856</c:v>
                </c:pt>
                <c:pt idx="2677">
                  <c:v>-60.661000000000008</c:v>
                </c:pt>
                <c:pt idx="2678">
                  <c:v>-60.511999999999666</c:v>
                </c:pt>
                <c:pt idx="2679">
                  <c:v>-60.605999999999717</c:v>
                </c:pt>
                <c:pt idx="2680">
                  <c:v>-60.518999999999728</c:v>
                </c:pt>
                <c:pt idx="2681">
                  <c:v>-60.574999999999768</c:v>
                </c:pt>
                <c:pt idx="2682">
                  <c:v>-60.715999999999845</c:v>
                </c:pt>
                <c:pt idx="2683">
                  <c:v>-60.377999999999652</c:v>
                </c:pt>
                <c:pt idx="2684">
                  <c:v>-60.345999999999954</c:v>
                </c:pt>
                <c:pt idx="2685">
                  <c:v>-60.393999999999728</c:v>
                </c:pt>
                <c:pt idx="2686">
                  <c:v>-60.496000000000045</c:v>
                </c:pt>
                <c:pt idx="2687">
                  <c:v>-60.746999999999794</c:v>
                </c:pt>
                <c:pt idx="2688">
                  <c:v>-60.700999999999972</c:v>
                </c:pt>
                <c:pt idx="2689">
                  <c:v>-60.778999999999947</c:v>
                </c:pt>
                <c:pt idx="2690">
                  <c:v>-60.684999999999896</c:v>
                </c:pt>
                <c:pt idx="2691">
                  <c:v>-60.644999999999932</c:v>
                </c:pt>
                <c:pt idx="2692">
                  <c:v>-60.786999999999757</c:v>
                </c:pt>
                <c:pt idx="2693">
                  <c:v>-60.786999999999757</c:v>
                </c:pt>
                <c:pt idx="2694">
                  <c:v>-60.795000000000023</c:v>
                </c:pt>
                <c:pt idx="2695">
                  <c:v>-60.58199999999983</c:v>
                </c:pt>
                <c:pt idx="2696">
                  <c:v>-60.644999999999932</c:v>
                </c:pt>
                <c:pt idx="2697">
                  <c:v>-60.628999999999856</c:v>
                </c:pt>
                <c:pt idx="2698">
                  <c:v>-60.496000000000045</c:v>
                </c:pt>
                <c:pt idx="2699">
                  <c:v>-60.825999999999972</c:v>
                </c:pt>
                <c:pt idx="2700">
                  <c:v>-60.566999999999958</c:v>
                </c:pt>
                <c:pt idx="2701">
                  <c:v>-60.416999999999867</c:v>
                </c:pt>
                <c:pt idx="2702">
                  <c:v>-60.534999999999805</c:v>
                </c:pt>
                <c:pt idx="2703">
                  <c:v>-60.621999999999794</c:v>
                </c:pt>
                <c:pt idx="2704">
                  <c:v>-60.613999999999983</c:v>
                </c:pt>
                <c:pt idx="2705">
                  <c:v>-60.597999999999907</c:v>
                </c:pt>
                <c:pt idx="2706">
                  <c:v>-60.613999999999983</c:v>
                </c:pt>
                <c:pt idx="2707">
                  <c:v>-60.825999999999972</c:v>
                </c:pt>
                <c:pt idx="2708">
                  <c:v>-60.842000000000048</c:v>
                </c:pt>
                <c:pt idx="2709">
                  <c:v>-60.534999999999805</c:v>
                </c:pt>
                <c:pt idx="2710">
                  <c:v>-60.597999999999907</c:v>
                </c:pt>
                <c:pt idx="2711">
                  <c:v>-60.479999999999968</c:v>
                </c:pt>
                <c:pt idx="2712">
                  <c:v>-60.527999999999743</c:v>
                </c:pt>
                <c:pt idx="2713">
                  <c:v>-60.692999999999707</c:v>
                </c:pt>
                <c:pt idx="2714">
                  <c:v>-60.605999999999717</c:v>
                </c:pt>
                <c:pt idx="2715">
                  <c:v>-60.731999999999921</c:v>
                </c:pt>
                <c:pt idx="2716">
                  <c:v>-60.864999999999732</c:v>
                </c:pt>
                <c:pt idx="2717">
                  <c:v>-60.503999999999856</c:v>
                </c:pt>
                <c:pt idx="2718">
                  <c:v>-60.496000000000045</c:v>
                </c:pt>
                <c:pt idx="2719">
                  <c:v>-60.534999999999805</c:v>
                </c:pt>
                <c:pt idx="2720">
                  <c:v>-60.795000000000023</c:v>
                </c:pt>
                <c:pt idx="2721">
                  <c:v>-60.76299999999987</c:v>
                </c:pt>
                <c:pt idx="2722">
                  <c:v>-60.746999999999794</c:v>
                </c:pt>
                <c:pt idx="2723">
                  <c:v>-60.628999999999856</c:v>
                </c:pt>
                <c:pt idx="2724">
                  <c:v>-60.589999999999641</c:v>
                </c:pt>
                <c:pt idx="2725">
                  <c:v>-60.566999999999958</c:v>
                </c:pt>
                <c:pt idx="2726">
                  <c:v>-60.384999999999714</c:v>
                </c:pt>
                <c:pt idx="2727">
                  <c:v>-60.746999999999794</c:v>
                </c:pt>
                <c:pt idx="2728">
                  <c:v>-60.424999999999677</c:v>
                </c:pt>
                <c:pt idx="2729">
                  <c:v>-60.746999999999794</c:v>
                </c:pt>
                <c:pt idx="2730">
                  <c:v>-60.951999999999721</c:v>
                </c:pt>
                <c:pt idx="2731">
                  <c:v>-60.40099999999979</c:v>
                </c:pt>
                <c:pt idx="2732">
                  <c:v>-60.58199999999983</c:v>
                </c:pt>
                <c:pt idx="2733">
                  <c:v>-60.746999999999794</c:v>
                </c:pt>
                <c:pt idx="2734">
                  <c:v>-60.825999999999972</c:v>
                </c:pt>
                <c:pt idx="2735">
                  <c:v>-60.534999999999805</c:v>
                </c:pt>
                <c:pt idx="2736">
                  <c:v>-60.882000000000012</c:v>
                </c:pt>
                <c:pt idx="2737">
                  <c:v>-60.534999999999805</c:v>
                </c:pt>
                <c:pt idx="2738">
                  <c:v>-60.613999999999983</c:v>
                </c:pt>
                <c:pt idx="2739">
                  <c:v>-60.345999999999954</c:v>
                </c:pt>
                <c:pt idx="2740">
                  <c:v>-60.667999999999616</c:v>
                </c:pt>
                <c:pt idx="2741">
                  <c:v>-60.40099999999979</c:v>
                </c:pt>
                <c:pt idx="2742">
                  <c:v>-60.628999999999856</c:v>
                </c:pt>
                <c:pt idx="2743">
                  <c:v>-60.424999999999677</c:v>
                </c:pt>
                <c:pt idx="2744">
                  <c:v>-60.817999999999707</c:v>
                </c:pt>
                <c:pt idx="2745">
                  <c:v>-60.40099999999979</c:v>
                </c:pt>
                <c:pt idx="2746">
                  <c:v>-60.63799999999987</c:v>
                </c:pt>
                <c:pt idx="2747">
                  <c:v>-60.904999999999696</c:v>
                </c:pt>
                <c:pt idx="2748">
                  <c:v>-60.746999999999794</c:v>
                </c:pt>
                <c:pt idx="2749">
                  <c:v>-60.76299999999987</c:v>
                </c:pt>
                <c:pt idx="2750">
                  <c:v>-60.557999999999943</c:v>
                </c:pt>
                <c:pt idx="2751">
                  <c:v>-61.029999999999696</c:v>
                </c:pt>
                <c:pt idx="2752">
                  <c:v>-60.652999999999743</c:v>
                </c:pt>
                <c:pt idx="2753">
                  <c:v>-60.723999999999656</c:v>
                </c:pt>
                <c:pt idx="2754">
                  <c:v>-61.014999999999823</c:v>
                </c:pt>
                <c:pt idx="2755">
                  <c:v>-60.856999999999921</c:v>
                </c:pt>
                <c:pt idx="2756">
                  <c:v>-60.67699999999963</c:v>
                </c:pt>
                <c:pt idx="2757">
                  <c:v>-60.016999999999783</c:v>
                </c:pt>
                <c:pt idx="2758">
                  <c:v>-60.00199999999991</c:v>
                </c:pt>
                <c:pt idx="2759">
                  <c:v>-60.152000000000001</c:v>
                </c:pt>
                <c:pt idx="2760">
                  <c:v>-60.417999999999623</c:v>
                </c:pt>
                <c:pt idx="2761">
                  <c:v>-60.056999999999746</c:v>
                </c:pt>
                <c:pt idx="2762">
                  <c:v>-60.079999999999885</c:v>
                </c:pt>
                <c:pt idx="2763">
                  <c:v>-60.00199999999991</c:v>
                </c:pt>
                <c:pt idx="2764">
                  <c:v>-60.00199999999991</c:v>
                </c:pt>
                <c:pt idx="2765">
                  <c:v>-59.844999999999757</c:v>
                </c:pt>
                <c:pt idx="2766">
                  <c:v>-60.16599999999967</c:v>
                </c:pt>
                <c:pt idx="2767">
                  <c:v>-60.386999999999674</c:v>
                </c:pt>
                <c:pt idx="2768">
                  <c:v>-60.371999999999801</c:v>
                </c:pt>
                <c:pt idx="2769">
                  <c:v>-60.291999999999874</c:v>
                </c:pt>
                <c:pt idx="2770">
                  <c:v>-60.347999999999914</c:v>
                </c:pt>
                <c:pt idx="2771">
                  <c:v>-60.411000000000016</c:v>
                </c:pt>
                <c:pt idx="2772">
                  <c:v>-60.480999999999725</c:v>
                </c:pt>
                <c:pt idx="2773">
                  <c:v>-60.394999999999939</c:v>
                </c:pt>
                <c:pt idx="2774">
                  <c:v>-59.993999999999645</c:v>
                </c:pt>
                <c:pt idx="2775">
                  <c:v>-60.331999999999837</c:v>
                </c:pt>
                <c:pt idx="2776">
                  <c:v>-60.268999999999735</c:v>
                </c:pt>
                <c:pt idx="2777">
                  <c:v>-60.190000000000012</c:v>
                </c:pt>
                <c:pt idx="2778">
                  <c:v>-60.016999999999783</c:v>
                </c:pt>
                <c:pt idx="2779">
                  <c:v>-60.347999999999914</c:v>
                </c:pt>
                <c:pt idx="2780">
                  <c:v>-60.190000000000012</c:v>
                </c:pt>
                <c:pt idx="2781">
                  <c:v>-60.048999999999936</c:v>
                </c:pt>
                <c:pt idx="2782">
                  <c:v>-60.158999999999608</c:v>
                </c:pt>
                <c:pt idx="2783">
                  <c:v>-60.103999999999772</c:v>
                </c:pt>
                <c:pt idx="2784">
                  <c:v>-60.142999999999986</c:v>
                </c:pt>
                <c:pt idx="2785">
                  <c:v>-60.291999999999874</c:v>
                </c:pt>
                <c:pt idx="2786">
                  <c:v>-60.277000000000001</c:v>
                </c:pt>
                <c:pt idx="2787">
                  <c:v>-60.134999999999721</c:v>
                </c:pt>
                <c:pt idx="2788">
                  <c:v>-60.464999999999648</c:v>
                </c:pt>
                <c:pt idx="2789">
                  <c:v>-60.371999999999801</c:v>
                </c:pt>
                <c:pt idx="2790">
                  <c:v>-60.417999999999623</c:v>
                </c:pt>
                <c:pt idx="2791">
                  <c:v>-60.112000000000037</c:v>
                </c:pt>
                <c:pt idx="2792">
                  <c:v>-60.103999999999772</c:v>
                </c:pt>
                <c:pt idx="2793">
                  <c:v>-60.354999999999976</c:v>
                </c:pt>
                <c:pt idx="2794">
                  <c:v>-60.559999999999903</c:v>
                </c:pt>
                <c:pt idx="2795">
                  <c:v>-60.22199999999971</c:v>
                </c:pt>
                <c:pt idx="2796">
                  <c:v>-60.252999999999659</c:v>
                </c:pt>
                <c:pt idx="2797">
                  <c:v>-60.473999999999663</c:v>
                </c:pt>
                <c:pt idx="2798">
                  <c:v>-60.22199999999971</c:v>
                </c:pt>
                <c:pt idx="2799">
                  <c:v>-60.52799999999975</c:v>
                </c:pt>
                <c:pt idx="2800">
                  <c:v>-60.386999999999674</c:v>
                </c:pt>
                <c:pt idx="2801">
                  <c:v>-60.575999999999979</c:v>
                </c:pt>
                <c:pt idx="2802">
                  <c:v>-60.480999999999725</c:v>
                </c:pt>
                <c:pt idx="2803">
                  <c:v>-60.252999999999659</c:v>
                </c:pt>
                <c:pt idx="2804">
                  <c:v>-60.425999999999888</c:v>
                </c:pt>
                <c:pt idx="2805">
                  <c:v>-60.252999999999659</c:v>
                </c:pt>
                <c:pt idx="2806">
                  <c:v>-60.449999999999775</c:v>
                </c:pt>
                <c:pt idx="2807">
                  <c:v>-60.277000000000001</c:v>
                </c:pt>
                <c:pt idx="2808">
                  <c:v>-60.260999999999925</c:v>
                </c:pt>
                <c:pt idx="2809">
                  <c:v>-60.371999999999801</c:v>
                </c:pt>
                <c:pt idx="2810">
                  <c:v>-60.411000000000016</c:v>
                </c:pt>
                <c:pt idx="2811">
                  <c:v>-59.82999999999992</c:v>
                </c:pt>
                <c:pt idx="2812">
                  <c:v>-60.354999999999976</c:v>
                </c:pt>
                <c:pt idx="2813">
                  <c:v>-60.458000000000041</c:v>
                </c:pt>
                <c:pt idx="2814">
                  <c:v>-60.441999999999965</c:v>
                </c:pt>
                <c:pt idx="2815">
                  <c:v>-60.299999999999685</c:v>
                </c:pt>
                <c:pt idx="2816">
                  <c:v>-60.199000000000026</c:v>
                </c:pt>
                <c:pt idx="2817">
                  <c:v>-59.813999999999844</c:v>
                </c:pt>
                <c:pt idx="2818">
                  <c:v>-60.480999999999725</c:v>
                </c:pt>
                <c:pt idx="2819">
                  <c:v>-60.520999999999688</c:v>
                </c:pt>
                <c:pt idx="2820">
                  <c:v>-60.347999999999914</c:v>
                </c:pt>
                <c:pt idx="2821">
                  <c:v>-60.152000000000001</c:v>
                </c:pt>
                <c:pt idx="2822">
                  <c:v>-59.74399999999968</c:v>
                </c:pt>
                <c:pt idx="2823">
                  <c:v>-59.940000000000047</c:v>
                </c:pt>
                <c:pt idx="2824">
                  <c:v>-60.504999999999612</c:v>
                </c:pt>
                <c:pt idx="2825">
                  <c:v>-60.661999999999765</c:v>
                </c:pt>
                <c:pt idx="2826">
                  <c:v>-59.759000000000007</c:v>
                </c:pt>
                <c:pt idx="2827">
                  <c:v>-59.759000000000007</c:v>
                </c:pt>
                <c:pt idx="2828">
                  <c:v>-60.338999999999899</c:v>
                </c:pt>
                <c:pt idx="2829">
                  <c:v>-59.986999999999618</c:v>
                </c:pt>
                <c:pt idx="2830">
                  <c:v>-60.417999999999623</c:v>
                </c:pt>
                <c:pt idx="2831">
                  <c:v>-60.685999999999652</c:v>
                </c:pt>
                <c:pt idx="2832">
                  <c:v>-60.70899999999979</c:v>
                </c:pt>
                <c:pt idx="2833">
                  <c:v>-60.614999999999739</c:v>
                </c:pt>
                <c:pt idx="2834">
                  <c:v>-60.480999999999725</c:v>
                </c:pt>
                <c:pt idx="2835">
                  <c:v>-60.590999999999852</c:v>
                </c:pt>
                <c:pt idx="2836">
                  <c:v>-60.417999999999623</c:v>
                </c:pt>
                <c:pt idx="2837">
                  <c:v>-60.70899999999979</c:v>
                </c:pt>
                <c:pt idx="2838">
                  <c:v>-60.386999999999674</c:v>
                </c:pt>
                <c:pt idx="2839">
                  <c:v>-60.646999999999892</c:v>
                </c:pt>
                <c:pt idx="2840">
                  <c:v>-60.567999999999714</c:v>
                </c:pt>
                <c:pt idx="2841">
                  <c:v>-60.559999999999903</c:v>
                </c:pt>
                <c:pt idx="2842">
                  <c:v>-60.449999999999775</c:v>
                </c:pt>
                <c:pt idx="2843">
                  <c:v>-60.347999999999914</c:v>
                </c:pt>
                <c:pt idx="2844">
                  <c:v>-60.607999999999677</c:v>
                </c:pt>
                <c:pt idx="2845">
                  <c:v>-60.543999999999826</c:v>
                </c:pt>
                <c:pt idx="2846">
                  <c:v>-60.630999999999815</c:v>
                </c:pt>
                <c:pt idx="2847">
                  <c:v>-60.473999999999663</c:v>
                </c:pt>
                <c:pt idx="2848">
                  <c:v>-60.543999999999826</c:v>
                </c:pt>
                <c:pt idx="2849">
                  <c:v>-60.559999999999903</c:v>
                </c:pt>
                <c:pt idx="2850">
                  <c:v>-60.458000000000041</c:v>
                </c:pt>
                <c:pt idx="2851">
                  <c:v>-60.338999999999899</c:v>
                </c:pt>
                <c:pt idx="2852">
                  <c:v>-60.441999999999965</c:v>
                </c:pt>
                <c:pt idx="2853">
                  <c:v>-60.16599999999967</c:v>
                </c:pt>
                <c:pt idx="2854">
                  <c:v>-60.653999999999954</c:v>
                </c:pt>
                <c:pt idx="2855">
                  <c:v>-60.299999999999685</c:v>
                </c:pt>
                <c:pt idx="2856">
                  <c:v>-60.284999999999812</c:v>
                </c:pt>
                <c:pt idx="2857">
                  <c:v>-60.205999999999634</c:v>
                </c:pt>
                <c:pt idx="2858">
                  <c:v>-60.464999999999648</c:v>
                </c:pt>
                <c:pt idx="2859">
                  <c:v>-60.480999999999725</c:v>
                </c:pt>
                <c:pt idx="2860">
                  <c:v>-60.362999999999786</c:v>
                </c:pt>
                <c:pt idx="2861">
                  <c:v>-60.504999999999612</c:v>
                </c:pt>
                <c:pt idx="2862">
                  <c:v>-60.425999999999888</c:v>
                </c:pt>
                <c:pt idx="2863">
                  <c:v>-60.543999999999826</c:v>
                </c:pt>
                <c:pt idx="2864">
                  <c:v>-60.614999999999739</c:v>
                </c:pt>
                <c:pt idx="2865">
                  <c:v>-60.536999999999765</c:v>
                </c:pt>
                <c:pt idx="2866">
                  <c:v>-60.417999999999623</c:v>
                </c:pt>
                <c:pt idx="2867">
                  <c:v>-60.677999999999841</c:v>
                </c:pt>
                <c:pt idx="2868">
                  <c:v>-60.512999999999877</c:v>
                </c:pt>
                <c:pt idx="2869">
                  <c:v>-60.331999999999837</c:v>
                </c:pt>
                <c:pt idx="2870">
                  <c:v>-60.362999999999786</c:v>
                </c:pt>
                <c:pt idx="2871">
                  <c:v>-60.458000000000041</c:v>
                </c:pt>
                <c:pt idx="2872">
                  <c:v>-60.677999999999841</c:v>
                </c:pt>
                <c:pt idx="2873">
                  <c:v>-59.547000000000018</c:v>
                </c:pt>
                <c:pt idx="2874">
                  <c:v>-60.025999999999833</c:v>
                </c:pt>
                <c:pt idx="2875">
                  <c:v>-59.82999999999992</c:v>
                </c:pt>
                <c:pt idx="2876">
                  <c:v>-60.034999999999847</c:v>
                </c:pt>
                <c:pt idx="2877">
                  <c:v>-59.86899999999968</c:v>
                </c:pt>
                <c:pt idx="2878">
                  <c:v>-59.750999999999742</c:v>
                </c:pt>
                <c:pt idx="2879">
                  <c:v>-59.806999999999782</c:v>
                </c:pt>
                <c:pt idx="2880">
                  <c:v>-59.68799999999964</c:v>
                </c:pt>
                <c:pt idx="2881">
                  <c:v>-60.04999999999972</c:v>
                </c:pt>
                <c:pt idx="2882">
                  <c:v>-60.009999999999756</c:v>
                </c:pt>
                <c:pt idx="2883">
                  <c:v>-59.986999999999618</c:v>
                </c:pt>
                <c:pt idx="2884">
                  <c:v>-59.774999999999629</c:v>
                </c:pt>
                <c:pt idx="2885">
                  <c:v>-60.009999999999756</c:v>
                </c:pt>
                <c:pt idx="2886">
                  <c:v>-59.774999999999629</c:v>
                </c:pt>
                <c:pt idx="2887">
                  <c:v>-59.728000000000058</c:v>
                </c:pt>
                <c:pt idx="2888">
                  <c:v>-60.159999999999847</c:v>
                </c:pt>
                <c:pt idx="2889">
                  <c:v>-60.080999999999669</c:v>
                </c:pt>
                <c:pt idx="2890">
                  <c:v>-59.877999999999695</c:v>
                </c:pt>
                <c:pt idx="2891">
                  <c:v>-59.782999999999895</c:v>
                </c:pt>
                <c:pt idx="2892">
                  <c:v>-59.916999999999909</c:v>
                </c:pt>
                <c:pt idx="2893">
                  <c:v>-59.797999999999767</c:v>
                </c:pt>
                <c:pt idx="2894">
                  <c:v>-60.057999999999986</c:v>
                </c:pt>
                <c:pt idx="2895">
                  <c:v>-60.018999999999771</c:v>
                </c:pt>
                <c:pt idx="2896">
                  <c:v>-59.877999999999695</c:v>
                </c:pt>
                <c:pt idx="2897">
                  <c:v>-59.766999999999818</c:v>
                </c:pt>
                <c:pt idx="2898">
                  <c:v>-60.025999999999833</c:v>
                </c:pt>
                <c:pt idx="2899">
                  <c:v>-59.806999999999782</c:v>
                </c:pt>
                <c:pt idx="2900">
                  <c:v>-59.837999999999731</c:v>
                </c:pt>
                <c:pt idx="2901">
                  <c:v>-59.695999999999906</c:v>
                </c:pt>
                <c:pt idx="2902">
                  <c:v>-60.222999999999949</c:v>
                </c:pt>
                <c:pt idx="2903">
                  <c:v>-60.009999999999756</c:v>
                </c:pt>
                <c:pt idx="2904">
                  <c:v>-60.128999999999898</c:v>
                </c:pt>
                <c:pt idx="2905">
                  <c:v>-59.931999999999782</c:v>
                </c:pt>
                <c:pt idx="2906">
                  <c:v>-60.041999999999909</c:v>
                </c:pt>
                <c:pt idx="2907">
                  <c:v>-60.128999999999898</c:v>
                </c:pt>
                <c:pt idx="2908">
                  <c:v>-60.300999999999924</c:v>
                </c:pt>
                <c:pt idx="2909">
                  <c:v>-60.387999999999913</c:v>
                </c:pt>
                <c:pt idx="2910">
                  <c:v>-60.324999999999811</c:v>
                </c:pt>
                <c:pt idx="2911">
                  <c:v>-60.144999999999975</c:v>
                </c:pt>
                <c:pt idx="2912">
                  <c:v>-60.119999999999884</c:v>
                </c:pt>
                <c:pt idx="2913">
                  <c:v>-59.978999999999807</c:v>
                </c:pt>
                <c:pt idx="2914">
                  <c:v>-60.332999999999622</c:v>
                </c:pt>
                <c:pt idx="2915">
                  <c:v>-59.845999999999997</c:v>
                </c:pt>
                <c:pt idx="2916">
                  <c:v>-60.009999999999756</c:v>
                </c:pt>
                <c:pt idx="2917">
                  <c:v>-60.245999999999633</c:v>
                </c:pt>
                <c:pt idx="2918">
                  <c:v>-60.182999999999986</c:v>
                </c:pt>
                <c:pt idx="2919">
                  <c:v>-60.215999999999887</c:v>
                </c:pt>
                <c:pt idx="2920">
                  <c:v>-59.978999999999807</c:v>
                </c:pt>
                <c:pt idx="2921">
                  <c:v>-60.317999999999749</c:v>
                </c:pt>
                <c:pt idx="2922">
                  <c:v>-60.192</c:v>
                </c:pt>
                <c:pt idx="2923">
                  <c:v>-59.971999999999746</c:v>
                </c:pt>
                <c:pt idx="2924">
                  <c:v>-60.034999999999847</c:v>
                </c:pt>
                <c:pt idx="2925">
                  <c:v>-60.317999999999749</c:v>
                </c:pt>
                <c:pt idx="2926">
                  <c:v>-60.293999999999862</c:v>
                </c:pt>
                <c:pt idx="2927">
                  <c:v>-60.300999999999924</c:v>
                </c:pt>
                <c:pt idx="2928">
                  <c:v>-60.096999999999746</c:v>
                </c:pt>
                <c:pt idx="2929">
                  <c:v>-60.025999999999833</c:v>
                </c:pt>
                <c:pt idx="2930">
                  <c:v>-60.182999999999986</c:v>
                </c:pt>
                <c:pt idx="2931">
                  <c:v>-59.971999999999746</c:v>
                </c:pt>
                <c:pt idx="2932">
                  <c:v>-60.04999999999972</c:v>
                </c:pt>
                <c:pt idx="2933">
                  <c:v>-59.931999999999782</c:v>
                </c:pt>
                <c:pt idx="2934">
                  <c:v>-60.340999999999887</c:v>
                </c:pt>
                <c:pt idx="2935">
                  <c:v>-60.239000000000026</c:v>
                </c:pt>
                <c:pt idx="2936">
                  <c:v>-60.192</c:v>
                </c:pt>
                <c:pt idx="2937">
                  <c:v>-59.947999999999858</c:v>
                </c:pt>
                <c:pt idx="2938">
                  <c:v>-60.340999999999887</c:v>
                </c:pt>
                <c:pt idx="2939">
                  <c:v>-60.340999999999887</c:v>
                </c:pt>
                <c:pt idx="2940">
                  <c:v>-59.908999999999644</c:v>
                </c:pt>
                <c:pt idx="2941">
                  <c:v>-59.947999999999858</c:v>
                </c:pt>
                <c:pt idx="2942">
                  <c:v>-60.293999999999862</c:v>
                </c:pt>
                <c:pt idx="2943">
                  <c:v>-60.13599999999996</c:v>
                </c:pt>
                <c:pt idx="2944">
                  <c:v>-59.971999999999746</c:v>
                </c:pt>
                <c:pt idx="2945">
                  <c:v>-60.080999999999669</c:v>
                </c:pt>
                <c:pt idx="2946">
                  <c:v>-60.215999999999887</c:v>
                </c:pt>
                <c:pt idx="2947">
                  <c:v>-60.348999999999698</c:v>
                </c:pt>
                <c:pt idx="2948">
                  <c:v>-60.49800000000004</c:v>
                </c:pt>
                <c:pt idx="2949">
                  <c:v>-60.284999999999847</c:v>
                </c:pt>
                <c:pt idx="2950">
                  <c:v>-59.978999999999807</c:v>
                </c:pt>
                <c:pt idx="2951">
                  <c:v>-60.348999999999698</c:v>
                </c:pt>
                <c:pt idx="2952">
                  <c:v>-60.371999999999836</c:v>
                </c:pt>
                <c:pt idx="2953">
                  <c:v>-60.293999999999862</c:v>
                </c:pt>
                <c:pt idx="2954">
                  <c:v>-59.923999999999971</c:v>
                </c:pt>
                <c:pt idx="2955">
                  <c:v>-60.159999999999847</c:v>
                </c:pt>
                <c:pt idx="2956">
                  <c:v>-60.13599999999996</c:v>
                </c:pt>
              </c:numCache>
            </c:numRef>
          </c:yVal>
          <c:smooth val="0"/>
          <c:extLst>
            <c:ext xmlns:c16="http://schemas.microsoft.com/office/drawing/2014/chart" uri="{C3380CC4-5D6E-409C-BE32-E72D297353CC}">
              <c16:uniqueId val="{00000002-1C9C-4BBE-AF78-92D21E373DD1}"/>
            </c:ext>
          </c:extLst>
        </c:ser>
        <c:ser>
          <c:idx val="3"/>
          <c:order val="3"/>
          <c:tx>
            <c:v>ST230-10 lb</c:v>
          </c:tx>
          <c:spPr>
            <a:ln w="25400" cap="rnd">
              <a:noFill/>
              <a:round/>
            </a:ln>
            <a:effectLst/>
          </c:spPr>
          <c:marker>
            <c:symbol val="circle"/>
            <c:size val="5"/>
            <c:spPr>
              <a:solidFill>
                <a:schemeClr val="accent4"/>
              </a:solidFill>
              <a:ln w="9525">
                <a:solidFill>
                  <a:schemeClr val="accent4"/>
                </a:solidFill>
              </a:ln>
              <a:effectLst/>
            </c:spPr>
          </c:marker>
          <c:xVal>
            <c:numRef>
              <c:f>'VWSG Summary'!$K$3162:$K$6917</c:f>
              <c:numCache>
                <c:formatCode>General</c:formatCode>
                <c:ptCount val="3756"/>
                <c:pt idx="0">
                  <c:v>12.6041667</c:v>
                </c:pt>
                <c:pt idx="1">
                  <c:v>12.611111144444445</c:v>
                </c:pt>
                <c:pt idx="2">
                  <c:v>12.61805558888889</c:v>
                </c:pt>
                <c:pt idx="3">
                  <c:v>12.625000033333334</c:v>
                </c:pt>
                <c:pt idx="4">
                  <c:v>12.631944477777779</c:v>
                </c:pt>
                <c:pt idx="5">
                  <c:v>12.638888922222224</c:v>
                </c:pt>
                <c:pt idx="6">
                  <c:v>12.645833366666668</c:v>
                </c:pt>
                <c:pt idx="7">
                  <c:v>12.652777811111113</c:v>
                </c:pt>
                <c:pt idx="8">
                  <c:v>12.659722255555558</c:v>
                </c:pt>
                <c:pt idx="9">
                  <c:v>12.666666700000002</c:v>
                </c:pt>
                <c:pt idx="10">
                  <c:v>12.673611144444447</c:v>
                </c:pt>
                <c:pt idx="11">
                  <c:v>12.680555588888891</c:v>
                </c:pt>
                <c:pt idx="12">
                  <c:v>12.687500033333336</c:v>
                </c:pt>
                <c:pt idx="13">
                  <c:v>12.694444477777781</c:v>
                </c:pt>
                <c:pt idx="14">
                  <c:v>12.701388922222225</c:v>
                </c:pt>
                <c:pt idx="15">
                  <c:v>12.70833336666667</c:v>
                </c:pt>
                <c:pt idx="16">
                  <c:v>12.715277811111115</c:v>
                </c:pt>
                <c:pt idx="17">
                  <c:v>12.722222255555559</c:v>
                </c:pt>
                <c:pt idx="18">
                  <c:v>12.729166700000004</c:v>
                </c:pt>
                <c:pt idx="19">
                  <c:v>12.736111144444449</c:v>
                </c:pt>
                <c:pt idx="20">
                  <c:v>12.743055588888893</c:v>
                </c:pt>
                <c:pt idx="21">
                  <c:v>12.750000033333338</c:v>
                </c:pt>
                <c:pt idx="22">
                  <c:v>12.756944477777783</c:v>
                </c:pt>
                <c:pt idx="23">
                  <c:v>12.763888922222227</c:v>
                </c:pt>
                <c:pt idx="24">
                  <c:v>12.770833366666672</c:v>
                </c:pt>
                <c:pt idx="25">
                  <c:v>12.777777811111116</c:v>
                </c:pt>
                <c:pt idx="26">
                  <c:v>12.784722255555561</c:v>
                </c:pt>
                <c:pt idx="27">
                  <c:v>12.791666700000006</c:v>
                </c:pt>
                <c:pt idx="28">
                  <c:v>12.79861114444445</c:v>
                </c:pt>
                <c:pt idx="29">
                  <c:v>12.805555588888895</c:v>
                </c:pt>
                <c:pt idx="30">
                  <c:v>12.81250003333334</c:v>
                </c:pt>
                <c:pt idx="31">
                  <c:v>12.819444477777784</c:v>
                </c:pt>
                <c:pt idx="32">
                  <c:v>12.826388922222229</c:v>
                </c:pt>
                <c:pt idx="33">
                  <c:v>12.833333366666674</c:v>
                </c:pt>
                <c:pt idx="34">
                  <c:v>12.840277811111118</c:v>
                </c:pt>
                <c:pt idx="35">
                  <c:v>12.847222255555563</c:v>
                </c:pt>
                <c:pt idx="36">
                  <c:v>12.854166700000007</c:v>
                </c:pt>
                <c:pt idx="37">
                  <c:v>12.861111144444452</c:v>
                </c:pt>
                <c:pt idx="38">
                  <c:v>12.868055588888897</c:v>
                </c:pt>
                <c:pt idx="39">
                  <c:v>12.875000033333341</c:v>
                </c:pt>
                <c:pt idx="40">
                  <c:v>12.881944477777786</c:v>
                </c:pt>
                <c:pt idx="41">
                  <c:v>12.888888922222231</c:v>
                </c:pt>
                <c:pt idx="42">
                  <c:v>12.895833366666675</c:v>
                </c:pt>
                <c:pt idx="43">
                  <c:v>12.90277781111112</c:v>
                </c:pt>
                <c:pt idx="44">
                  <c:v>12.909722255555565</c:v>
                </c:pt>
                <c:pt idx="45">
                  <c:v>12.916666700000009</c:v>
                </c:pt>
                <c:pt idx="46">
                  <c:v>12.923611144444454</c:v>
                </c:pt>
                <c:pt idx="47">
                  <c:v>12.930555588888899</c:v>
                </c:pt>
                <c:pt idx="48">
                  <c:v>12.937500033333343</c:v>
                </c:pt>
                <c:pt idx="49">
                  <c:v>12.944444477777788</c:v>
                </c:pt>
                <c:pt idx="50">
                  <c:v>12.951388922222232</c:v>
                </c:pt>
                <c:pt idx="51">
                  <c:v>12.958333366666677</c:v>
                </c:pt>
                <c:pt idx="52">
                  <c:v>12.965277811111122</c:v>
                </c:pt>
                <c:pt idx="53">
                  <c:v>12.972222255555566</c:v>
                </c:pt>
                <c:pt idx="54">
                  <c:v>12.979166700000011</c:v>
                </c:pt>
                <c:pt idx="55">
                  <c:v>12.986111144444456</c:v>
                </c:pt>
                <c:pt idx="56">
                  <c:v>12.9930555888889</c:v>
                </c:pt>
                <c:pt idx="57">
                  <c:v>13.000000033333345</c:v>
                </c:pt>
                <c:pt idx="58">
                  <c:v>13.00694447777779</c:v>
                </c:pt>
                <c:pt idx="59">
                  <c:v>13.013888922222234</c:v>
                </c:pt>
                <c:pt idx="60">
                  <c:v>13.020833366666679</c:v>
                </c:pt>
                <c:pt idx="61">
                  <c:v>13.027777811111124</c:v>
                </c:pt>
                <c:pt idx="62">
                  <c:v>13.034722255555568</c:v>
                </c:pt>
                <c:pt idx="63">
                  <c:v>37.73566670000001</c:v>
                </c:pt>
                <c:pt idx="64">
                  <c:v>37.742611144444453</c:v>
                </c:pt>
                <c:pt idx="65">
                  <c:v>37.749555588888896</c:v>
                </c:pt>
                <c:pt idx="66">
                  <c:v>37.756500033333339</c:v>
                </c:pt>
                <c:pt idx="67">
                  <c:v>37.763444477777782</c:v>
                </c:pt>
                <c:pt idx="68">
                  <c:v>37.770388922222224</c:v>
                </c:pt>
                <c:pt idx="69">
                  <c:v>37.777333366666667</c:v>
                </c:pt>
                <c:pt idx="70">
                  <c:v>37.78427781111111</c:v>
                </c:pt>
                <c:pt idx="71">
                  <c:v>37.791222255555553</c:v>
                </c:pt>
                <c:pt idx="72">
                  <c:v>37.798166699999996</c:v>
                </c:pt>
                <c:pt idx="73">
                  <c:v>37.805111144444439</c:v>
                </c:pt>
                <c:pt idx="74">
                  <c:v>37.812055588888882</c:v>
                </c:pt>
                <c:pt idx="75">
                  <c:v>37.819000033333324</c:v>
                </c:pt>
                <c:pt idx="76">
                  <c:v>37.825944477777767</c:v>
                </c:pt>
                <c:pt idx="77">
                  <c:v>37.83288892222221</c:v>
                </c:pt>
                <c:pt idx="78">
                  <c:v>37.839833366666653</c:v>
                </c:pt>
                <c:pt idx="79">
                  <c:v>37.846777811111096</c:v>
                </c:pt>
                <c:pt idx="80">
                  <c:v>37.853722255555539</c:v>
                </c:pt>
                <c:pt idx="81">
                  <c:v>37.860666699999982</c:v>
                </c:pt>
                <c:pt idx="82">
                  <c:v>37.867611144444425</c:v>
                </c:pt>
                <c:pt idx="83">
                  <c:v>37.874555588888867</c:v>
                </c:pt>
                <c:pt idx="84">
                  <c:v>37.88150003333331</c:v>
                </c:pt>
                <c:pt idx="85">
                  <c:v>37.888444477777753</c:v>
                </c:pt>
                <c:pt idx="86">
                  <c:v>37.895388922222196</c:v>
                </c:pt>
                <c:pt idx="87">
                  <c:v>37.902333366666639</c:v>
                </c:pt>
                <c:pt idx="88">
                  <c:v>37.909277811111082</c:v>
                </c:pt>
                <c:pt idx="89">
                  <c:v>37.916222255555525</c:v>
                </c:pt>
                <c:pt idx="90">
                  <c:v>37.923166699999967</c:v>
                </c:pt>
                <c:pt idx="91">
                  <c:v>37.93011114444441</c:v>
                </c:pt>
                <c:pt idx="92">
                  <c:v>37.937055588888853</c:v>
                </c:pt>
                <c:pt idx="93">
                  <c:v>37.944000033333296</c:v>
                </c:pt>
                <c:pt idx="94">
                  <c:v>37.950944477777739</c:v>
                </c:pt>
                <c:pt idx="95">
                  <c:v>37.957888922222182</c:v>
                </c:pt>
                <c:pt idx="96">
                  <c:v>37.964833366666625</c:v>
                </c:pt>
                <c:pt idx="97">
                  <c:v>37.971777811111068</c:v>
                </c:pt>
                <c:pt idx="98">
                  <c:v>37.97872225555551</c:v>
                </c:pt>
                <c:pt idx="99">
                  <c:v>37.985666699999953</c:v>
                </c:pt>
                <c:pt idx="100">
                  <c:v>37.992611144444396</c:v>
                </c:pt>
                <c:pt idx="101">
                  <c:v>37.999555588888839</c:v>
                </c:pt>
                <c:pt idx="102">
                  <c:v>38.006500033333282</c:v>
                </c:pt>
                <c:pt idx="103">
                  <c:v>38.013444477777725</c:v>
                </c:pt>
                <c:pt idx="104">
                  <c:v>38.020388922222168</c:v>
                </c:pt>
                <c:pt idx="105">
                  <c:v>38.02733336666661</c:v>
                </c:pt>
                <c:pt idx="106">
                  <c:v>38.034277811111053</c:v>
                </c:pt>
                <c:pt idx="107">
                  <c:v>38.041222255555496</c:v>
                </c:pt>
                <c:pt idx="108">
                  <c:v>38.048166699999939</c:v>
                </c:pt>
                <c:pt idx="109">
                  <c:v>38.055111144444382</c:v>
                </c:pt>
                <c:pt idx="110">
                  <c:v>38.062055588888825</c:v>
                </c:pt>
                <c:pt idx="111">
                  <c:v>38.069000033333268</c:v>
                </c:pt>
                <c:pt idx="112">
                  <c:v>38.075944477777711</c:v>
                </c:pt>
                <c:pt idx="113">
                  <c:v>38.082888922222153</c:v>
                </c:pt>
                <c:pt idx="114">
                  <c:v>38.089833366666596</c:v>
                </c:pt>
                <c:pt idx="115">
                  <c:v>38.096777811111039</c:v>
                </c:pt>
                <c:pt idx="116">
                  <c:v>38.103722255555482</c:v>
                </c:pt>
                <c:pt idx="117">
                  <c:v>38.110666699999925</c:v>
                </c:pt>
                <c:pt idx="118">
                  <c:v>38.117611144444368</c:v>
                </c:pt>
                <c:pt idx="119">
                  <c:v>38.124555588888811</c:v>
                </c:pt>
                <c:pt idx="120">
                  <c:v>38.131500033333253</c:v>
                </c:pt>
                <c:pt idx="121">
                  <c:v>38.138444477777696</c:v>
                </c:pt>
                <c:pt idx="122">
                  <c:v>38.145388922222139</c:v>
                </c:pt>
                <c:pt idx="123">
                  <c:v>38.152333366666582</c:v>
                </c:pt>
                <c:pt idx="124">
                  <c:v>38.159277811111025</c:v>
                </c:pt>
                <c:pt idx="125">
                  <c:v>38.166222255555468</c:v>
                </c:pt>
                <c:pt idx="126">
                  <c:v>38.173166699999911</c:v>
                </c:pt>
                <c:pt idx="127">
                  <c:v>38.180111144444353</c:v>
                </c:pt>
                <c:pt idx="128">
                  <c:v>38.187055588888796</c:v>
                </c:pt>
                <c:pt idx="129">
                  <c:v>38.194000033333239</c:v>
                </c:pt>
                <c:pt idx="130">
                  <c:v>38.200944477777682</c:v>
                </c:pt>
                <c:pt idx="131">
                  <c:v>38.207888922222125</c:v>
                </c:pt>
                <c:pt idx="132">
                  <c:v>38.214833366666568</c:v>
                </c:pt>
                <c:pt idx="133">
                  <c:v>38.221777811111011</c:v>
                </c:pt>
                <c:pt idx="134">
                  <c:v>38.228722255555454</c:v>
                </c:pt>
                <c:pt idx="135">
                  <c:v>38.235666699999896</c:v>
                </c:pt>
                <c:pt idx="136">
                  <c:v>38.242611144444339</c:v>
                </c:pt>
                <c:pt idx="137">
                  <c:v>38.249555588888782</c:v>
                </c:pt>
                <c:pt idx="138">
                  <c:v>38.256500033333225</c:v>
                </c:pt>
                <c:pt idx="139">
                  <c:v>38.263444477777668</c:v>
                </c:pt>
                <c:pt idx="140">
                  <c:v>38.270388922222111</c:v>
                </c:pt>
                <c:pt idx="141">
                  <c:v>38.277333366666554</c:v>
                </c:pt>
                <c:pt idx="142">
                  <c:v>38.284277811110996</c:v>
                </c:pt>
                <c:pt idx="143">
                  <c:v>38.291222255555439</c:v>
                </c:pt>
                <c:pt idx="144">
                  <c:v>38.298166699999882</c:v>
                </c:pt>
                <c:pt idx="145">
                  <c:v>38.305111144444325</c:v>
                </c:pt>
                <c:pt idx="146">
                  <c:v>38.312055588888768</c:v>
                </c:pt>
                <c:pt idx="147">
                  <c:v>38.319000033333211</c:v>
                </c:pt>
                <c:pt idx="148">
                  <c:v>38.325944477777654</c:v>
                </c:pt>
                <c:pt idx="149">
                  <c:v>38.332888922222097</c:v>
                </c:pt>
                <c:pt idx="150">
                  <c:v>38.339833366666539</c:v>
                </c:pt>
                <c:pt idx="151">
                  <c:v>38.346777811110982</c:v>
                </c:pt>
                <c:pt idx="152">
                  <c:v>38.353722255555425</c:v>
                </c:pt>
                <c:pt idx="153">
                  <c:v>38.360666699999868</c:v>
                </c:pt>
                <c:pt idx="154">
                  <c:v>38.367611144444311</c:v>
                </c:pt>
                <c:pt idx="155">
                  <c:v>38.374555588888754</c:v>
                </c:pt>
                <c:pt idx="156">
                  <c:v>38.381500033333197</c:v>
                </c:pt>
                <c:pt idx="157">
                  <c:v>38.388444477777639</c:v>
                </c:pt>
                <c:pt idx="158">
                  <c:v>38.395388922222082</c:v>
                </c:pt>
                <c:pt idx="159">
                  <c:v>38.402333366666525</c:v>
                </c:pt>
                <c:pt idx="160">
                  <c:v>38.409277811110968</c:v>
                </c:pt>
                <c:pt idx="161">
                  <c:v>38.416222255555411</c:v>
                </c:pt>
                <c:pt idx="162">
                  <c:v>38.423166699999854</c:v>
                </c:pt>
                <c:pt idx="163">
                  <c:v>38.430111144444297</c:v>
                </c:pt>
                <c:pt idx="164">
                  <c:v>38.43705558888874</c:v>
                </c:pt>
                <c:pt idx="165">
                  <c:v>38.444000033333182</c:v>
                </c:pt>
                <c:pt idx="166">
                  <c:v>38.450944477777625</c:v>
                </c:pt>
                <c:pt idx="167">
                  <c:v>38.457888922222068</c:v>
                </c:pt>
                <c:pt idx="168">
                  <c:v>38.464833366666511</c:v>
                </c:pt>
                <c:pt idx="169">
                  <c:v>38.471777811110954</c:v>
                </c:pt>
                <c:pt idx="170">
                  <c:v>38.478722255555397</c:v>
                </c:pt>
                <c:pt idx="171">
                  <c:v>38.48566669999984</c:v>
                </c:pt>
                <c:pt idx="172">
                  <c:v>38.492611144444282</c:v>
                </c:pt>
                <c:pt idx="173">
                  <c:v>38.499555588888725</c:v>
                </c:pt>
                <c:pt idx="174">
                  <c:v>38.506500033333168</c:v>
                </c:pt>
                <c:pt idx="175">
                  <c:v>38.513444477777611</c:v>
                </c:pt>
                <c:pt idx="176">
                  <c:v>38.520388922222054</c:v>
                </c:pt>
                <c:pt idx="177">
                  <c:v>38.527333366666497</c:v>
                </c:pt>
                <c:pt idx="178">
                  <c:v>38.53427781111094</c:v>
                </c:pt>
                <c:pt idx="179">
                  <c:v>38.541222255555383</c:v>
                </c:pt>
                <c:pt idx="180">
                  <c:v>38.548166699999825</c:v>
                </c:pt>
                <c:pt idx="181">
                  <c:v>38.555111144444268</c:v>
                </c:pt>
                <c:pt idx="182">
                  <c:v>38.562055588888711</c:v>
                </c:pt>
                <c:pt idx="183">
                  <c:v>38.569000033333154</c:v>
                </c:pt>
                <c:pt idx="184">
                  <c:v>38.575944477777597</c:v>
                </c:pt>
                <c:pt idx="185">
                  <c:v>38.58288892222204</c:v>
                </c:pt>
                <c:pt idx="186">
                  <c:v>38.589833366666483</c:v>
                </c:pt>
                <c:pt idx="187">
                  <c:v>38.596777811110925</c:v>
                </c:pt>
                <c:pt idx="188">
                  <c:v>38.603722255555368</c:v>
                </c:pt>
                <c:pt idx="189">
                  <c:v>38.610666699999811</c:v>
                </c:pt>
                <c:pt idx="190">
                  <c:v>38.617611144444254</c:v>
                </c:pt>
                <c:pt idx="191">
                  <c:v>38.624555588888697</c:v>
                </c:pt>
                <c:pt idx="192">
                  <c:v>38.63150003333314</c:v>
                </c:pt>
                <c:pt idx="193">
                  <c:v>38.638444477777583</c:v>
                </c:pt>
                <c:pt idx="194">
                  <c:v>38.645388922222025</c:v>
                </c:pt>
                <c:pt idx="195">
                  <c:v>38.652333366666468</c:v>
                </c:pt>
                <c:pt idx="196">
                  <c:v>38.659277811110911</c:v>
                </c:pt>
                <c:pt idx="197">
                  <c:v>38.666222255555354</c:v>
                </c:pt>
                <c:pt idx="198">
                  <c:v>38.673166699999797</c:v>
                </c:pt>
                <c:pt idx="199">
                  <c:v>38.68011114444424</c:v>
                </c:pt>
                <c:pt idx="200">
                  <c:v>38.687055588888683</c:v>
                </c:pt>
                <c:pt idx="201">
                  <c:v>38.694000033333126</c:v>
                </c:pt>
                <c:pt idx="202">
                  <c:v>38.700944477777568</c:v>
                </c:pt>
                <c:pt idx="203">
                  <c:v>38.707888922222011</c:v>
                </c:pt>
                <c:pt idx="204">
                  <c:v>38.714833366666454</c:v>
                </c:pt>
                <c:pt idx="205">
                  <c:v>38.721777811110897</c:v>
                </c:pt>
                <c:pt idx="206">
                  <c:v>38.72872225555534</c:v>
                </c:pt>
                <c:pt idx="207">
                  <c:v>38.735666699999783</c:v>
                </c:pt>
                <c:pt idx="208">
                  <c:v>38.742611144444226</c:v>
                </c:pt>
                <c:pt idx="209">
                  <c:v>38.749555588888668</c:v>
                </c:pt>
                <c:pt idx="210">
                  <c:v>38.756500033333111</c:v>
                </c:pt>
                <c:pt idx="211">
                  <c:v>38.763444477777554</c:v>
                </c:pt>
                <c:pt idx="212">
                  <c:v>38.770388922221997</c:v>
                </c:pt>
                <c:pt idx="213">
                  <c:v>38.77733336666644</c:v>
                </c:pt>
                <c:pt idx="214">
                  <c:v>38.784277811110883</c:v>
                </c:pt>
                <c:pt idx="215">
                  <c:v>38.791222255555326</c:v>
                </c:pt>
                <c:pt idx="216">
                  <c:v>38.798166699999769</c:v>
                </c:pt>
                <c:pt idx="217">
                  <c:v>38.805111144444211</c:v>
                </c:pt>
                <c:pt idx="218">
                  <c:v>38.812055588888654</c:v>
                </c:pt>
                <c:pt idx="219">
                  <c:v>38.819000033333097</c:v>
                </c:pt>
                <c:pt idx="220">
                  <c:v>38.82594447777754</c:v>
                </c:pt>
                <c:pt idx="221">
                  <c:v>38.832888922221983</c:v>
                </c:pt>
                <c:pt idx="222">
                  <c:v>38.839833366666426</c:v>
                </c:pt>
                <c:pt idx="223">
                  <c:v>38.846777811110869</c:v>
                </c:pt>
                <c:pt idx="224">
                  <c:v>38.853722255555311</c:v>
                </c:pt>
                <c:pt idx="225">
                  <c:v>38.860666699999754</c:v>
                </c:pt>
                <c:pt idx="226">
                  <c:v>38.867611144444197</c:v>
                </c:pt>
                <c:pt idx="227">
                  <c:v>38.87455558888864</c:v>
                </c:pt>
                <c:pt idx="228">
                  <c:v>38.881500033333083</c:v>
                </c:pt>
                <c:pt idx="229">
                  <c:v>38.888444477777526</c:v>
                </c:pt>
                <c:pt idx="230">
                  <c:v>38.895388922221969</c:v>
                </c:pt>
                <c:pt idx="231">
                  <c:v>38.902333366666412</c:v>
                </c:pt>
                <c:pt idx="232">
                  <c:v>38.909277811110854</c:v>
                </c:pt>
                <c:pt idx="233">
                  <c:v>38.916222255555297</c:v>
                </c:pt>
                <c:pt idx="234">
                  <c:v>38.92316669999974</c:v>
                </c:pt>
                <c:pt idx="235">
                  <c:v>38.930111144444183</c:v>
                </c:pt>
                <c:pt idx="236">
                  <c:v>38.937055588888626</c:v>
                </c:pt>
                <c:pt idx="237">
                  <c:v>38.944000033333069</c:v>
                </c:pt>
                <c:pt idx="238">
                  <c:v>38.950944477777512</c:v>
                </c:pt>
                <c:pt idx="239">
                  <c:v>38.957888922221954</c:v>
                </c:pt>
                <c:pt idx="240">
                  <c:v>38.964833366666397</c:v>
                </c:pt>
                <c:pt idx="241">
                  <c:v>38.97177781111084</c:v>
                </c:pt>
                <c:pt idx="242">
                  <c:v>38.978722255555283</c:v>
                </c:pt>
                <c:pt idx="243">
                  <c:v>38.985666699999726</c:v>
                </c:pt>
                <c:pt idx="244">
                  <c:v>38.992611144444169</c:v>
                </c:pt>
                <c:pt idx="245">
                  <c:v>38.999555588888612</c:v>
                </c:pt>
                <c:pt idx="246">
                  <c:v>39.006500033333054</c:v>
                </c:pt>
                <c:pt idx="247">
                  <c:v>39.013444477777497</c:v>
                </c:pt>
                <c:pt idx="248">
                  <c:v>39.02038892222194</c:v>
                </c:pt>
                <c:pt idx="249">
                  <c:v>39.027333366666383</c:v>
                </c:pt>
                <c:pt idx="250">
                  <c:v>39.034277811110826</c:v>
                </c:pt>
                <c:pt idx="251">
                  <c:v>39.041222255555269</c:v>
                </c:pt>
                <c:pt idx="252">
                  <c:v>39.048166699999712</c:v>
                </c:pt>
                <c:pt idx="253">
                  <c:v>39.055111144444155</c:v>
                </c:pt>
                <c:pt idx="254">
                  <c:v>39.062055588888597</c:v>
                </c:pt>
                <c:pt idx="255">
                  <c:v>39.06900003333304</c:v>
                </c:pt>
                <c:pt idx="256">
                  <c:v>39.075944477777483</c:v>
                </c:pt>
                <c:pt idx="257">
                  <c:v>39.082888922221926</c:v>
                </c:pt>
                <c:pt idx="258">
                  <c:v>39.089833366666369</c:v>
                </c:pt>
                <c:pt idx="259">
                  <c:v>39.096777811110812</c:v>
                </c:pt>
                <c:pt idx="260">
                  <c:v>39.103722255555255</c:v>
                </c:pt>
                <c:pt idx="261">
                  <c:v>39.110666699999697</c:v>
                </c:pt>
                <c:pt idx="262">
                  <c:v>39.11761114444414</c:v>
                </c:pt>
                <c:pt idx="263">
                  <c:v>39.124555588888583</c:v>
                </c:pt>
                <c:pt idx="264">
                  <c:v>39.131500033333026</c:v>
                </c:pt>
                <c:pt idx="265">
                  <c:v>39.138444477777469</c:v>
                </c:pt>
                <c:pt idx="266">
                  <c:v>39.145388922221912</c:v>
                </c:pt>
                <c:pt idx="267">
                  <c:v>39.152333366666355</c:v>
                </c:pt>
                <c:pt idx="268">
                  <c:v>39.159277811110798</c:v>
                </c:pt>
                <c:pt idx="269">
                  <c:v>39.16622225555524</c:v>
                </c:pt>
                <c:pt idx="270">
                  <c:v>39.173166699999683</c:v>
                </c:pt>
                <c:pt idx="271">
                  <c:v>39.180111144444126</c:v>
                </c:pt>
                <c:pt idx="272">
                  <c:v>39.187055588888569</c:v>
                </c:pt>
                <c:pt idx="273">
                  <c:v>39.194000033333012</c:v>
                </c:pt>
                <c:pt idx="274">
                  <c:v>39.200944477777455</c:v>
                </c:pt>
                <c:pt idx="275">
                  <c:v>39.207888922221898</c:v>
                </c:pt>
                <c:pt idx="276">
                  <c:v>39.21483336666634</c:v>
                </c:pt>
                <c:pt idx="277">
                  <c:v>39.221777811110783</c:v>
                </c:pt>
                <c:pt idx="278">
                  <c:v>39.228722255555226</c:v>
                </c:pt>
                <c:pt idx="279">
                  <c:v>39.235666699999669</c:v>
                </c:pt>
                <c:pt idx="280">
                  <c:v>39.242611144444112</c:v>
                </c:pt>
                <c:pt idx="281">
                  <c:v>39.249555588888555</c:v>
                </c:pt>
                <c:pt idx="282">
                  <c:v>39.256500033332998</c:v>
                </c:pt>
                <c:pt idx="283">
                  <c:v>39.263444477777441</c:v>
                </c:pt>
                <c:pt idx="284">
                  <c:v>39.270388922221883</c:v>
                </c:pt>
                <c:pt idx="285">
                  <c:v>39.277333366666326</c:v>
                </c:pt>
                <c:pt idx="286">
                  <c:v>39.284277811110769</c:v>
                </c:pt>
                <c:pt idx="287">
                  <c:v>39.291222255555212</c:v>
                </c:pt>
                <c:pt idx="288">
                  <c:v>39.298166699999655</c:v>
                </c:pt>
                <c:pt idx="289">
                  <c:v>39.305111144444098</c:v>
                </c:pt>
                <c:pt idx="290">
                  <c:v>39.312055588888541</c:v>
                </c:pt>
                <c:pt idx="291">
                  <c:v>39.319000033332983</c:v>
                </c:pt>
                <c:pt idx="292">
                  <c:v>39.325944477777426</c:v>
                </c:pt>
                <c:pt idx="293">
                  <c:v>39.332888922221869</c:v>
                </c:pt>
                <c:pt idx="294">
                  <c:v>39.339833366666312</c:v>
                </c:pt>
                <c:pt idx="295">
                  <c:v>39.346777811110755</c:v>
                </c:pt>
                <c:pt idx="296">
                  <c:v>39.353722255555198</c:v>
                </c:pt>
                <c:pt idx="297">
                  <c:v>39.360666699999641</c:v>
                </c:pt>
                <c:pt idx="298">
                  <c:v>39.367611144444083</c:v>
                </c:pt>
                <c:pt idx="299">
                  <c:v>39.374555588888526</c:v>
                </c:pt>
                <c:pt idx="300">
                  <c:v>39.381500033332969</c:v>
                </c:pt>
                <c:pt idx="301">
                  <c:v>39.388444477777412</c:v>
                </c:pt>
                <c:pt idx="302">
                  <c:v>39.395388922221855</c:v>
                </c:pt>
                <c:pt idx="303">
                  <c:v>39.402333366666298</c:v>
                </c:pt>
                <c:pt idx="304">
                  <c:v>39.409277811110741</c:v>
                </c:pt>
                <c:pt idx="305">
                  <c:v>39.416222255555184</c:v>
                </c:pt>
                <c:pt idx="306">
                  <c:v>39.423166699999626</c:v>
                </c:pt>
                <c:pt idx="307">
                  <c:v>39.430111144444069</c:v>
                </c:pt>
                <c:pt idx="308">
                  <c:v>39.437055588888512</c:v>
                </c:pt>
                <c:pt idx="309">
                  <c:v>39.444000033332955</c:v>
                </c:pt>
                <c:pt idx="310">
                  <c:v>39.450944477777398</c:v>
                </c:pt>
                <c:pt idx="311">
                  <c:v>39.457888922221841</c:v>
                </c:pt>
                <c:pt idx="312">
                  <c:v>39.464833366666284</c:v>
                </c:pt>
                <c:pt idx="313">
                  <c:v>39.471777811110726</c:v>
                </c:pt>
                <c:pt idx="314">
                  <c:v>39.478722255555169</c:v>
                </c:pt>
                <c:pt idx="315">
                  <c:v>39.485666699999612</c:v>
                </c:pt>
                <c:pt idx="316">
                  <c:v>39.492611144444055</c:v>
                </c:pt>
                <c:pt idx="317">
                  <c:v>39.499555588888498</c:v>
                </c:pt>
                <c:pt idx="318">
                  <c:v>39.506500033332941</c:v>
                </c:pt>
                <c:pt idx="319">
                  <c:v>39.513444477777384</c:v>
                </c:pt>
                <c:pt idx="320">
                  <c:v>39.520388922221827</c:v>
                </c:pt>
                <c:pt idx="321">
                  <c:v>39.527333366666269</c:v>
                </c:pt>
                <c:pt idx="322">
                  <c:v>39.534277811110712</c:v>
                </c:pt>
                <c:pt idx="323">
                  <c:v>39.541222255555155</c:v>
                </c:pt>
                <c:pt idx="324">
                  <c:v>39.548166699999598</c:v>
                </c:pt>
                <c:pt idx="325">
                  <c:v>39.555111144444041</c:v>
                </c:pt>
                <c:pt idx="326">
                  <c:v>39.562055588888484</c:v>
                </c:pt>
                <c:pt idx="327">
                  <c:v>39.569000033332927</c:v>
                </c:pt>
                <c:pt idx="328">
                  <c:v>39.575944477777369</c:v>
                </c:pt>
                <c:pt idx="329">
                  <c:v>39.582888922221812</c:v>
                </c:pt>
                <c:pt idx="330">
                  <c:v>39.589833366666255</c:v>
                </c:pt>
                <c:pt idx="331">
                  <c:v>39.596777811110698</c:v>
                </c:pt>
                <c:pt idx="332">
                  <c:v>39.603722255555141</c:v>
                </c:pt>
                <c:pt idx="333">
                  <c:v>39.610666699999584</c:v>
                </c:pt>
                <c:pt idx="334">
                  <c:v>39.617611144444027</c:v>
                </c:pt>
                <c:pt idx="335">
                  <c:v>39.62455558888847</c:v>
                </c:pt>
                <c:pt idx="336">
                  <c:v>39.631500033332912</c:v>
                </c:pt>
                <c:pt idx="337">
                  <c:v>39.638444477777355</c:v>
                </c:pt>
                <c:pt idx="338">
                  <c:v>39.645388922221798</c:v>
                </c:pt>
                <c:pt idx="339">
                  <c:v>39.652333366666241</c:v>
                </c:pt>
                <c:pt idx="340">
                  <c:v>39.659277811110684</c:v>
                </c:pt>
                <c:pt idx="341">
                  <c:v>39.666222255555127</c:v>
                </c:pt>
                <c:pt idx="342">
                  <c:v>39.67316669999957</c:v>
                </c:pt>
                <c:pt idx="343">
                  <c:v>39.680111144444012</c:v>
                </c:pt>
                <c:pt idx="344">
                  <c:v>39.687055588888455</c:v>
                </c:pt>
                <c:pt idx="345">
                  <c:v>39.694000033332898</c:v>
                </c:pt>
                <c:pt idx="346">
                  <c:v>39.700944477777341</c:v>
                </c:pt>
                <c:pt idx="347">
                  <c:v>39.707888922221784</c:v>
                </c:pt>
                <c:pt idx="348">
                  <c:v>39.714833366666227</c:v>
                </c:pt>
                <c:pt idx="349">
                  <c:v>39.72177781111067</c:v>
                </c:pt>
                <c:pt idx="350">
                  <c:v>39.728722255555112</c:v>
                </c:pt>
                <c:pt idx="351">
                  <c:v>39.735666699999555</c:v>
                </c:pt>
                <c:pt idx="352">
                  <c:v>39.742611144443998</c:v>
                </c:pt>
                <c:pt idx="353">
                  <c:v>39.749555588888441</c:v>
                </c:pt>
                <c:pt idx="354">
                  <c:v>39.756500033332884</c:v>
                </c:pt>
                <c:pt idx="355">
                  <c:v>39.763444477777327</c:v>
                </c:pt>
                <c:pt idx="356">
                  <c:v>39.77038892222177</c:v>
                </c:pt>
                <c:pt idx="357">
                  <c:v>39.777333366666213</c:v>
                </c:pt>
                <c:pt idx="358">
                  <c:v>39.784277811110655</c:v>
                </c:pt>
                <c:pt idx="359">
                  <c:v>39.791222255555098</c:v>
                </c:pt>
                <c:pt idx="360">
                  <c:v>39.798166699999541</c:v>
                </c:pt>
                <c:pt idx="361">
                  <c:v>39.805111144443984</c:v>
                </c:pt>
                <c:pt idx="362">
                  <c:v>39.812055588888427</c:v>
                </c:pt>
                <c:pt idx="363">
                  <c:v>39.81900003333287</c:v>
                </c:pt>
                <c:pt idx="364">
                  <c:v>39.825944477777313</c:v>
                </c:pt>
                <c:pt idx="365">
                  <c:v>39.832888922221755</c:v>
                </c:pt>
                <c:pt idx="366">
                  <c:v>39.839833366666198</c:v>
                </c:pt>
                <c:pt idx="367">
                  <c:v>39.846777811110641</c:v>
                </c:pt>
                <c:pt idx="368">
                  <c:v>39.853722255555084</c:v>
                </c:pt>
                <c:pt idx="369">
                  <c:v>39.860666699999527</c:v>
                </c:pt>
                <c:pt idx="370">
                  <c:v>39.86761114444397</c:v>
                </c:pt>
                <c:pt idx="371">
                  <c:v>39.874555588888413</c:v>
                </c:pt>
                <c:pt idx="372">
                  <c:v>39.881500033332856</c:v>
                </c:pt>
                <c:pt idx="373">
                  <c:v>39.888444477777298</c:v>
                </c:pt>
                <c:pt idx="374">
                  <c:v>39.895388922221741</c:v>
                </c:pt>
                <c:pt idx="375">
                  <c:v>39.902333366666184</c:v>
                </c:pt>
                <c:pt idx="376">
                  <c:v>39.909277811110627</c:v>
                </c:pt>
                <c:pt idx="377">
                  <c:v>39.91622225555507</c:v>
                </c:pt>
                <c:pt idx="378">
                  <c:v>39.923166699999513</c:v>
                </c:pt>
                <c:pt idx="379">
                  <c:v>39.930111144443956</c:v>
                </c:pt>
                <c:pt idx="380">
                  <c:v>39.937055588888398</c:v>
                </c:pt>
                <c:pt idx="381">
                  <c:v>39.944000033332841</c:v>
                </c:pt>
                <c:pt idx="382">
                  <c:v>39.950944477777284</c:v>
                </c:pt>
                <c:pt idx="383">
                  <c:v>39.957888922221727</c:v>
                </c:pt>
                <c:pt idx="384">
                  <c:v>39.96483336666617</c:v>
                </c:pt>
                <c:pt idx="385">
                  <c:v>39.971777811110613</c:v>
                </c:pt>
                <c:pt idx="386">
                  <c:v>39.978722255555056</c:v>
                </c:pt>
                <c:pt idx="387">
                  <c:v>39.985666699999499</c:v>
                </c:pt>
                <c:pt idx="388">
                  <c:v>39.992611144443941</c:v>
                </c:pt>
                <c:pt idx="389">
                  <c:v>39.999555588888384</c:v>
                </c:pt>
                <c:pt idx="390">
                  <c:v>40.006500033332827</c:v>
                </c:pt>
                <c:pt idx="391">
                  <c:v>40.01344447777727</c:v>
                </c:pt>
                <c:pt idx="392">
                  <c:v>40.020388922221713</c:v>
                </c:pt>
                <c:pt idx="393">
                  <c:v>40.027333366666156</c:v>
                </c:pt>
                <c:pt idx="394">
                  <c:v>40.034277811110599</c:v>
                </c:pt>
                <c:pt idx="395">
                  <c:v>40.041222255555041</c:v>
                </c:pt>
                <c:pt idx="396">
                  <c:v>40.048166699999484</c:v>
                </c:pt>
                <c:pt idx="397">
                  <c:v>40.055111144443927</c:v>
                </c:pt>
                <c:pt idx="398">
                  <c:v>40.06205558888837</c:v>
                </c:pt>
                <c:pt idx="399">
                  <c:v>40.069000033332813</c:v>
                </c:pt>
                <c:pt idx="400">
                  <c:v>40.075944477777256</c:v>
                </c:pt>
                <c:pt idx="401">
                  <c:v>40.082888922221699</c:v>
                </c:pt>
                <c:pt idx="402">
                  <c:v>40.089833366666142</c:v>
                </c:pt>
                <c:pt idx="403">
                  <c:v>40.096777811110584</c:v>
                </c:pt>
                <c:pt idx="404">
                  <c:v>40.103722255555027</c:v>
                </c:pt>
                <c:pt idx="405">
                  <c:v>40.11066669999947</c:v>
                </c:pt>
                <c:pt idx="406">
                  <c:v>40.117611144443913</c:v>
                </c:pt>
                <c:pt idx="407">
                  <c:v>40.124555588888356</c:v>
                </c:pt>
                <c:pt idx="408">
                  <c:v>40.131500033332799</c:v>
                </c:pt>
                <c:pt idx="409">
                  <c:v>40.138444477777242</c:v>
                </c:pt>
                <c:pt idx="410">
                  <c:v>40.145388922221684</c:v>
                </c:pt>
                <c:pt idx="411">
                  <c:v>40.152333366666127</c:v>
                </c:pt>
                <c:pt idx="412">
                  <c:v>40.15927781111057</c:v>
                </c:pt>
                <c:pt idx="413">
                  <c:v>40.166222255555013</c:v>
                </c:pt>
                <c:pt idx="414">
                  <c:v>40.173166699999456</c:v>
                </c:pt>
                <c:pt idx="415">
                  <c:v>40.180111144443899</c:v>
                </c:pt>
                <c:pt idx="416">
                  <c:v>40.187055588888342</c:v>
                </c:pt>
                <c:pt idx="417">
                  <c:v>40.194000033332784</c:v>
                </c:pt>
                <c:pt idx="418">
                  <c:v>40.200944477777227</c:v>
                </c:pt>
                <c:pt idx="419">
                  <c:v>40.20788892222167</c:v>
                </c:pt>
                <c:pt idx="420">
                  <c:v>40.214833366666113</c:v>
                </c:pt>
                <c:pt idx="421">
                  <c:v>40.221777811110556</c:v>
                </c:pt>
                <c:pt idx="422">
                  <c:v>40.228722255554999</c:v>
                </c:pt>
                <c:pt idx="423">
                  <c:v>40.235666699999442</c:v>
                </c:pt>
                <c:pt idx="424">
                  <c:v>40.242611144443885</c:v>
                </c:pt>
                <c:pt idx="425">
                  <c:v>40.249555588888327</c:v>
                </c:pt>
                <c:pt idx="426">
                  <c:v>40.25650003333277</c:v>
                </c:pt>
                <c:pt idx="427">
                  <c:v>40.263444477777213</c:v>
                </c:pt>
                <c:pt idx="428">
                  <c:v>40.270388922221656</c:v>
                </c:pt>
                <c:pt idx="429">
                  <c:v>40.277333366666099</c:v>
                </c:pt>
                <c:pt idx="430">
                  <c:v>40.284277811110542</c:v>
                </c:pt>
                <c:pt idx="431">
                  <c:v>40.291222255554985</c:v>
                </c:pt>
                <c:pt idx="432">
                  <c:v>40.298166699999427</c:v>
                </c:pt>
                <c:pt idx="433">
                  <c:v>40.30511114444387</c:v>
                </c:pt>
                <c:pt idx="434">
                  <c:v>40.312055588888313</c:v>
                </c:pt>
                <c:pt idx="435">
                  <c:v>40.319000033332756</c:v>
                </c:pt>
                <c:pt idx="436">
                  <c:v>40.325944477777199</c:v>
                </c:pt>
                <c:pt idx="437">
                  <c:v>40.332888922221642</c:v>
                </c:pt>
                <c:pt idx="438">
                  <c:v>40.339833366666085</c:v>
                </c:pt>
                <c:pt idx="439">
                  <c:v>40.346777811110528</c:v>
                </c:pt>
                <c:pt idx="440">
                  <c:v>40.35372225555497</c:v>
                </c:pt>
                <c:pt idx="441">
                  <c:v>40.360666699999413</c:v>
                </c:pt>
                <c:pt idx="442">
                  <c:v>40.367611144443856</c:v>
                </c:pt>
                <c:pt idx="443">
                  <c:v>40.374555588888299</c:v>
                </c:pt>
                <c:pt idx="444">
                  <c:v>40.381500033332742</c:v>
                </c:pt>
                <c:pt idx="445">
                  <c:v>40.388444477777185</c:v>
                </c:pt>
                <c:pt idx="446">
                  <c:v>40.395388922221628</c:v>
                </c:pt>
                <c:pt idx="447">
                  <c:v>40.40233336666607</c:v>
                </c:pt>
                <c:pt idx="448">
                  <c:v>40.409277811110513</c:v>
                </c:pt>
                <c:pt idx="449">
                  <c:v>40.416222255554956</c:v>
                </c:pt>
                <c:pt idx="450">
                  <c:v>40.423166699999399</c:v>
                </c:pt>
                <c:pt idx="451">
                  <c:v>40.430111144443842</c:v>
                </c:pt>
                <c:pt idx="452">
                  <c:v>40.437055588888285</c:v>
                </c:pt>
                <c:pt idx="453">
                  <c:v>40.444000033332728</c:v>
                </c:pt>
                <c:pt idx="454">
                  <c:v>40.450944477777171</c:v>
                </c:pt>
                <c:pt idx="455">
                  <c:v>40.457888922221613</c:v>
                </c:pt>
                <c:pt idx="456">
                  <c:v>40.464833366666056</c:v>
                </c:pt>
                <c:pt idx="457">
                  <c:v>40.471777811110499</c:v>
                </c:pt>
                <c:pt idx="458">
                  <c:v>40.478722255554942</c:v>
                </c:pt>
                <c:pt idx="459">
                  <c:v>40.485666699999385</c:v>
                </c:pt>
                <c:pt idx="460">
                  <c:v>40.492611144443828</c:v>
                </c:pt>
                <c:pt idx="461">
                  <c:v>40.499555588888271</c:v>
                </c:pt>
                <c:pt idx="462">
                  <c:v>40.506500033332713</c:v>
                </c:pt>
                <c:pt idx="463">
                  <c:v>40.513444477777156</c:v>
                </c:pt>
                <c:pt idx="464">
                  <c:v>40.520388922221599</c:v>
                </c:pt>
                <c:pt idx="465">
                  <c:v>40.527333366666042</c:v>
                </c:pt>
                <c:pt idx="466">
                  <c:v>40.534277811110485</c:v>
                </c:pt>
                <c:pt idx="467">
                  <c:v>40.541222255554928</c:v>
                </c:pt>
                <c:pt idx="468">
                  <c:v>40.548166699999371</c:v>
                </c:pt>
                <c:pt idx="469">
                  <c:v>40.555111144443813</c:v>
                </c:pt>
                <c:pt idx="470">
                  <c:v>40.562055588888256</c:v>
                </c:pt>
                <c:pt idx="471">
                  <c:v>40.569000033332699</c:v>
                </c:pt>
                <c:pt idx="472">
                  <c:v>40.575944477777142</c:v>
                </c:pt>
                <c:pt idx="473">
                  <c:v>40.582888922221585</c:v>
                </c:pt>
                <c:pt idx="474">
                  <c:v>40.589833366666028</c:v>
                </c:pt>
                <c:pt idx="475">
                  <c:v>40.596777811110471</c:v>
                </c:pt>
                <c:pt idx="476">
                  <c:v>40.603722255554914</c:v>
                </c:pt>
                <c:pt idx="477">
                  <c:v>40.610666699999356</c:v>
                </c:pt>
                <c:pt idx="478">
                  <c:v>40.617611144443799</c:v>
                </c:pt>
                <c:pt idx="479">
                  <c:v>40.624555588888242</c:v>
                </c:pt>
                <c:pt idx="480">
                  <c:v>40.631500033332685</c:v>
                </c:pt>
                <c:pt idx="481">
                  <c:v>40.638444477777128</c:v>
                </c:pt>
                <c:pt idx="482">
                  <c:v>40.645388922221571</c:v>
                </c:pt>
                <c:pt idx="483">
                  <c:v>40.652333366666014</c:v>
                </c:pt>
                <c:pt idx="484">
                  <c:v>40.659277811110456</c:v>
                </c:pt>
                <c:pt idx="485">
                  <c:v>40.666222255554899</c:v>
                </c:pt>
                <c:pt idx="486">
                  <c:v>40.673166699999342</c:v>
                </c:pt>
                <c:pt idx="487">
                  <c:v>40.680111144443785</c:v>
                </c:pt>
                <c:pt idx="488">
                  <c:v>40.687055588888228</c:v>
                </c:pt>
                <c:pt idx="489">
                  <c:v>40.694000033332671</c:v>
                </c:pt>
                <c:pt idx="490">
                  <c:v>40.700944477777114</c:v>
                </c:pt>
                <c:pt idx="491">
                  <c:v>40.707888922221557</c:v>
                </c:pt>
                <c:pt idx="492">
                  <c:v>40.714833366665999</c:v>
                </c:pt>
                <c:pt idx="493">
                  <c:v>40.721777811110442</c:v>
                </c:pt>
                <c:pt idx="494">
                  <c:v>40.728722255554885</c:v>
                </c:pt>
                <c:pt idx="495">
                  <c:v>40.735666699999328</c:v>
                </c:pt>
                <c:pt idx="496">
                  <c:v>40.742611144443771</c:v>
                </c:pt>
                <c:pt idx="497">
                  <c:v>40.749555588888214</c:v>
                </c:pt>
                <c:pt idx="498">
                  <c:v>40.756500033332657</c:v>
                </c:pt>
                <c:pt idx="499">
                  <c:v>40.763444477777099</c:v>
                </c:pt>
                <c:pt idx="500">
                  <c:v>40.770388922221542</c:v>
                </c:pt>
                <c:pt idx="501">
                  <c:v>40.777333366665985</c:v>
                </c:pt>
                <c:pt idx="502">
                  <c:v>40.784277811110428</c:v>
                </c:pt>
                <c:pt idx="503">
                  <c:v>40.791222255554871</c:v>
                </c:pt>
                <c:pt idx="504">
                  <c:v>40.798166699999314</c:v>
                </c:pt>
                <c:pt idx="505">
                  <c:v>40.805111144443757</c:v>
                </c:pt>
                <c:pt idx="506">
                  <c:v>40.8120555888882</c:v>
                </c:pt>
                <c:pt idx="507">
                  <c:v>40.819000033332642</c:v>
                </c:pt>
                <c:pt idx="508">
                  <c:v>40.825944477777085</c:v>
                </c:pt>
                <c:pt idx="509">
                  <c:v>40.832888922221528</c:v>
                </c:pt>
                <c:pt idx="510">
                  <c:v>40.839833366665971</c:v>
                </c:pt>
                <c:pt idx="511">
                  <c:v>40.846777811110414</c:v>
                </c:pt>
                <c:pt idx="512">
                  <c:v>40.853722255554857</c:v>
                </c:pt>
                <c:pt idx="513">
                  <c:v>40.8606666999993</c:v>
                </c:pt>
                <c:pt idx="514">
                  <c:v>40.867611144443742</c:v>
                </c:pt>
                <c:pt idx="515">
                  <c:v>40.874555588888185</c:v>
                </c:pt>
                <c:pt idx="516">
                  <c:v>40.881500033332628</c:v>
                </c:pt>
                <c:pt idx="517">
                  <c:v>40.888444477777071</c:v>
                </c:pt>
                <c:pt idx="518">
                  <c:v>40.895388922221514</c:v>
                </c:pt>
                <c:pt idx="519">
                  <c:v>40.902333366665957</c:v>
                </c:pt>
                <c:pt idx="520">
                  <c:v>40.9092778111104</c:v>
                </c:pt>
                <c:pt idx="521">
                  <c:v>40.916222255554842</c:v>
                </c:pt>
                <c:pt idx="522">
                  <c:v>40.923166699999285</c:v>
                </c:pt>
                <c:pt idx="523">
                  <c:v>40.930111144443728</c:v>
                </c:pt>
                <c:pt idx="524">
                  <c:v>40.937055588888171</c:v>
                </c:pt>
                <c:pt idx="525">
                  <c:v>40.944000033332614</c:v>
                </c:pt>
                <c:pt idx="526">
                  <c:v>40.950944477777057</c:v>
                </c:pt>
                <c:pt idx="527">
                  <c:v>40.9578889222215</c:v>
                </c:pt>
                <c:pt idx="528">
                  <c:v>40.964833366665943</c:v>
                </c:pt>
                <c:pt idx="529">
                  <c:v>40.971777811110385</c:v>
                </c:pt>
                <c:pt idx="530">
                  <c:v>40.978722255554828</c:v>
                </c:pt>
                <c:pt idx="531">
                  <c:v>40.985666699999271</c:v>
                </c:pt>
                <c:pt idx="532">
                  <c:v>40.992611144443714</c:v>
                </c:pt>
                <c:pt idx="533">
                  <c:v>40.999555588888157</c:v>
                </c:pt>
                <c:pt idx="534">
                  <c:v>41.0065000333326</c:v>
                </c:pt>
                <c:pt idx="535">
                  <c:v>41.013444477777043</c:v>
                </c:pt>
                <c:pt idx="536">
                  <c:v>41.020388922221485</c:v>
                </c:pt>
                <c:pt idx="537">
                  <c:v>41.027333366665928</c:v>
                </c:pt>
                <c:pt idx="538">
                  <c:v>41.034277811110371</c:v>
                </c:pt>
                <c:pt idx="539">
                  <c:v>41.041222255554814</c:v>
                </c:pt>
                <c:pt idx="540">
                  <c:v>41.048166699999257</c:v>
                </c:pt>
                <c:pt idx="541">
                  <c:v>41.0551111444437</c:v>
                </c:pt>
                <c:pt idx="542">
                  <c:v>41.062055588888143</c:v>
                </c:pt>
                <c:pt idx="543">
                  <c:v>41.069000033332586</c:v>
                </c:pt>
                <c:pt idx="544">
                  <c:v>41.075944477777028</c:v>
                </c:pt>
                <c:pt idx="545">
                  <c:v>41.082888922221471</c:v>
                </c:pt>
                <c:pt idx="546">
                  <c:v>41.089833366665914</c:v>
                </c:pt>
                <c:pt idx="547">
                  <c:v>41.096777811110357</c:v>
                </c:pt>
                <c:pt idx="548">
                  <c:v>41.1037222555548</c:v>
                </c:pt>
                <c:pt idx="549">
                  <c:v>41.110666699999243</c:v>
                </c:pt>
                <c:pt idx="550">
                  <c:v>41.117611144443686</c:v>
                </c:pt>
                <c:pt idx="551">
                  <c:v>41.124555588888128</c:v>
                </c:pt>
                <c:pt idx="552">
                  <c:v>41.131500033332571</c:v>
                </c:pt>
                <c:pt idx="553">
                  <c:v>41.138444477777014</c:v>
                </c:pt>
                <c:pt idx="554">
                  <c:v>41.145388922221457</c:v>
                </c:pt>
                <c:pt idx="555">
                  <c:v>41.1523333666659</c:v>
                </c:pt>
                <c:pt idx="556">
                  <c:v>41.159277811110343</c:v>
                </c:pt>
                <c:pt idx="557">
                  <c:v>41.166222255554786</c:v>
                </c:pt>
                <c:pt idx="558">
                  <c:v>41.173166699999229</c:v>
                </c:pt>
                <c:pt idx="559">
                  <c:v>41.180111144443671</c:v>
                </c:pt>
                <c:pt idx="560">
                  <c:v>41.187055588888114</c:v>
                </c:pt>
                <c:pt idx="561">
                  <c:v>41.194000033332557</c:v>
                </c:pt>
                <c:pt idx="562">
                  <c:v>41.200944477777</c:v>
                </c:pt>
                <c:pt idx="563">
                  <c:v>41.207888922221443</c:v>
                </c:pt>
                <c:pt idx="564">
                  <c:v>41.214833366665886</c:v>
                </c:pt>
                <c:pt idx="565">
                  <c:v>41.221777811110329</c:v>
                </c:pt>
                <c:pt idx="566">
                  <c:v>41.228722255554771</c:v>
                </c:pt>
                <c:pt idx="567">
                  <c:v>41.235666699999214</c:v>
                </c:pt>
                <c:pt idx="568">
                  <c:v>41.242611144443657</c:v>
                </c:pt>
                <c:pt idx="569">
                  <c:v>41.2495555888881</c:v>
                </c:pt>
                <c:pt idx="570">
                  <c:v>41.256500033332543</c:v>
                </c:pt>
                <c:pt idx="571">
                  <c:v>41.263444477776986</c:v>
                </c:pt>
                <c:pt idx="572">
                  <c:v>41.270388922221429</c:v>
                </c:pt>
                <c:pt idx="573">
                  <c:v>41.277333366665871</c:v>
                </c:pt>
                <c:pt idx="574">
                  <c:v>41.284277811110314</c:v>
                </c:pt>
                <c:pt idx="575">
                  <c:v>41.291222255554757</c:v>
                </c:pt>
                <c:pt idx="576">
                  <c:v>41.2981666999992</c:v>
                </c:pt>
                <c:pt idx="577">
                  <c:v>41.305111144443643</c:v>
                </c:pt>
                <c:pt idx="578">
                  <c:v>41.312055588888086</c:v>
                </c:pt>
                <c:pt idx="579">
                  <c:v>41.319000033332529</c:v>
                </c:pt>
                <c:pt idx="580">
                  <c:v>41.325944477776972</c:v>
                </c:pt>
                <c:pt idx="581">
                  <c:v>41.332888922221414</c:v>
                </c:pt>
                <c:pt idx="582">
                  <c:v>41.339833366665857</c:v>
                </c:pt>
                <c:pt idx="583">
                  <c:v>41.3467778111103</c:v>
                </c:pt>
                <c:pt idx="584">
                  <c:v>41.353722255554743</c:v>
                </c:pt>
                <c:pt idx="585">
                  <c:v>41.360666699999186</c:v>
                </c:pt>
                <c:pt idx="586">
                  <c:v>41.367611144443629</c:v>
                </c:pt>
                <c:pt idx="587">
                  <c:v>41.374555588888072</c:v>
                </c:pt>
                <c:pt idx="588">
                  <c:v>41.381500033332514</c:v>
                </c:pt>
                <c:pt idx="589">
                  <c:v>41.388444477776957</c:v>
                </c:pt>
                <c:pt idx="590">
                  <c:v>41.3953889222214</c:v>
                </c:pt>
                <c:pt idx="591">
                  <c:v>41.402333366665843</c:v>
                </c:pt>
                <c:pt idx="592">
                  <c:v>41.409277811110286</c:v>
                </c:pt>
                <c:pt idx="593">
                  <c:v>41.416222255554729</c:v>
                </c:pt>
                <c:pt idx="594">
                  <c:v>41.423166699999172</c:v>
                </c:pt>
                <c:pt idx="595">
                  <c:v>41.430111144443615</c:v>
                </c:pt>
                <c:pt idx="596">
                  <c:v>41.437055588888057</c:v>
                </c:pt>
                <c:pt idx="597">
                  <c:v>41.4440000333325</c:v>
                </c:pt>
                <c:pt idx="598">
                  <c:v>41.450944477776943</c:v>
                </c:pt>
                <c:pt idx="599">
                  <c:v>41.457888922221386</c:v>
                </c:pt>
                <c:pt idx="600">
                  <c:v>41.464833366665829</c:v>
                </c:pt>
                <c:pt idx="601">
                  <c:v>41.471777811110272</c:v>
                </c:pt>
                <c:pt idx="602">
                  <c:v>41.478722255554715</c:v>
                </c:pt>
                <c:pt idx="603">
                  <c:v>41.485666699999157</c:v>
                </c:pt>
                <c:pt idx="604">
                  <c:v>41.4926111444436</c:v>
                </c:pt>
                <c:pt idx="605">
                  <c:v>41.499555588888043</c:v>
                </c:pt>
                <c:pt idx="606">
                  <c:v>41.506500033332486</c:v>
                </c:pt>
                <c:pt idx="607">
                  <c:v>41.513444477776929</c:v>
                </c:pt>
                <c:pt idx="608">
                  <c:v>41.520388922221372</c:v>
                </c:pt>
                <c:pt idx="609">
                  <c:v>41.527333366665815</c:v>
                </c:pt>
                <c:pt idx="610">
                  <c:v>41.534277811110258</c:v>
                </c:pt>
                <c:pt idx="611">
                  <c:v>41.5412222555547</c:v>
                </c:pt>
                <c:pt idx="612">
                  <c:v>41.548166699999143</c:v>
                </c:pt>
                <c:pt idx="613">
                  <c:v>41.555111144443586</c:v>
                </c:pt>
                <c:pt idx="614">
                  <c:v>41.562055588888029</c:v>
                </c:pt>
                <c:pt idx="615">
                  <c:v>41.569000033332472</c:v>
                </c:pt>
                <c:pt idx="616">
                  <c:v>41.575944477776915</c:v>
                </c:pt>
                <c:pt idx="617">
                  <c:v>41.582888922221358</c:v>
                </c:pt>
                <c:pt idx="618">
                  <c:v>41.5898333666658</c:v>
                </c:pt>
                <c:pt idx="619">
                  <c:v>41.596777811110243</c:v>
                </c:pt>
                <c:pt idx="620">
                  <c:v>41.603722255554686</c:v>
                </c:pt>
                <c:pt idx="621">
                  <c:v>41.610666699999129</c:v>
                </c:pt>
                <c:pt idx="622">
                  <c:v>41.617611144443572</c:v>
                </c:pt>
                <c:pt idx="623">
                  <c:v>41.624555588888015</c:v>
                </c:pt>
                <c:pt idx="624">
                  <c:v>41.631500033332458</c:v>
                </c:pt>
                <c:pt idx="625">
                  <c:v>41.6384444777769</c:v>
                </c:pt>
                <c:pt idx="626">
                  <c:v>41.645388922221343</c:v>
                </c:pt>
                <c:pt idx="627">
                  <c:v>41.652333366665786</c:v>
                </c:pt>
                <c:pt idx="628">
                  <c:v>41.659277811110229</c:v>
                </c:pt>
                <c:pt idx="629">
                  <c:v>41.666222255554672</c:v>
                </c:pt>
                <c:pt idx="630">
                  <c:v>41.673166699999115</c:v>
                </c:pt>
                <c:pt idx="631">
                  <c:v>41.680111144443558</c:v>
                </c:pt>
                <c:pt idx="632">
                  <c:v>41.687055588888001</c:v>
                </c:pt>
                <c:pt idx="633">
                  <c:v>41.694000033332443</c:v>
                </c:pt>
                <c:pt idx="634">
                  <c:v>41.700944477776886</c:v>
                </c:pt>
                <c:pt idx="635">
                  <c:v>41.707888922221329</c:v>
                </c:pt>
                <c:pt idx="636">
                  <c:v>41.714833366665772</c:v>
                </c:pt>
                <c:pt idx="637">
                  <c:v>41.721777811110215</c:v>
                </c:pt>
                <c:pt idx="638">
                  <c:v>41.728722255554658</c:v>
                </c:pt>
                <c:pt idx="639">
                  <c:v>41.735666699999101</c:v>
                </c:pt>
                <c:pt idx="640">
                  <c:v>41.742611144443543</c:v>
                </c:pt>
                <c:pt idx="641">
                  <c:v>41.749555588887986</c:v>
                </c:pt>
                <c:pt idx="642">
                  <c:v>41.756500033332429</c:v>
                </c:pt>
                <c:pt idx="643">
                  <c:v>41.763444477776872</c:v>
                </c:pt>
                <c:pt idx="644">
                  <c:v>41.770388922221315</c:v>
                </c:pt>
                <c:pt idx="645">
                  <c:v>41.777333366665758</c:v>
                </c:pt>
                <c:pt idx="646">
                  <c:v>41.784277811110201</c:v>
                </c:pt>
                <c:pt idx="647">
                  <c:v>41.791222255554644</c:v>
                </c:pt>
                <c:pt idx="648">
                  <c:v>41.798166699999086</c:v>
                </c:pt>
                <c:pt idx="649">
                  <c:v>41.805111144443529</c:v>
                </c:pt>
                <c:pt idx="650">
                  <c:v>41.812055588887972</c:v>
                </c:pt>
                <c:pt idx="651">
                  <c:v>41.819000033332415</c:v>
                </c:pt>
                <c:pt idx="652">
                  <c:v>41.825944477776858</c:v>
                </c:pt>
                <c:pt idx="653">
                  <c:v>41.832888922221301</c:v>
                </c:pt>
                <c:pt idx="654">
                  <c:v>41.839833366665744</c:v>
                </c:pt>
                <c:pt idx="655">
                  <c:v>41.846777811110186</c:v>
                </c:pt>
                <c:pt idx="656">
                  <c:v>41.853722255554629</c:v>
                </c:pt>
                <c:pt idx="657">
                  <c:v>41.860666699999072</c:v>
                </c:pt>
                <c:pt idx="658">
                  <c:v>41.867611144443515</c:v>
                </c:pt>
                <c:pt idx="659">
                  <c:v>41.874555588887958</c:v>
                </c:pt>
                <c:pt idx="660">
                  <c:v>41.881500033332401</c:v>
                </c:pt>
                <c:pt idx="661">
                  <c:v>41.888444477776844</c:v>
                </c:pt>
                <c:pt idx="662">
                  <c:v>41.895388922221287</c:v>
                </c:pt>
                <c:pt idx="663">
                  <c:v>41.902333366665729</c:v>
                </c:pt>
                <c:pt idx="664">
                  <c:v>41.909277811110172</c:v>
                </c:pt>
                <c:pt idx="665">
                  <c:v>41.916222255554615</c:v>
                </c:pt>
                <c:pt idx="666">
                  <c:v>41.923166699999058</c:v>
                </c:pt>
                <c:pt idx="667">
                  <c:v>41.930111144443501</c:v>
                </c:pt>
                <c:pt idx="668">
                  <c:v>41.937055588887944</c:v>
                </c:pt>
                <c:pt idx="669">
                  <c:v>41.944000033332387</c:v>
                </c:pt>
                <c:pt idx="670">
                  <c:v>41.950944477776829</c:v>
                </c:pt>
                <c:pt idx="671">
                  <c:v>41.957888922221272</c:v>
                </c:pt>
                <c:pt idx="672">
                  <c:v>41.964833366665715</c:v>
                </c:pt>
                <c:pt idx="673">
                  <c:v>41.971777811110158</c:v>
                </c:pt>
                <c:pt idx="674">
                  <c:v>41.978722255554601</c:v>
                </c:pt>
                <c:pt idx="675">
                  <c:v>41.985666699999044</c:v>
                </c:pt>
                <c:pt idx="676">
                  <c:v>41.992611144443487</c:v>
                </c:pt>
                <c:pt idx="677">
                  <c:v>41.99955558888793</c:v>
                </c:pt>
                <c:pt idx="678">
                  <c:v>42.006500033332372</c:v>
                </c:pt>
                <c:pt idx="679">
                  <c:v>42.013444477776815</c:v>
                </c:pt>
                <c:pt idx="680">
                  <c:v>42.020388922221258</c:v>
                </c:pt>
                <c:pt idx="681">
                  <c:v>42.027333366665701</c:v>
                </c:pt>
                <c:pt idx="682">
                  <c:v>42.034277811110144</c:v>
                </c:pt>
                <c:pt idx="683">
                  <c:v>42.041222255554587</c:v>
                </c:pt>
                <c:pt idx="684">
                  <c:v>42.04816669999903</c:v>
                </c:pt>
                <c:pt idx="685">
                  <c:v>42.055111144443472</c:v>
                </c:pt>
                <c:pt idx="686">
                  <c:v>42.062055588887915</c:v>
                </c:pt>
                <c:pt idx="687">
                  <c:v>42.069000033332358</c:v>
                </c:pt>
                <c:pt idx="688">
                  <c:v>42.075944477776801</c:v>
                </c:pt>
                <c:pt idx="689">
                  <c:v>42.082888922221244</c:v>
                </c:pt>
                <c:pt idx="690">
                  <c:v>42.089833366665687</c:v>
                </c:pt>
                <c:pt idx="691">
                  <c:v>42.09677781111013</c:v>
                </c:pt>
                <c:pt idx="692">
                  <c:v>42.103722255554572</c:v>
                </c:pt>
                <c:pt idx="693">
                  <c:v>42.110666699999015</c:v>
                </c:pt>
                <c:pt idx="694">
                  <c:v>42.117611144443458</c:v>
                </c:pt>
                <c:pt idx="695">
                  <c:v>42.124555588887901</c:v>
                </c:pt>
                <c:pt idx="696">
                  <c:v>42.131500033332344</c:v>
                </c:pt>
                <c:pt idx="697">
                  <c:v>42.138444477776787</c:v>
                </c:pt>
                <c:pt idx="698">
                  <c:v>42.14538892222123</c:v>
                </c:pt>
                <c:pt idx="699">
                  <c:v>42.152333366665673</c:v>
                </c:pt>
                <c:pt idx="700">
                  <c:v>42.159277811110115</c:v>
                </c:pt>
                <c:pt idx="701">
                  <c:v>42.166222255554558</c:v>
                </c:pt>
                <c:pt idx="702">
                  <c:v>42.173166699999001</c:v>
                </c:pt>
                <c:pt idx="703">
                  <c:v>42.180111144443444</c:v>
                </c:pt>
                <c:pt idx="704">
                  <c:v>42.187055588887887</c:v>
                </c:pt>
                <c:pt idx="705">
                  <c:v>42.19400003333233</c:v>
                </c:pt>
                <c:pt idx="706">
                  <c:v>42.200944477776773</c:v>
                </c:pt>
                <c:pt idx="707">
                  <c:v>42.207888922221215</c:v>
                </c:pt>
                <c:pt idx="708">
                  <c:v>42.214833366665658</c:v>
                </c:pt>
                <c:pt idx="709">
                  <c:v>42.221777811110101</c:v>
                </c:pt>
                <c:pt idx="710">
                  <c:v>42.228722255554544</c:v>
                </c:pt>
                <c:pt idx="711">
                  <c:v>42.235666699998987</c:v>
                </c:pt>
                <c:pt idx="712">
                  <c:v>42.24261114444343</c:v>
                </c:pt>
                <c:pt idx="713">
                  <c:v>42.249555588887873</c:v>
                </c:pt>
                <c:pt idx="714">
                  <c:v>42.256500033332316</c:v>
                </c:pt>
                <c:pt idx="715">
                  <c:v>42.263444477776758</c:v>
                </c:pt>
                <c:pt idx="716">
                  <c:v>42.270388922221201</c:v>
                </c:pt>
                <c:pt idx="717">
                  <c:v>42.277333366665644</c:v>
                </c:pt>
                <c:pt idx="718">
                  <c:v>42.284277811110087</c:v>
                </c:pt>
                <c:pt idx="719">
                  <c:v>42.29122225555453</c:v>
                </c:pt>
                <c:pt idx="720">
                  <c:v>42.298166699998973</c:v>
                </c:pt>
                <c:pt idx="721">
                  <c:v>42.305111144443416</c:v>
                </c:pt>
                <c:pt idx="722">
                  <c:v>42.312055588887858</c:v>
                </c:pt>
                <c:pt idx="723">
                  <c:v>42.319000033332301</c:v>
                </c:pt>
                <c:pt idx="724">
                  <c:v>42.325944477776744</c:v>
                </c:pt>
                <c:pt idx="725">
                  <c:v>42.332888922221187</c:v>
                </c:pt>
                <c:pt idx="726">
                  <c:v>42.33983336666563</c:v>
                </c:pt>
                <c:pt idx="727">
                  <c:v>42.346777811110073</c:v>
                </c:pt>
                <c:pt idx="728">
                  <c:v>42.353722255554516</c:v>
                </c:pt>
                <c:pt idx="729">
                  <c:v>42.360666699998959</c:v>
                </c:pt>
                <c:pt idx="730">
                  <c:v>42.367611144443401</c:v>
                </c:pt>
                <c:pt idx="731">
                  <c:v>42.374555588887844</c:v>
                </c:pt>
                <c:pt idx="732">
                  <c:v>42.381500033332287</c:v>
                </c:pt>
                <c:pt idx="733">
                  <c:v>42.38844447777673</c:v>
                </c:pt>
                <c:pt idx="734">
                  <c:v>42.395388922221173</c:v>
                </c:pt>
                <c:pt idx="735">
                  <c:v>42.402333366665616</c:v>
                </c:pt>
                <c:pt idx="736">
                  <c:v>42.409277811110059</c:v>
                </c:pt>
                <c:pt idx="737">
                  <c:v>42.416222255554501</c:v>
                </c:pt>
                <c:pt idx="738">
                  <c:v>42.423166699998944</c:v>
                </c:pt>
                <c:pt idx="739">
                  <c:v>42.430111144443387</c:v>
                </c:pt>
                <c:pt idx="740">
                  <c:v>42.43705558888783</c:v>
                </c:pt>
                <c:pt idx="741">
                  <c:v>42.444000033332273</c:v>
                </c:pt>
                <c:pt idx="742">
                  <c:v>42.450944477776716</c:v>
                </c:pt>
                <c:pt idx="743">
                  <c:v>42.457888922221159</c:v>
                </c:pt>
                <c:pt idx="744">
                  <c:v>42.464833366665601</c:v>
                </c:pt>
                <c:pt idx="745">
                  <c:v>42.471777811110044</c:v>
                </c:pt>
                <c:pt idx="746">
                  <c:v>42.478722255554487</c:v>
                </c:pt>
                <c:pt idx="747">
                  <c:v>42.48566669999893</c:v>
                </c:pt>
                <c:pt idx="748">
                  <c:v>42.492611144443373</c:v>
                </c:pt>
                <c:pt idx="749">
                  <c:v>42.499555588887816</c:v>
                </c:pt>
                <c:pt idx="750">
                  <c:v>42.506500033332259</c:v>
                </c:pt>
                <c:pt idx="751">
                  <c:v>42.513444477776702</c:v>
                </c:pt>
                <c:pt idx="752">
                  <c:v>42.520388922221144</c:v>
                </c:pt>
                <c:pt idx="753">
                  <c:v>42.527333366665587</c:v>
                </c:pt>
                <c:pt idx="754">
                  <c:v>42.53427781111003</c:v>
                </c:pt>
                <c:pt idx="755">
                  <c:v>42.541222255554473</c:v>
                </c:pt>
                <c:pt idx="756">
                  <c:v>42.548166699998916</c:v>
                </c:pt>
                <c:pt idx="757">
                  <c:v>42.555111144443359</c:v>
                </c:pt>
                <c:pt idx="758">
                  <c:v>42.562055588887802</c:v>
                </c:pt>
                <c:pt idx="759">
                  <c:v>42.569000033332244</c:v>
                </c:pt>
                <c:pt idx="760">
                  <c:v>42.575944477776687</c:v>
                </c:pt>
                <c:pt idx="761">
                  <c:v>42.58288892222113</c:v>
                </c:pt>
                <c:pt idx="762">
                  <c:v>42.589833366665573</c:v>
                </c:pt>
                <c:pt idx="763">
                  <c:v>42.596777811110016</c:v>
                </c:pt>
                <c:pt idx="764">
                  <c:v>42.603722255554459</c:v>
                </c:pt>
                <c:pt idx="765">
                  <c:v>42.610666699998902</c:v>
                </c:pt>
                <c:pt idx="766">
                  <c:v>42.617611144443345</c:v>
                </c:pt>
                <c:pt idx="767">
                  <c:v>42.624555588887787</c:v>
                </c:pt>
                <c:pt idx="768">
                  <c:v>42.63150003333223</c:v>
                </c:pt>
                <c:pt idx="769">
                  <c:v>42.638444477776673</c:v>
                </c:pt>
                <c:pt idx="770">
                  <c:v>42.645388922221116</c:v>
                </c:pt>
                <c:pt idx="771">
                  <c:v>42.652333366665559</c:v>
                </c:pt>
                <c:pt idx="772">
                  <c:v>42.659277811110002</c:v>
                </c:pt>
                <c:pt idx="773">
                  <c:v>42.666222255554445</c:v>
                </c:pt>
                <c:pt idx="774">
                  <c:v>42.673166699998887</c:v>
                </c:pt>
                <c:pt idx="775">
                  <c:v>42.68011114444333</c:v>
                </c:pt>
                <c:pt idx="776">
                  <c:v>42.687055588887773</c:v>
                </c:pt>
                <c:pt idx="777">
                  <c:v>42.694000033332216</c:v>
                </c:pt>
                <c:pt idx="778">
                  <c:v>42.700944477776659</c:v>
                </c:pt>
                <c:pt idx="779">
                  <c:v>42.707888922221102</c:v>
                </c:pt>
                <c:pt idx="780">
                  <c:v>42.714833366665545</c:v>
                </c:pt>
                <c:pt idx="781">
                  <c:v>42.721777811109988</c:v>
                </c:pt>
                <c:pt idx="782">
                  <c:v>42.72872225555443</c:v>
                </c:pt>
                <c:pt idx="783">
                  <c:v>42.735666699998873</c:v>
                </c:pt>
                <c:pt idx="784">
                  <c:v>42.742611144443316</c:v>
                </c:pt>
                <c:pt idx="785">
                  <c:v>42.749555588887759</c:v>
                </c:pt>
                <c:pt idx="786">
                  <c:v>42.756500033332202</c:v>
                </c:pt>
                <c:pt idx="787">
                  <c:v>42.763444477776645</c:v>
                </c:pt>
                <c:pt idx="788">
                  <c:v>42.770388922221088</c:v>
                </c:pt>
                <c:pt idx="789">
                  <c:v>42.77733336666553</c:v>
                </c:pt>
                <c:pt idx="790">
                  <c:v>42.784277811109973</c:v>
                </c:pt>
                <c:pt idx="791">
                  <c:v>42.791222255554416</c:v>
                </c:pt>
                <c:pt idx="792">
                  <c:v>42.798166699998859</c:v>
                </c:pt>
                <c:pt idx="793">
                  <c:v>42.805111144443302</c:v>
                </c:pt>
                <c:pt idx="794">
                  <c:v>42.812055588887745</c:v>
                </c:pt>
                <c:pt idx="795">
                  <c:v>42.819000033332188</c:v>
                </c:pt>
                <c:pt idx="796">
                  <c:v>42.82594447777663</c:v>
                </c:pt>
                <c:pt idx="797">
                  <c:v>42.832888922221073</c:v>
                </c:pt>
                <c:pt idx="798">
                  <c:v>42.839833366665516</c:v>
                </c:pt>
                <c:pt idx="799">
                  <c:v>42.846777811109959</c:v>
                </c:pt>
                <c:pt idx="800">
                  <c:v>42.853722255554402</c:v>
                </c:pt>
                <c:pt idx="801">
                  <c:v>42.860666699998845</c:v>
                </c:pt>
                <c:pt idx="802">
                  <c:v>42.867611144443288</c:v>
                </c:pt>
                <c:pt idx="803">
                  <c:v>42.874555588887731</c:v>
                </c:pt>
                <c:pt idx="804">
                  <c:v>42.881500033332173</c:v>
                </c:pt>
                <c:pt idx="805">
                  <c:v>42.888444477776616</c:v>
                </c:pt>
                <c:pt idx="806">
                  <c:v>42.895388922221059</c:v>
                </c:pt>
                <c:pt idx="807">
                  <c:v>42.902333366665502</c:v>
                </c:pt>
                <c:pt idx="808">
                  <c:v>42.909277811109945</c:v>
                </c:pt>
                <c:pt idx="809">
                  <c:v>42.916222255554388</c:v>
                </c:pt>
                <c:pt idx="810">
                  <c:v>42.923166699998831</c:v>
                </c:pt>
                <c:pt idx="811">
                  <c:v>42.930111144443273</c:v>
                </c:pt>
                <c:pt idx="812">
                  <c:v>42.937055588887716</c:v>
                </c:pt>
                <c:pt idx="813">
                  <c:v>42.944000033332159</c:v>
                </c:pt>
                <c:pt idx="814">
                  <c:v>42.950944477776602</c:v>
                </c:pt>
                <c:pt idx="815">
                  <c:v>42.957888922221045</c:v>
                </c:pt>
                <c:pt idx="816">
                  <c:v>42.964833366665488</c:v>
                </c:pt>
                <c:pt idx="817">
                  <c:v>42.971777811109931</c:v>
                </c:pt>
                <c:pt idx="818">
                  <c:v>42.978722255554374</c:v>
                </c:pt>
                <c:pt idx="819">
                  <c:v>42.985666699998816</c:v>
                </c:pt>
                <c:pt idx="820">
                  <c:v>42.992611144443259</c:v>
                </c:pt>
                <c:pt idx="821">
                  <c:v>42.999555588887702</c:v>
                </c:pt>
                <c:pt idx="822">
                  <c:v>43.006500033332145</c:v>
                </c:pt>
                <c:pt idx="823">
                  <c:v>43.013444477776588</c:v>
                </c:pt>
                <c:pt idx="824">
                  <c:v>43.020388922221031</c:v>
                </c:pt>
                <c:pt idx="825">
                  <c:v>43.027333366665474</c:v>
                </c:pt>
                <c:pt idx="826">
                  <c:v>43.034277811109916</c:v>
                </c:pt>
                <c:pt idx="827">
                  <c:v>43.041222255554359</c:v>
                </c:pt>
                <c:pt idx="828">
                  <c:v>43.048166699998802</c:v>
                </c:pt>
                <c:pt idx="829">
                  <c:v>43.055111144443245</c:v>
                </c:pt>
                <c:pt idx="830">
                  <c:v>43.062055588887688</c:v>
                </c:pt>
                <c:pt idx="831">
                  <c:v>43.069000033332131</c:v>
                </c:pt>
                <c:pt idx="832">
                  <c:v>43.075944477776574</c:v>
                </c:pt>
                <c:pt idx="833">
                  <c:v>43.082888922221017</c:v>
                </c:pt>
                <c:pt idx="834">
                  <c:v>43.089833366665459</c:v>
                </c:pt>
                <c:pt idx="835">
                  <c:v>43.096777811109902</c:v>
                </c:pt>
                <c:pt idx="836">
                  <c:v>43.103722255554345</c:v>
                </c:pt>
                <c:pt idx="837">
                  <c:v>43.110666699998788</c:v>
                </c:pt>
                <c:pt idx="838">
                  <c:v>43.117611144443231</c:v>
                </c:pt>
                <c:pt idx="839">
                  <c:v>43.124555588887674</c:v>
                </c:pt>
                <c:pt idx="840">
                  <c:v>43.131500033332117</c:v>
                </c:pt>
                <c:pt idx="841">
                  <c:v>43.138444477776559</c:v>
                </c:pt>
                <c:pt idx="842">
                  <c:v>43.145388922221002</c:v>
                </c:pt>
                <c:pt idx="843">
                  <c:v>43.152333366665445</c:v>
                </c:pt>
                <c:pt idx="844">
                  <c:v>43.159277811109888</c:v>
                </c:pt>
                <c:pt idx="845">
                  <c:v>43.166222255554331</c:v>
                </c:pt>
                <c:pt idx="846">
                  <c:v>43.173166699998774</c:v>
                </c:pt>
                <c:pt idx="847">
                  <c:v>43.180111144443217</c:v>
                </c:pt>
                <c:pt idx="848">
                  <c:v>43.187055588887659</c:v>
                </c:pt>
                <c:pt idx="849">
                  <c:v>43.194000033332102</c:v>
                </c:pt>
                <c:pt idx="850">
                  <c:v>43.200944477776545</c:v>
                </c:pt>
                <c:pt idx="851">
                  <c:v>43.207888922220988</c:v>
                </c:pt>
                <c:pt idx="852">
                  <c:v>43.214833366665431</c:v>
                </c:pt>
                <c:pt idx="853">
                  <c:v>43.221777811109874</c:v>
                </c:pt>
                <c:pt idx="854">
                  <c:v>43.228722255554317</c:v>
                </c:pt>
                <c:pt idx="855">
                  <c:v>43.23566669999876</c:v>
                </c:pt>
                <c:pt idx="856">
                  <c:v>43.242611144443202</c:v>
                </c:pt>
                <c:pt idx="857">
                  <c:v>43.249555588887645</c:v>
                </c:pt>
                <c:pt idx="858">
                  <c:v>43.256500033332088</c:v>
                </c:pt>
                <c:pt idx="859">
                  <c:v>43.263444477776531</c:v>
                </c:pt>
                <c:pt idx="860">
                  <c:v>43.270388922220974</c:v>
                </c:pt>
                <c:pt idx="861">
                  <c:v>43.277333366665417</c:v>
                </c:pt>
                <c:pt idx="862">
                  <c:v>43.28427781110986</c:v>
                </c:pt>
                <c:pt idx="863">
                  <c:v>43.291222255554302</c:v>
                </c:pt>
                <c:pt idx="864">
                  <c:v>43.298166699998745</c:v>
                </c:pt>
                <c:pt idx="865">
                  <c:v>43.305111144443188</c:v>
                </c:pt>
                <c:pt idx="866">
                  <c:v>43.312055588887631</c:v>
                </c:pt>
                <c:pt idx="867">
                  <c:v>43.319000033332074</c:v>
                </c:pt>
                <c:pt idx="868">
                  <c:v>43.325944477776517</c:v>
                </c:pt>
                <c:pt idx="869">
                  <c:v>43.33288892222096</c:v>
                </c:pt>
                <c:pt idx="870">
                  <c:v>43.339833366665403</c:v>
                </c:pt>
                <c:pt idx="871">
                  <c:v>43.346777811109845</c:v>
                </c:pt>
                <c:pt idx="872">
                  <c:v>43.353722255554288</c:v>
                </c:pt>
                <c:pt idx="873">
                  <c:v>43.360666699998731</c:v>
                </c:pt>
                <c:pt idx="874">
                  <c:v>43.367611144443174</c:v>
                </c:pt>
                <c:pt idx="875">
                  <c:v>43.374555588887617</c:v>
                </c:pt>
                <c:pt idx="876">
                  <c:v>43.38150003333206</c:v>
                </c:pt>
                <c:pt idx="877">
                  <c:v>43.388444477776503</c:v>
                </c:pt>
                <c:pt idx="878">
                  <c:v>43.395388922220945</c:v>
                </c:pt>
                <c:pt idx="879">
                  <c:v>43.402333366665388</c:v>
                </c:pt>
                <c:pt idx="880">
                  <c:v>43.409277811109831</c:v>
                </c:pt>
                <c:pt idx="881">
                  <c:v>43.416222255554274</c:v>
                </c:pt>
                <c:pt idx="882">
                  <c:v>43.423166699998717</c:v>
                </c:pt>
                <c:pt idx="883">
                  <c:v>43.43011114444316</c:v>
                </c:pt>
                <c:pt idx="884">
                  <c:v>43.437055588887603</c:v>
                </c:pt>
                <c:pt idx="885">
                  <c:v>43.444000033332046</c:v>
                </c:pt>
                <c:pt idx="886">
                  <c:v>43.450944477776488</c:v>
                </c:pt>
                <c:pt idx="887">
                  <c:v>43.457888922220931</c:v>
                </c:pt>
                <c:pt idx="888">
                  <c:v>43.464833366665374</c:v>
                </c:pt>
                <c:pt idx="889">
                  <c:v>43.471777811109817</c:v>
                </c:pt>
                <c:pt idx="890">
                  <c:v>43.47872225555426</c:v>
                </c:pt>
                <c:pt idx="891">
                  <c:v>43.485666699998703</c:v>
                </c:pt>
                <c:pt idx="892">
                  <c:v>43.492611144443146</c:v>
                </c:pt>
                <c:pt idx="893">
                  <c:v>43.499555588887588</c:v>
                </c:pt>
                <c:pt idx="894">
                  <c:v>43.506500033332031</c:v>
                </c:pt>
                <c:pt idx="895">
                  <c:v>43.513444477776474</c:v>
                </c:pt>
                <c:pt idx="896">
                  <c:v>43.520388922220917</c:v>
                </c:pt>
                <c:pt idx="897">
                  <c:v>43.52733336666536</c:v>
                </c:pt>
                <c:pt idx="898">
                  <c:v>43.534277811109803</c:v>
                </c:pt>
                <c:pt idx="899">
                  <c:v>43.541222255554246</c:v>
                </c:pt>
                <c:pt idx="900">
                  <c:v>43.548166699998689</c:v>
                </c:pt>
                <c:pt idx="901">
                  <c:v>43.555111144443131</c:v>
                </c:pt>
                <c:pt idx="902">
                  <c:v>43.562055588887574</c:v>
                </c:pt>
                <c:pt idx="903">
                  <c:v>43.569000033332017</c:v>
                </c:pt>
                <c:pt idx="904">
                  <c:v>43.57594447777646</c:v>
                </c:pt>
                <c:pt idx="905">
                  <c:v>43.582888922220903</c:v>
                </c:pt>
                <c:pt idx="906">
                  <c:v>43.589833366665346</c:v>
                </c:pt>
                <c:pt idx="907">
                  <c:v>43.596777811109789</c:v>
                </c:pt>
                <c:pt idx="908">
                  <c:v>43.603722255554231</c:v>
                </c:pt>
                <c:pt idx="909">
                  <c:v>43.610666699998674</c:v>
                </c:pt>
                <c:pt idx="910">
                  <c:v>43.617611144443117</c:v>
                </c:pt>
                <c:pt idx="911">
                  <c:v>43.62455558888756</c:v>
                </c:pt>
                <c:pt idx="912">
                  <c:v>43.631500033332003</c:v>
                </c:pt>
                <c:pt idx="913">
                  <c:v>43.638444477776446</c:v>
                </c:pt>
                <c:pt idx="914">
                  <c:v>43.645388922220889</c:v>
                </c:pt>
                <c:pt idx="915">
                  <c:v>43.652333366665331</c:v>
                </c:pt>
                <c:pt idx="916">
                  <c:v>43.659277811109774</c:v>
                </c:pt>
                <c:pt idx="917">
                  <c:v>43.666222255554217</c:v>
                </c:pt>
                <c:pt idx="918">
                  <c:v>43.67316669999866</c:v>
                </c:pt>
                <c:pt idx="919">
                  <c:v>43.680111144443103</c:v>
                </c:pt>
                <c:pt idx="920">
                  <c:v>43.687055588887546</c:v>
                </c:pt>
                <c:pt idx="921">
                  <c:v>43.694000033331989</c:v>
                </c:pt>
                <c:pt idx="922">
                  <c:v>43.700944477776432</c:v>
                </c:pt>
                <c:pt idx="923">
                  <c:v>43.707888922220874</c:v>
                </c:pt>
                <c:pt idx="924">
                  <c:v>43.714833366665317</c:v>
                </c:pt>
                <c:pt idx="925">
                  <c:v>43.72177781110976</c:v>
                </c:pt>
                <c:pt idx="926">
                  <c:v>43.728722255554203</c:v>
                </c:pt>
                <c:pt idx="927">
                  <c:v>43.735666699998646</c:v>
                </c:pt>
                <c:pt idx="928">
                  <c:v>43.742611144443089</c:v>
                </c:pt>
                <c:pt idx="929">
                  <c:v>43.749555588887532</c:v>
                </c:pt>
                <c:pt idx="930">
                  <c:v>43.756500033331974</c:v>
                </c:pt>
                <c:pt idx="931">
                  <c:v>43.763444477776417</c:v>
                </c:pt>
                <c:pt idx="932">
                  <c:v>43.77038892222086</c:v>
                </c:pt>
                <c:pt idx="933">
                  <c:v>43.777333366665303</c:v>
                </c:pt>
                <c:pt idx="934">
                  <c:v>43.784277811109746</c:v>
                </c:pt>
                <c:pt idx="935">
                  <c:v>43.791222255554189</c:v>
                </c:pt>
                <c:pt idx="936">
                  <c:v>43.798166699998632</c:v>
                </c:pt>
                <c:pt idx="937">
                  <c:v>43.805111144443075</c:v>
                </c:pt>
                <c:pt idx="938">
                  <c:v>43.812055588887517</c:v>
                </c:pt>
                <c:pt idx="939">
                  <c:v>43.81900003333196</c:v>
                </c:pt>
                <c:pt idx="940">
                  <c:v>43.825944477776403</c:v>
                </c:pt>
                <c:pt idx="941">
                  <c:v>43.832888922220846</c:v>
                </c:pt>
                <c:pt idx="942">
                  <c:v>43.839833366665289</c:v>
                </c:pt>
                <c:pt idx="943">
                  <c:v>43.846777811109732</c:v>
                </c:pt>
                <c:pt idx="944">
                  <c:v>43.853722255554175</c:v>
                </c:pt>
                <c:pt idx="945">
                  <c:v>43.860666699998617</c:v>
                </c:pt>
                <c:pt idx="946">
                  <c:v>43.86761114444306</c:v>
                </c:pt>
                <c:pt idx="947">
                  <c:v>43.874555588887503</c:v>
                </c:pt>
                <c:pt idx="948">
                  <c:v>43.881500033331946</c:v>
                </c:pt>
                <c:pt idx="949">
                  <c:v>43.888444477776389</c:v>
                </c:pt>
                <c:pt idx="950">
                  <c:v>43.895388922220832</c:v>
                </c:pt>
                <c:pt idx="951">
                  <c:v>43.902333366665275</c:v>
                </c:pt>
                <c:pt idx="952">
                  <c:v>43.909277811109718</c:v>
                </c:pt>
                <c:pt idx="953">
                  <c:v>43.91622225555416</c:v>
                </c:pt>
                <c:pt idx="954">
                  <c:v>43.923166699998603</c:v>
                </c:pt>
                <c:pt idx="955">
                  <c:v>43.930111144443046</c:v>
                </c:pt>
                <c:pt idx="956">
                  <c:v>43.937055588887489</c:v>
                </c:pt>
                <c:pt idx="957">
                  <c:v>43.944000033331932</c:v>
                </c:pt>
                <c:pt idx="958">
                  <c:v>43.950944477776375</c:v>
                </c:pt>
                <c:pt idx="959">
                  <c:v>43.957888922220818</c:v>
                </c:pt>
                <c:pt idx="960">
                  <c:v>43.96483336666526</c:v>
                </c:pt>
                <c:pt idx="961">
                  <c:v>43.971777811109703</c:v>
                </c:pt>
                <c:pt idx="962">
                  <c:v>43.978722255554146</c:v>
                </c:pt>
                <c:pt idx="963">
                  <c:v>43.985666699998589</c:v>
                </c:pt>
                <c:pt idx="964">
                  <c:v>43.992611144443032</c:v>
                </c:pt>
                <c:pt idx="965">
                  <c:v>43.999555588887475</c:v>
                </c:pt>
                <c:pt idx="966">
                  <c:v>44.006500033331918</c:v>
                </c:pt>
                <c:pt idx="967">
                  <c:v>44.01344447777636</c:v>
                </c:pt>
                <c:pt idx="968">
                  <c:v>44.020388922220803</c:v>
                </c:pt>
                <c:pt idx="969">
                  <c:v>44.027333366665246</c:v>
                </c:pt>
                <c:pt idx="970">
                  <c:v>44.034277811109689</c:v>
                </c:pt>
                <c:pt idx="971">
                  <c:v>44.041222255554132</c:v>
                </c:pt>
                <c:pt idx="972">
                  <c:v>44.048166699998575</c:v>
                </c:pt>
                <c:pt idx="973">
                  <c:v>44.055111144443018</c:v>
                </c:pt>
                <c:pt idx="974">
                  <c:v>44.062055588887461</c:v>
                </c:pt>
                <c:pt idx="975">
                  <c:v>44.069000033331903</c:v>
                </c:pt>
                <c:pt idx="976">
                  <c:v>44.075944477776346</c:v>
                </c:pt>
                <c:pt idx="977">
                  <c:v>44.082888922220789</c:v>
                </c:pt>
                <c:pt idx="978">
                  <c:v>44.089833366665232</c:v>
                </c:pt>
                <c:pt idx="979">
                  <c:v>44.096777811109675</c:v>
                </c:pt>
                <c:pt idx="980">
                  <c:v>44.103722255554118</c:v>
                </c:pt>
                <c:pt idx="981">
                  <c:v>44.110666699998561</c:v>
                </c:pt>
                <c:pt idx="982">
                  <c:v>44.117611144443003</c:v>
                </c:pt>
                <c:pt idx="983">
                  <c:v>44.124555588887446</c:v>
                </c:pt>
                <c:pt idx="984">
                  <c:v>44.131500033331889</c:v>
                </c:pt>
                <c:pt idx="985">
                  <c:v>44.138444477776332</c:v>
                </c:pt>
                <c:pt idx="986">
                  <c:v>44.145388922220775</c:v>
                </c:pt>
                <c:pt idx="987">
                  <c:v>44.152333366665218</c:v>
                </c:pt>
                <c:pt idx="988">
                  <c:v>44.159277811109661</c:v>
                </c:pt>
                <c:pt idx="989">
                  <c:v>44.166222255554104</c:v>
                </c:pt>
                <c:pt idx="990">
                  <c:v>44.173166699998546</c:v>
                </c:pt>
                <c:pt idx="991">
                  <c:v>44.180111144442989</c:v>
                </c:pt>
                <c:pt idx="992">
                  <c:v>44.187055588887432</c:v>
                </c:pt>
                <c:pt idx="993">
                  <c:v>44.194000033331875</c:v>
                </c:pt>
                <c:pt idx="994">
                  <c:v>44.200944477776318</c:v>
                </c:pt>
                <c:pt idx="995">
                  <c:v>44.207888922220761</c:v>
                </c:pt>
                <c:pt idx="996">
                  <c:v>44.214833366665204</c:v>
                </c:pt>
                <c:pt idx="997">
                  <c:v>44.221777811109646</c:v>
                </c:pt>
                <c:pt idx="998">
                  <c:v>44.228722255554089</c:v>
                </c:pt>
                <c:pt idx="999">
                  <c:v>44.235666699998532</c:v>
                </c:pt>
                <c:pt idx="1000">
                  <c:v>44.242611144442975</c:v>
                </c:pt>
                <c:pt idx="1001">
                  <c:v>114.79815558888741</c:v>
                </c:pt>
                <c:pt idx="1002">
                  <c:v>114.80510003333185</c:v>
                </c:pt>
                <c:pt idx="1003">
                  <c:v>114.8120444777763</c:v>
                </c:pt>
                <c:pt idx="1004">
                  <c:v>114.81898892222074</c:v>
                </c:pt>
                <c:pt idx="1005">
                  <c:v>114.82593336666518</c:v>
                </c:pt>
                <c:pt idx="1006">
                  <c:v>114.83287781110963</c:v>
                </c:pt>
                <c:pt idx="1007">
                  <c:v>114.83982225555407</c:v>
                </c:pt>
                <c:pt idx="1008">
                  <c:v>114.84676669999851</c:v>
                </c:pt>
                <c:pt idx="1009">
                  <c:v>114.85371114444295</c:v>
                </c:pt>
                <c:pt idx="1010">
                  <c:v>114.8606555888874</c:v>
                </c:pt>
                <c:pt idx="1011">
                  <c:v>114.86760003333184</c:v>
                </c:pt>
                <c:pt idx="1012">
                  <c:v>114.87454447777628</c:v>
                </c:pt>
                <c:pt idx="1013">
                  <c:v>114.88148892222073</c:v>
                </c:pt>
                <c:pt idx="1014">
                  <c:v>114.88843336666517</c:v>
                </c:pt>
                <c:pt idx="1015">
                  <c:v>114.89537781110961</c:v>
                </c:pt>
                <c:pt idx="1016">
                  <c:v>114.90232225555405</c:v>
                </c:pt>
                <c:pt idx="1017">
                  <c:v>114.9092666999985</c:v>
                </c:pt>
                <c:pt idx="1018">
                  <c:v>114.91621114444294</c:v>
                </c:pt>
                <c:pt idx="1019">
                  <c:v>114.92315558888738</c:v>
                </c:pt>
                <c:pt idx="1020">
                  <c:v>114.93010003333183</c:v>
                </c:pt>
                <c:pt idx="1021">
                  <c:v>114.93704447777627</c:v>
                </c:pt>
                <c:pt idx="1022">
                  <c:v>114.94398892222071</c:v>
                </c:pt>
                <c:pt idx="1023">
                  <c:v>114.95093336666515</c:v>
                </c:pt>
                <c:pt idx="1024">
                  <c:v>114.9578778111096</c:v>
                </c:pt>
                <c:pt idx="1025">
                  <c:v>114.96482225555404</c:v>
                </c:pt>
                <c:pt idx="1026">
                  <c:v>114.97176669999848</c:v>
                </c:pt>
                <c:pt idx="1027">
                  <c:v>114.97871114444293</c:v>
                </c:pt>
                <c:pt idx="1028">
                  <c:v>114.98565558888737</c:v>
                </c:pt>
                <c:pt idx="1029">
                  <c:v>114.99260003333181</c:v>
                </c:pt>
                <c:pt idx="1030">
                  <c:v>114.99954447777625</c:v>
                </c:pt>
                <c:pt idx="1031">
                  <c:v>115.0064889222207</c:v>
                </c:pt>
                <c:pt idx="1032">
                  <c:v>115.01343336666514</c:v>
                </c:pt>
                <c:pt idx="1033">
                  <c:v>115.02037781110958</c:v>
                </c:pt>
                <c:pt idx="1034">
                  <c:v>115.02732225555403</c:v>
                </c:pt>
                <c:pt idx="1035">
                  <c:v>115.03426669999847</c:v>
                </c:pt>
                <c:pt idx="1036">
                  <c:v>115.04121114444291</c:v>
                </c:pt>
                <c:pt idx="1037">
                  <c:v>115.04815558888735</c:v>
                </c:pt>
                <c:pt idx="1038">
                  <c:v>115.0551000333318</c:v>
                </c:pt>
                <c:pt idx="1039">
                  <c:v>115.06204447777624</c:v>
                </c:pt>
                <c:pt idx="1040">
                  <c:v>115.06898892222068</c:v>
                </c:pt>
                <c:pt idx="1041">
                  <c:v>115.07593336666513</c:v>
                </c:pt>
                <c:pt idx="1042">
                  <c:v>115.08287781110957</c:v>
                </c:pt>
                <c:pt idx="1043">
                  <c:v>115.08982225555401</c:v>
                </c:pt>
                <c:pt idx="1044">
                  <c:v>115.09676669999845</c:v>
                </c:pt>
                <c:pt idx="1045">
                  <c:v>115.1037111444429</c:v>
                </c:pt>
                <c:pt idx="1046">
                  <c:v>115.11065558888734</c:v>
                </c:pt>
                <c:pt idx="1047">
                  <c:v>115.11760003333178</c:v>
                </c:pt>
                <c:pt idx="1048">
                  <c:v>115.12454447777623</c:v>
                </c:pt>
                <c:pt idx="1049">
                  <c:v>115.13148892222067</c:v>
                </c:pt>
                <c:pt idx="1050">
                  <c:v>115.13843336666511</c:v>
                </c:pt>
                <c:pt idx="1051">
                  <c:v>115.14537781110955</c:v>
                </c:pt>
                <c:pt idx="1052">
                  <c:v>115.152322255554</c:v>
                </c:pt>
                <c:pt idx="1053">
                  <c:v>115.15926669999844</c:v>
                </c:pt>
                <c:pt idx="1054">
                  <c:v>115.16621114444288</c:v>
                </c:pt>
                <c:pt idx="1055">
                  <c:v>115.17315558888733</c:v>
                </c:pt>
                <c:pt idx="1056">
                  <c:v>115.18010003333177</c:v>
                </c:pt>
                <c:pt idx="1057">
                  <c:v>115.18704447777621</c:v>
                </c:pt>
                <c:pt idx="1058">
                  <c:v>115.19398892222065</c:v>
                </c:pt>
                <c:pt idx="1059">
                  <c:v>115.2009333666651</c:v>
                </c:pt>
                <c:pt idx="1060">
                  <c:v>115.20787781110954</c:v>
                </c:pt>
                <c:pt idx="1061">
                  <c:v>115.21482225555398</c:v>
                </c:pt>
                <c:pt idx="1062">
                  <c:v>115.22176669999843</c:v>
                </c:pt>
                <c:pt idx="1063">
                  <c:v>115.22871114444287</c:v>
                </c:pt>
                <c:pt idx="1064">
                  <c:v>115.23565558888731</c:v>
                </c:pt>
                <c:pt idx="1065">
                  <c:v>115.24260003333175</c:v>
                </c:pt>
                <c:pt idx="1066">
                  <c:v>115.2495444777762</c:v>
                </c:pt>
                <c:pt idx="1067">
                  <c:v>115.25648892222064</c:v>
                </c:pt>
                <c:pt idx="1068">
                  <c:v>115.26343336666508</c:v>
                </c:pt>
                <c:pt idx="1069">
                  <c:v>115.27037781110953</c:v>
                </c:pt>
                <c:pt idx="1070">
                  <c:v>115.27732225555397</c:v>
                </c:pt>
                <c:pt idx="1071">
                  <c:v>115.28426669999841</c:v>
                </c:pt>
                <c:pt idx="1072">
                  <c:v>115.29121114444285</c:v>
                </c:pt>
                <c:pt idx="1073">
                  <c:v>115.2981555888873</c:v>
                </c:pt>
                <c:pt idx="1074">
                  <c:v>115.30510003333174</c:v>
                </c:pt>
                <c:pt idx="1075">
                  <c:v>115.31204447777618</c:v>
                </c:pt>
                <c:pt idx="1076">
                  <c:v>115.31898892222063</c:v>
                </c:pt>
                <c:pt idx="1077">
                  <c:v>115.32593336666507</c:v>
                </c:pt>
                <c:pt idx="1078">
                  <c:v>115.33287781110951</c:v>
                </c:pt>
                <c:pt idx="1079">
                  <c:v>115.33982225555395</c:v>
                </c:pt>
                <c:pt idx="1080">
                  <c:v>115.3467666999984</c:v>
                </c:pt>
                <c:pt idx="1081">
                  <c:v>115.35371114444284</c:v>
                </c:pt>
                <c:pt idx="1082">
                  <c:v>115.36065558888728</c:v>
                </c:pt>
                <c:pt idx="1083">
                  <c:v>115.36760003333173</c:v>
                </c:pt>
                <c:pt idx="1084">
                  <c:v>115.37454447777617</c:v>
                </c:pt>
                <c:pt idx="1085">
                  <c:v>115.38148892222061</c:v>
                </c:pt>
                <c:pt idx="1086">
                  <c:v>115.38843336666505</c:v>
                </c:pt>
                <c:pt idx="1087">
                  <c:v>115.3953778111095</c:v>
                </c:pt>
                <c:pt idx="1088">
                  <c:v>115.40232225555394</c:v>
                </c:pt>
                <c:pt idx="1089">
                  <c:v>115.40926669999838</c:v>
                </c:pt>
                <c:pt idx="1090">
                  <c:v>115.41621114444283</c:v>
                </c:pt>
                <c:pt idx="1091">
                  <c:v>115.42315558888727</c:v>
                </c:pt>
                <c:pt idx="1092">
                  <c:v>115.43010003333171</c:v>
                </c:pt>
                <c:pt idx="1093">
                  <c:v>115.43704447777615</c:v>
                </c:pt>
                <c:pt idx="1094">
                  <c:v>115.4439889222206</c:v>
                </c:pt>
                <c:pt idx="1095">
                  <c:v>115.45093336666504</c:v>
                </c:pt>
                <c:pt idx="1096">
                  <c:v>115.45787781110948</c:v>
                </c:pt>
                <c:pt idx="1097">
                  <c:v>115.46482225555393</c:v>
                </c:pt>
                <c:pt idx="1098">
                  <c:v>115.47176669999837</c:v>
                </c:pt>
                <c:pt idx="1099">
                  <c:v>115.47871114444281</c:v>
                </c:pt>
                <c:pt idx="1100">
                  <c:v>115.48565558888725</c:v>
                </c:pt>
                <c:pt idx="1101">
                  <c:v>115.4926000333317</c:v>
                </c:pt>
                <c:pt idx="1102">
                  <c:v>115.49954447777614</c:v>
                </c:pt>
                <c:pt idx="1103">
                  <c:v>115.50648892222058</c:v>
                </c:pt>
                <c:pt idx="1104">
                  <c:v>115.51343336666503</c:v>
                </c:pt>
                <c:pt idx="1105">
                  <c:v>115.52037781110947</c:v>
                </c:pt>
                <c:pt idx="1106">
                  <c:v>115.52732225555391</c:v>
                </c:pt>
                <c:pt idx="1107">
                  <c:v>115.53426669999835</c:v>
                </c:pt>
                <c:pt idx="1108">
                  <c:v>115.5412111444428</c:v>
                </c:pt>
                <c:pt idx="1109">
                  <c:v>115.54815558888724</c:v>
                </c:pt>
                <c:pt idx="1110">
                  <c:v>115.55510003333168</c:v>
                </c:pt>
                <c:pt idx="1111">
                  <c:v>115.56204447777613</c:v>
                </c:pt>
                <c:pt idx="1112">
                  <c:v>115.56898892222057</c:v>
                </c:pt>
                <c:pt idx="1113">
                  <c:v>115.57593336666501</c:v>
                </c:pt>
                <c:pt idx="1114">
                  <c:v>115.58287781110946</c:v>
                </c:pt>
                <c:pt idx="1115">
                  <c:v>115.5898222555539</c:v>
                </c:pt>
                <c:pt idx="1116">
                  <c:v>115.59676669999834</c:v>
                </c:pt>
                <c:pt idx="1117">
                  <c:v>115.60371114444278</c:v>
                </c:pt>
                <c:pt idx="1118">
                  <c:v>115.61065558888723</c:v>
                </c:pt>
                <c:pt idx="1119">
                  <c:v>115.61760003333167</c:v>
                </c:pt>
                <c:pt idx="1120">
                  <c:v>115.62454447777611</c:v>
                </c:pt>
                <c:pt idx="1121">
                  <c:v>115.63148892222056</c:v>
                </c:pt>
                <c:pt idx="1122">
                  <c:v>115.638433366665</c:v>
                </c:pt>
                <c:pt idx="1123">
                  <c:v>115.64537781110944</c:v>
                </c:pt>
                <c:pt idx="1124">
                  <c:v>115.65232225555388</c:v>
                </c:pt>
                <c:pt idx="1125">
                  <c:v>115.65926669999833</c:v>
                </c:pt>
                <c:pt idx="1126">
                  <c:v>115.66621114444277</c:v>
                </c:pt>
                <c:pt idx="1127">
                  <c:v>115.67315558888721</c:v>
                </c:pt>
                <c:pt idx="1128">
                  <c:v>115.68010003333166</c:v>
                </c:pt>
                <c:pt idx="1129">
                  <c:v>115.6870444777761</c:v>
                </c:pt>
                <c:pt idx="1130">
                  <c:v>115.69398892222054</c:v>
                </c:pt>
                <c:pt idx="1131">
                  <c:v>115.70093336666498</c:v>
                </c:pt>
                <c:pt idx="1132">
                  <c:v>115.70787781110943</c:v>
                </c:pt>
                <c:pt idx="1133">
                  <c:v>115.71482225555387</c:v>
                </c:pt>
                <c:pt idx="1134">
                  <c:v>115.72176669999831</c:v>
                </c:pt>
                <c:pt idx="1135">
                  <c:v>115.72871114444276</c:v>
                </c:pt>
                <c:pt idx="1136">
                  <c:v>115.7356555888872</c:v>
                </c:pt>
                <c:pt idx="1137">
                  <c:v>115.74260003333164</c:v>
                </c:pt>
                <c:pt idx="1138">
                  <c:v>115.74954447777608</c:v>
                </c:pt>
                <c:pt idx="1139">
                  <c:v>115.75648892222053</c:v>
                </c:pt>
                <c:pt idx="1140">
                  <c:v>115.76343336666497</c:v>
                </c:pt>
                <c:pt idx="1141">
                  <c:v>115.77037781110941</c:v>
                </c:pt>
                <c:pt idx="1142">
                  <c:v>115.77732225555386</c:v>
                </c:pt>
                <c:pt idx="1143">
                  <c:v>115.7842666999983</c:v>
                </c:pt>
                <c:pt idx="1144">
                  <c:v>115.79121114444274</c:v>
                </c:pt>
                <c:pt idx="1145">
                  <c:v>115.79815558888718</c:v>
                </c:pt>
                <c:pt idx="1146">
                  <c:v>115.80510003333163</c:v>
                </c:pt>
                <c:pt idx="1147">
                  <c:v>115.81204447777607</c:v>
                </c:pt>
                <c:pt idx="1148">
                  <c:v>115.81898892222051</c:v>
                </c:pt>
                <c:pt idx="1149">
                  <c:v>115.82593336666496</c:v>
                </c:pt>
                <c:pt idx="1150">
                  <c:v>115.8328778111094</c:v>
                </c:pt>
                <c:pt idx="1151">
                  <c:v>115.83982225555384</c:v>
                </c:pt>
                <c:pt idx="1152">
                  <c:v>115.84676669999828</c:v>
                </c:pt>
                <c:pt idx="1153">
                  <c:v>115.85371114444273</c:v>
                </c:pt>
                <c:pt idx="1154">
                  <c:v>115.86065558888717</c:v>
                </c:pt>
                <c:pt idx="1155">
                  <c:v>115.86760003333161</c:v>
                </c:pt>
                <c:pt idx="1156">
                  <c:v>115.87454447777606</c:v>
                </c:pt>
                <c:pt idx="1157">
                  <c:v>115.8814889222205</c:v>
                </c:pt>
                <c:pt idx="1158">
                  <c:v>115.88843336666494</c:v>
                </c:pt>
                <c:pt idx="1159">
                  <c:v>115.89537781110938</c:v>
                </c:pt>
                <c:pt idx="1160">
                  <c:v>115.90232225555383</c:v>
                </c:pt>
                <c:pt idx="1161">
                  <c:v>115.90926669999827</c:v>
                </c:pt>
                <c:pt idx="1162">
                  <c:v>115.91621114444271</c:v>
                </c:pt>
                <c:pt idx="1163">
                  <c:v>115.92315558888716</c:v>
                </c:pt>
                <c:pt idx="1164">
                  <c:v>115.9301000333316</c:v>
                </c:pt>
                <c:pt idx="1165">
                  <c:v>115.93704447777604</c:v>
                </c:pt>
                <c:pt idx="1166">
                  <c:v>115.94398892222048</c:v>
                </c:pt>
                <c:pt idx="1167">
                  <c:v>115.95093336666493</c:v>
                </c:pt>
                <c:pt idx="1168">
                  <c:v>115.95787781110937</c:v>
                </c:pt>
                <c:pt idx="1169">
                  <c:v>115.96482225555381</c:v>
                </c:pt>
                <c:pt idx="1170">
                  <c:v>115.97176669999826</c:v>
                </c:pt>
                <c:pt idx="1171">
                  <c:v>115.9787111444427</c:v>
                </c:pt>
                <c:pt idx="1172">
                  <c:v>115.98565558888714</c:v>
                </c:pt>
                <c:pt idx="1173">
                  <c:v>115.99260003333158</c:v>
                </c:pt>
                <c:pt idx="1174">
                  <c:v>115.99954447777603</c:v>
                </c:pt>
                <c:pt idx="1175">
                  <c:v>116.00648892222047</c:v>
                </c:pt>
                <c:pt idx="1176">
                  <c:v>116.01343336666491</c:v>
                </c:pt>
                <c:pt idx="1177">
                  <c:v>116.02037781110936</c:v>
                </c:pt>
                <c:pt idx="1178">
                  <c:v>116.0273222555538</c:v>
                </c:pt>
                <c:pt idx="1179">
                  <c:v>116.03426669999824</c:v>
                </c:pt>
                <c:pt idx="1180">
                  <c:v>116.04121114444268</c:v>
                </c:pt>
                <c:pt idx="1181">
                  <c:v>116.04815558888713</c:v>
                </c:pt>
                <c:pt idx="1182">
                  <c:v>116.05510003333157</c:v>
                </c:pt>
                <c:pt idx="1183">
                  <c:v>116.06204447777601</c:v>
                </c:pt>
                <c:pt idx="1184">
                  <c:v>116.06898892222046</c:v>
                </c:pt>
                <c:pt idx="1185">
                  <c:v>116.0759333666649</c:v>
                </c:pt>
                <c:pt idx="1186">
                  <c:v>116.08287781110934</c:v>
                </c:pt>
                <c:pt idx="1187">
                  <c:v>116.08982225555378</c:v>
                </c:pt>
                <c:pt idx="1188">
                  <c:v>116.09676669999823</c:v>
                </c:pt>
                <c:pt idx="1189">
                  <c:v>116.10371114444267</c:v>
                </c:pt>
                <c:pt idx="1190">
                  <c:v>116.11065558888711</c:v>
                </c:pt>
                <c:pt idx="1191">
                  <c:v>116.11760003333156</c:v>
                </c:pt>
                <c:pt idx="1192">
                  <c:v>116.124544477776</c:v>
                </c:pt>
                <c:pt idx="1193">
                  <c:v>116.13148892222044</c:v>
                </c:pt>
                <c:pt idx="1194">
                  <c:v>116.13843336666488</c:v>
                </c:pt>
                <c:pt idx="1195">
                  <c:v>116.14537781110933</c:v>
                </c:pt>
                <c:pt idx="1196">
                  <c:v>116.15232225555377</c:v>
                </c:pt>
                <c:pt idx="1197">
                  <c:v>116.15926669999821</c:v>
                </c:pt>
                <c:pt idx="1198">
                  <c:v>116.16621114444266</c:v>
                </c:pt>
                <c:pt idx="1199">
                  <c:v>116.1731555888871</c:v>
                </c:pt>
                <c:pt idx="1200">
                  <c:v>116.18010003333154</c:v>
                </c:pt>
                <c:pt idx="1201">
                  <c:v>116.18704447777598</c:v>
                </c:pt>
                <c:pt idx="1202">
                  <c:v>116.19398892222043</c:v>
                </c:pt>
                <c:pt idx="1203">
                  <c:v>116.20093336666487</c:v>
                </c:pt>
                <c:pt idx="1204">
                  <c:v>116.20787781110931</c:v>
                </c:pt>
                <c:pt idx="1205">
                  <c:v>116.21482225555376</c:v>
                </c:pt>
                <c:pt idx="1206">
                  <c:v>116.2217666999982</c:v>
                </c:pt>
                <c:pt idx="1207">
                  <c:v>116.22871114444264</c:v>
                </c:pt>
                <c:pt idx="1208">
                  <c:v>116.23565558888708</c:v>
                </c:pt>
                <c:pt idx="1209">
                  <c:v>116.24260003333153</c:v>
                </c:pt>
                <c:pt idx="1210">
                  <c:v>116.24954447777597</c:v>
                </c:pt>
                <c:pt idx="1211">
                  <c:v>116.25648892222041</c:v>
                </c:pt>
                <c:pt idx="1212">
                  <c:v>116.26343336666486</c:v>
                </c:pt>
                <c:pt idx="1213">
                  <c:v>116.2703778111093</c:v>
                </c:pt>
                <c:pt idx="1214">
                  <c:v>116.27732225555374</c:v>
                </c:pt>
                <c:pt idx="1215">
                  <c:v>116.28426669999818</c:v>
                </c:pt>
                <c:pt idx="1216">
                  <c:v>116.29121114444263</c:v>
                </c:pt>
                <c:pt idx="1217">
                  <c:v>116.29815558888707</c:v>
                </c:pt>
                <c:pt idx="1218">
                  <c:v>116.30510003333151</c:v>
                </c:pt>
                <c:pt idx="1219">
                  <c:v>116.31204447777596</c:v>
                </c:pt>
                <c:pt idx="1220">
                  <c:v>116.3189889222204</c:v>
                </c:pt>
                <c:pt idx="1221">
                  <c:v>116.32593336666484</c:v>
                </c:pt>
                <c:pt idx="1222">
                  <c:v>116.33287781110928</c:v>
                </c:pt>
                <c:pt idx="1223">
                  <c:v>116.33982225555373</c:v>
                </c:pt>
                <c:pt idx="1224">
                  <c:v>116.34676669999817</c:v>
                </c:pt>
                <c:pt idx="1225">
                  <c:v>116.35371114444261</c:v>
                </c:pt>
                <c:pt idx="1226">
                  <c:v>116.36065558888706</c:v>
                </c:pt>
                <c:pt idx="1227">
                  <c:v>116.3676000333315</c:v>
                </c:pt>
                <c:pt idx="1228">
                  <c:v>116.37454447777594</c:v>
                </c:pt>
                <c:pt idx="1229">
                  <c:v>116.38148892222038</c:v>
                </c:pt>
                <c:pt idx="1230">
                  <c:v>116.38843336666483</c:v>
                </c:pt>
                <c:pt idx="1231">
                  <c:v>116.39537781110927</c:v>
                </c:pt>
                <c:pt idx="1232">
                  <c:v>116.40232225555371</c:v>
                </c:pt>
                <c:pt idx="1233">
                  <c:v>116.40926669999816</c:v>
                </c:pt>
                <c:pt idx="1234">
                  <c:v>116.4162111444426</c:v>
                </c:pt>
                <c:pt idx="1235">
                  <c:v>116.42315558888704</c:v>
                </c:pt>
                <c:pt idx="1236">
                  <c:v>116.43010003333148</c:v>
                </c:pt>
                <c:pt idx="1237">
                  <c:v>116.43704447777593</c:v>
                </c:pt>
                <c:pt idx="1238">
                  <c:v>116.44398892222037</c:v>
                </c:pt>
                <c:pt idx="1239">
                  <c:v>116.45093336666481</c:v>
                </c:pt>
                <c:pt idx="1240">
                  <c:v>116.45787781110926</c:v>
                </c:pt>
                <c:pt idx="1241">
                  <c:v>116.4648222555537</c:v>
                </c:pt>
                <c:pt idx="1242">
                  <c:v>116.47176669999814</c:v>
                </c:pt>
                <c:pt idx="1243">
                  <c:v>116.47871114444258</c:v>
                </c:pt>
                <c:pt idx="1244">
                  <c:v>116.48565558888703</c:v>
                </c:pt>
                <c:pt idx="1245">
                  <c:v>116.49260003333147</c:v>
                </c:pt>
                <c:pt idx="1246">
                  <c:v>116.49954447777591</c:v>
                </c:pt>
                <c:pt idx="1247">
                  <c:v>116.50648892222036</c:v>
                </c:pt>
                <c:pt idx="1248">
                  <c:v>116.5134333666648</c:v>
                </c:pt>
                <c:pt idx="1249">
                  <c:v>116.52037781110924</c:v>
                </c:pt>
                <c:pt idx="1250">
                  <c:v>116.52732225555368</c:v>
                </c:pt>
                <c:pt idx="1251">
                  <c:v>116.53426669999813</c:v>
                </c:pt>
                <c:pt idx="1252">
                  <c:v>116.54121114444257</c:v>
                </c:pt>
                <c:pt idx="1253">
                  <c:v>116.54815558888701</c:v>
                </c:pt>
                <c:pt idx="1254">
                  <c:v>116.55510003333146</c:v>
                </c:pt>
                <c:pt idx="1255">
                  <c:v>116.5620444777759</c:v>
                </c:pt>
                <c:pt idx="1256">
                  <c:v>116.56898892222034</c:v>
                </c:pt>
                <c:pt idx="1257">
                  <c:v>116.57593336666478</c:v>
                </c:pt>
                <c:pt idx="1258">
                  <c:v>116.58287781110923</c:v>
                </c:pt>
                <c:pt idx="1259">
                  <c:v>116.58982225555367</c:v>
                </c:pt>
                <c:pt idx="1260">
                  <c:v>116.59676669999811</c:v>
                </c:pt>
                <c:pt idx="1261">
                  <c:v>116.60371114444256</c:v>
                </c:pt>
                <c:pt idx="1262">
                  <c:v>116.610655588887</c:v>
                </c:pt>
                <c:pt idx="1263">
                  <c:v>116.61760003333144</c:v>
                </c:pt>
                <c:pt idx="1264">
                  <c:v>116.62454447777588</c:v>
                </c:pt>
                <c:pt idx="1265">
                  <c:v>116.63148892222033</c:v>
                </c:pt>
                <c:pt idx="1266">
                  <c:v>116.63843336666477</c:v>
                </c:pt>
                <c:pt idx="1267">
                  <c:v>116.64537781110921</c:v>
                </c:pt>
                <c:pt idx="1268">
                  <c:v>116.65232225555366</c:v>
                </c:pt>
                <c:pt idx="1269">
                  <c:v>116.6592666999981</c:v>
                </c:pt>
                <c:pt idx="1270">
                  <c:v>116.66621114444254</c:v>
                </c:pt>
                <c:pt idx="1271">
                  <c:v>116.67315558888698</c:v>
                </c:pt>
                <c:pt idx="1272">
                  <c:v>116.68010003333143</c:v>
                </c:pt>
                <c:pt idx="1273">
                  <c:v>116.68704447777587</c:v>
                </c:pt>
                <c:pt idx="1274">
                  <c:v>116.69398892222031</c:v>
                </c:pt>
                <c:pt idx="1275">
                  <c:v>116.70093336666476</c:v>
                </c:pt>
                <c:pt idx="1276">
                  <c:v>116.7078778111092</c:v>
                </c:pt>
                <c:pt idx="1277">
                  <c:v>116.71482225555364</c:v>
                </c:pt>
                <c:pt idx="1278">
                  <c:v>116.72176669999808</c:v>
                </c:pt>
                <c:pt idx="1279">
                  <c:v>116.72871114444253</c:v>
                </c:pt>
                <c:pt idx="1280">
                  <c:v>116.73565558888697</c:v>
                </c:pt>
                <c:pt idx="1281">
                  <c:v>116.74260003333141</c:v>
                </c:pt>
                <c:pt idx="1282">
                  <c:v>116.74954447777586</c:v>
                </c:pt>
                <c:pt idx="1283">
                  <c:v>116.7564889222203</c:v>
                </c:pt>
                <c:pt idx="1284">
                  <c:v>116.76343336666474</c:v>
                </c:pt>
                <c:pt idx="1285">
                  <c:v>116.77037781110919</c:v>
                </c:pt>
                <c:pt idx="1286">
                  <c:v>116.77732225555363</c:v>
                </c:pt>
                <c:pt idx="1287">
                  <c:v>116.78426669999807</c:v>
                </c:pt>
                <c:pt idx="1288">
                  <c:v>116.79121114444251</c:v>
                </c:pt>
                <c:pt idx="1289">
                  <c:v>116.79815558888696</c:v>
                </c:pt>
                <c:pt idx="1290">
                  <c:v>116.8051000333314</c:v>
                </c:pt>
                <c:pt idx="1291">
                  <c:v>116.81204447777584</c:v>
                </c:pt>
                <c:pt idx="1292">
                  <c:v>116.81898892222029</c:v>
                </c:pt>
                <c:pt idx="1293">
                  <c:v>116.82593336666473</c:v>
                </c:pt>
                <c:pt idx="1294">
                  <c:v>116.83287781110917</c:v>
                </c:pt>
                <c:pt idx="1295">
                  <c:v>116.83982225555361</c:v>
                </c:pt>
                <c:pt idx="1296">
                  <c:v>116.84676669999806</c:v>
                </c:pt>
                <c:pt idx="1297">
                  <c:v>116.8537111444425</c:v>
                </c:pt>
                <c:pt idx="1298">
                  <c:v>116.86065558888694</c:v>
                </c:pt>
                <c:pt idx="1299">
                  <c:v>116.86760003333139</c:v>
                </c:pt>
                <c:pt idx="1300">
                  <c:v>116.87454447777583</c:v>
                </c:pt>
                <c:pt idx="1301">
                  <c:v>116.88148892222027</c:v>
                </c:pt>
                <c:pt idx="1302">
                  <c:v>116.88843336666471</c:v>
                </c:pt>
                <c:pt idx="1303">
                  <c:v>116.89537781110916</c:v>
                </c:pt>
                <c:pt idx="1304">
                  <c:v>116.9023222555536</c:v>
                </c:pt>
                <c:pt idx="1305">
                  <c:v>116.90926669999804</c:v>
                </c:pt>
                <c:pt idx="1306">
                  <c:v>116.91621114444249</c:v>
                </c:pt>
                <c:pt idx="1307">
                  <c:v>116.92315558888693</c:v>
                </c:pt>
                <c:pt idx="1308">
                  <c:v>116.93010003333137</c:v>
                </c:pt>
                <c:pt idx="1309">
                  <c:v>116.93704447777581</c:v>
                </c:pt>
                <c:pt idx="1310">
                  <c:v>116.94398892222026</c:v>
                </c:pt>
                <c:pt idx="1311">
                  <c:v>116.9509333666647</c:v>
                </c:pt>
                <c:pt idx="1312">
                  <c:v>116.95787781110914</c:v>
                </c:pt>
                <c:pt idx="1313">
                  <c:v>116.96482225555359</c:v>
                </c:pt>
                <c:pt idx="1314">
                  <c:v>116.97176669999803</c:v>
                </c:pt>
                <c:pt idx="1315">
                  <c:v>116.97871114444247</c:v>
                </c:pt>
                <c:pt idx="1316">
                  <c:v>116.98565558888691</c:v>
                </c:pt>
                <c:pt idx="1317">
                  <c:v>116.99260003333136</c:v>
                </c:pt>
                <c:pt idx="1318">
                  <c:v>116.9995444777758</c:v>
                </c:pt>
                <c:pt idx="1319">
                  <c:v>117.00648892222024</c:v>
                </c:pt>
                <c:pt idx="1320">
                  <c:v>117.01343336666469</c:v>
                </c:pt>
                <c:pt idx="1321">
                  <c:v>117.02037781110913</c:v>
                </c:pt>
                <c:pt idx="1322">
                  <c:v>117.02732225555357</c:v>
                </c:pt>
                <c:pt idx="1323">
                  <c:v>117.03426669999801</c:v>
                </c:pt>
                <c:pt idx="1324">
                  <c:v>117.04121114444246</c:v>
                </c:pt>
                <c:pt idx="1325">
                  <c:v>117.0481555888869</c:v>
                </c:pt>
                <c:pt idx="1326">
                  <c:v>117.05510003333134</c:v>
                </c:pt>
                <c:pt idx="1327">
                  <c:v>117.06204447777579</c:v>
                </c:pt>
                <c:pt idx="1328">
                  <c:v>117.06898892222023</c:v>
                </c:pt>
                <c:pt idx="1329">
                  <c:v>117.07593336666467</c:v>
                </c:pt>
                <c:pt idx="1330">
                  <c:v>117.08287781110911</c:v>
                </c:pt>
                <c:pt idx="1331">
                  <c:v>117.08982225555356</c:v>
                </c:pt>
                <c:pt idx="1332">
                  <c:v>117.096766699998</c:v>
                </c:pt>
                <c:pt idx="1333">
                  <c:v>117.10371114444244</c:v>
                </c:pt>
                <c:pt idx="1334">
                  <c:v>117.11065558888689</c:v>
                </c:pt>
                <c:pt idx="1335">
                  <c:v>117.11760003333133</c:v>
                </c:pt>
                <c:pt idx="1336">
                  <c:v>117.12454447777577</c:v>
                </c:pt>
                <c:pt idx="1337">
                  <c:v>117.13148892222021</c:v>
                </c:pt>
                <c:pt idx="1338">
                  <c:v>117.13843336666466</c:v>
                </c:pt>
                <c:pt idx="1339">
                  <c:v>117.1453778111091</c:v>
                </c:pt>
                <c:pt idx="1340">
                  <c:v>117.15232225555354</c:v>
                </c:pt>
                <c:pt idx="1341">
                  <c:v>117.15926669999799</c:v>
                </c:pt>
                <c:pt idx="1342">
                  <c:v>117.16621114444243</c:v>
                </c:pt>
                <c:pt idx="1343">
                  <c:v>117.17315558888687</c:v>
                </c:pt>
                <c:pt idx="1344">
                  <c:v>117.18010003333131</c:v>
                </c:pt>
                <c:pt idx="1345">
                  <c:v>117.18704447777576</c:v>
                </c:pt>
                <c:pt idx="1346">
                  <c:v>117.1939889222202</c:v>
                </c:pt>
                <c:pt idx="1347">
                  <c:v>117.20093336666464</c:v>
                </c:pt>
                <c:pt idx="1348">
                  <c:v>117.20787781110909</c:v>
                </c:pt>
                <c:pt idx="1349">
                  <c:v>117.21482225555353</c:v>
                </c:pt>
                <c:pt idx="1350">
                  <c:v>117.22176669999797</c:v>
                </c:pt>
                <c:pt idx="1351">
                  <c:v>117.22871114444241</c:v>
                </c:pt>
                <c:pt idx="1352">
                  <c:v>117.23565558888686</c:v>
                </c:pt>
                <c:pt idx="1353">
                  <c:v>117.2426000333313</c:v>
                </c:pt>
                <c:pt idx="1354">
                  <c:v>117.24954447777574</c:v>
                </c:pt>
                <c:pt idx="1355">
                  <c:v>117.25648892222019</c:v>
                </c:pt>
                <c:pt idx="1356">
                  <c:v>117.26343336666463</c:v>
                </c:pt>
                <c:pt idx="1357">
                  <c:v>117.27037781110907</c:v>
                </c:pt>
                <c:pt idx="1358">
                  <c:v>117.27732225555351</c:v>
                </c:pt>
                <c:pt idx="1359">
                  <c:v>117.28426669999796</c:v>
                </c:pt>
                <c:pt idx="1360">
                  <c:v>117.2912111444424</c:v>
                </c:pt>
                <c:pt idx="1361">
                  <c:v>117.29815558888684</c:v>
                </c:pt>
                <c:pt idx="1362">
                  <c:v>117.30510003333129</c:v>
                </c:pt>
                <c:pt idx="1363">
                  <c:v>117.31204447777573</c:v>
                </c:pt>
                <c:pt idx="1364">
                  <c:v>117.31898892222017</c:v>
                </c:pt>
                <c:pt idx="1365">
                  <c:v>117.32593336666461</c:v>
                </c:pt>
                <c:pt idx="1366">
                  <c:v>117.33287781110906</c:v>
                </c:pt>
                <c:pt idx="1367">
                  <c:v>117.3398222555535</c:v>
                </c:pt>
                <c:pt idx="1368">
                  <c:v>117.34676669999794</c:v>
                </c:pt>
                <c:pt idx="1369">
                  <c:v>117.35371114444239</c:v>
                </c:pt>
                <c:pt idx="1370">
                  <c:v>117.36065558888683</c:v>
                </c:pt>
                <c:pt idx="1371">
                  <c:v>117.36760003333127</c:v>
                </c:pt>
                <c:pt idx="1372">
                  <c:v>117.37454447777571</c:v>
                </c:pt>
                <c:pt idx="1373">
                  <c:v>117.38148892222016</c:v>
                </c:pt>
                <c:pt idx="1374">
                  <c:v>117.3884333666646</c:v>
                </c:pt>
                <c:pt idx="1375">
                  <c:v>117.39537781110904</c:v>
                </c:pt>
                <c:pt idx="1376">
                  <c:v>117.40232225555349</c:v>
                </c:pt>
                <c:pt idx="1377">
                  <c:v>117.40926669999793</c:v>
                </c:pt>
                <c:pt idx="1378">
                  <c:v>117.41621114444237</c:v>
                </c:pt>
                <c:pt idx="1379">
                  <c:v>117.42315558888681</c:v>
                </c:pt>
                <c:pt idx="1380">
                  <c:v>117.43010003333126</c:v>
                </c:pt>
                <c:pt idx="1381">
                  <c:v>117.4370444777757</c:v>
                </c:pt>
                <c:pt idx="1382">
                  <c:v>117.44398892222014</c:v>
                </c:pt>
                <c:pt idx="1383">
                  <c:v>117.45093336666459</c:v>
                </c:pt>
                <c:pt idx="1384">
                  <c:v>117.45787781110903</c:v>
                </c:pt>
                <c:pt idx="1385">
                  <c:v>117.46482225555347</c:v>
                </c:pt>
                <c:pt idx="1386">
                  <c:v>117.47176669999791</c:v>
                </c:pt>
                <c:pt idx="1387">
                  <c:v>117.47871114444236</c:v>
                </c:pt>
                <c:pt idx="1388">
                  <c:v>117.4856555888868</c:v>
                </c:pt>
                <c:pt idx="1389">
                  <c:v>117.49260003333124</c:v>
                </c:pt>
                <c:pt idx="1390">
                  <c:v>117.49954447777569</c:v>
                </c:pt>
                <c:pt idx="1391">
                  <c:v>117.50648892222013</c:v>
                </c:pt>
                <c:pt idx="1392">
                  <c:v>117.51343336666457</c:v>
                </c:pt>
                <c:pt idx="1393">
                  <c:v>117.52037781110901</c:v>
                </c:pt>
                <c:pt idx="1394">
                  <c:v>117.52732225555346</c:v>
                </c:pt>
                <c:pt idx="1395">
                  <c:v>117.5342666999979</c:v>
                </c:pt>
                <c:pt idx="1396">
                  <c:v>117.54121114444234</c:v>
                </c:pt>
                <c:pt idx="1397">
                  <c:v>117.54815558888679</c:v>
                </c:pt>
                <c:pt idx="1398">
                  <c:v>117.55510003333123</c:v>
                </c:pt>
                <c:pt idx="1399">
                  <c:v>117.56204447777567</c:v>
                </c:pt>
                <c:pt idx="1400">
                  <c:v>117.56898892222011</c:v>
                </c:pt>
                <c:pt idx="1401">
                  <c:v>117.57593336666456</c:v>
                </c:pt>
                <c:pt idx="1402">
                  <c:v>117.582877811109</c:v>
                </c:pt>
                <c:pt idx="1403">
                  <c:v>117.58982225555344</c:v>
                </c:pt>
                <c:pt idx="1404">
                  <c:v>117.59676669999789</c:v>
                </c:pt>
                <c:pt idx="1405">
                  <c:v>117.60371114444233</c:v>
                </c:pt>
                <c:pt idx="1406">
                  <c:v>117.61065558888677</c:v>
                </c:pt>
                <c:pt idx="1407">
                  <c:v>117.61760003333121</c:v>
                </c:pt>
                <c:pt idx="1408">
                  <c:v>117.62454447777566</c:v>
                </c:pt>
                <c:pt idx="1409">
                  <c:v>117.6314889222201</c:v>
                </c:pt>
                <c:pt idx="1410">
                  <c:v>117.63843336666454</c:v>
                </c:pt>
                <c:pt idx="1411">
                  <c:v>117.64537781110899</c:v>
                </c:pt>
                <c:pt idx="1412">
                  <c:v>117.65232225555343</c:v>
                </c:pt>
                <c:pt idx="1413">
                  <c:v>117.65926669999787</c:v>
                </c:pt>
                <c:pt idx="1414">
                  <c:v>117.66621114444231</c:v>
                </c:pt>
                <c:pt idx="1415">
                  <c:v>117.67315558888676</c:v>
                </c:pt>
                <c:pt idx="1416">
                  <c:v>117.6801000333312</c:v>
                </c:pt>
                <c:pt idx="1417">
                  <c:v>117.68704447777564</c:v>
                </c:pt>
                <c:pt idx="1418">
                  <c:v>117.69398892222009</c:v>
                </c:pt>
                <c:pt idx="1419">
                  <c:v>117.70093336666453</c:v>
                </c:pt>
                <c:pt idx="1420">
                  <c:v>117.70787781110897</c:v>
                </c:pt>
                <c:pt idx="1421">
                  <c:v>117.71482225555341</c:v>
                </c:pt>
                <c:pt idx="1422">
                  <c:v>117.72176669999786</c:v>
                </c:pt>
                <c:pt idx="1423">
                  <c:v>117.7287111444423</c:v>
                </c:pt>
                <c:pt idx="1424">
                  <c:v>117.73565558888674</c:v>
                </c:pt>
                <c:pt idx="1425">
                  <c:v>117.74260003333119</c:v>
                </c:pt>
                <c:pt idx="1426">
                  <c:v>117.74954447777563</c:v>
                </c:pt>
                <c:pt idx="1427">
                  <c:v>117.75648892222007</c:v>
                </c:pt>
                <c:pt idx="1428">
                  <c:v>117.76343336666451</c:v>
                </c:pt>
                <c:pt idx="1429">
                  <c:v>117.77037781110896</c:v>
                </c:pt>
                <c:pt idx="1430">
                  <c:v>117.7773222555534</c:v>
                </c:pt>
                <c:pt idx="1431">
                  <c:v>117.78426669999784</c:v>
                </c:pt>
                <c:pt idx="1432">
                  <c:v>117.79121114444229</c:v>
                </c:pt>
                <c:pt idx="1433">
                  <c:v>117.79815558888673</c:v>
                </c:pt>
                <c:pt idx="1434">
                  <c:v>117.80510003333117</c:v>
                </c:pt>
                <c:pt idx="1435">
                  <c:v>117.81204447777561</c:v>
                </c:pt>
                <c:pt idx="1436">
                  <c:v>117.81898892222006</c:v>
                </c:pt>
                <c:pt idx="1437">
                  <c:v>117.8259333666645</c:v>
                </c:pt>
                <c:pt idx="1438">
                  <c:v>117.83287781110894</c:v>
                </c:pt>
                <c:pt idx="1439">
                  <c:v>117.83982225555339</c:v>
                </c:pt>
                <c:pt idx="1440">
                  <c:v>117.84676669999783</c:v>
                </c:pt>
                <c:pt idx="1441">
                  <c:v>117.85371114444227</c:v>
                </c:pt>
                <c:pt idx="1442">
                  <c:v>117.86065558888671</c:v>
                </c:pt>
                <c:pt idx="1443">
                  <c:v>117.86760003333116</c:v>
                </c:pt>
                <c:pt idx="1444">
                  <c:v>117.8745444777756</c:v>
                </c:pt>
                <c:pt idx="1445">
                  <c:v>117.88148892222004</c:v>
                </c:pt>
                <c:pt idx="1446">
                  <c:v>117.88843336666449</c:v>
                </c:pt>
                <c:pt idx="1447">
                  <c:v>117.89537781110893</c:v>
                </c:pt>
                <c:pt idx="1448">
                  <c:v>117.90232225555337</c:v>
                </c:pt>
                <c:pt idx="1449">
                  <c:v>117.90926669999781</c:v>
                </c:pt>
                <c:pt idx="1450">
                  <c:v>117.91621114444226</c:v>
                </c:pt>
                <c:pt idx="1451">
                  <c:v>117.9231555888867</c:v>
                </c:pt>
                <c:pt idx="1452">
                  <c:v>117.93010003333114</c:v>
                </c:pt>
                <c:pt idx="1453">
                  <c:v>117.93704447777559</c:v>
                </c:pt>
                <c:pt idx="1454">
                  <c:v>117.94398892222003</c:v>
                </c:pt>
                <c:pt idx="1455">
                  <c:v>117.95093336666447</c:v>
                </c:pt>
                <c:pt idx="1456">
                  <c:v>117.95787781110892</c:v>
                </c:pt>
                <c:pt idx="1457">
                  <c:v>117.96482225555336</c:v>
                </c:pt>
                <c:pt idx="1458">
                  <c:v>117.9717666999978</c:v>
                </c:pt>
                <c:pt idx="1459">
                  <c:v>117.97871114444224</c:v>
                </c:pt>
                <c:pt idx="1460">
                  <c:v>117.98565558888669</c:v>
                </c:pt>
                <c:pt idx="1461">
                  <c:v>117.99260003333113</c:v>
                </c:pt>
                <c:pt idx="1462">
                  <c:v>117.99954447777557</c:v>
                </c:pt>
                <c:pt idx="1463">
                  <c:v>118.00648892222002</c:v>
                </c:pt>
                <c:pt idx="1464">
                  <c:v>118.01343336666446</c:v>
                </c:pt>
                <c:pt idx="1465">
                  <c:v>118.0203778111089</c:v>
                </c:pt>
                <c:pt idx="1466">
                  <c:v>118.02732225555334</c:v>
                </c:pt>
                <c:pt idx="1467">
                  <c:v>118.03426669999779</c:v>
                </c:pt>
                <c:pt idx="1468">
                  <c:v>118.04121114444223</c:v>
                </c:pt>
                <c:pt idx="1469">
                  <c:v>118.04815558888667</c:v>
                </c:pt>
                <c:pt idx="1470">
                  <c:v>118.05510003333112</c:v>
                </c:pt>
                <c:pt idx="1471">
                  <c:v>118.06204447777556</c:v>
                </c:pt>
                <c:pt idx="1472">
                  <c:v>118.06898892222</c:v>
                </c:pt>
                <c:pt idx="1473">
                  <c:v>118.07593336666444</c:v>
                </c:pt>
                <c:pt idx="1474">
                  <c:v>118.08287781110889</c:v>
                </c:pt>
                <c:pt idx="1475">
                  <c:v>118.08982225555333</c:v>
                </c:pt>
                <c:pt idx="1476">
                  <c:v>118.09676669999777</c:v>
                </c:pt>
                <c:pt idx="1477">
                  <c:v>118.10371114444222</c:v>
                </c:pt>
                <c:pt idx="1478">
                  <c:v>118.11065558888666</c:v>
                </c:pt>
                <c:pt idx="1479">
                  <c:v>118.1176000333311</c:v>
                </c:pt>
                <c:pt idx="1480">
                  <c:v>118.12454447777554</c:v>
                </c:pt>
                <c:pt idx="1481">
                  <c:v>118.13148892221999</c:v>
                </c:pt>
                <c:pt idx="1482">
                  <c:v>118.13843336666443</c:v>
                </c:pt>
                <c:pt idx="1483">
                  <c:v>118.14537781110887</c:v>
                </c:pt>
                <c:pt idx="1484">
                  <c:v>118.15232225555332</c:v>
                </c:pt>
                <c:pt idx="1485">
                  <c:v>118.15926669999776</c:v>
                </c:pt>
                <c:pt idx="1486">
                  <c:v>118.1662111444422</c:v>
                </c:pt>
                <c:pt idx="1487">
                  <c:v>118.17315558888664</c:v>
                </c:pt>
                <c:pt idx="1488">
                  <c:v>118.18010003333109</c:v>
                </c:pt>
                <c:pt idx="1489">
                  <c:v>118.18704447777553</c:v>
                </c:pt>
                <c:pt idx="1490">
                  <c:v>118.19398892221997</c:v>
                </c:pt>
                <c:pt idx="1491">
                  <c:v>118.20093336666442</c:v>
                </c:pt>
                <c:pt idx="1492">
                  <c:v>118.20787781110886</c:v>
                </c:pt>
                <c:pt idx="1493">
                  <c:v>118.2148222555533</c:v>
                </c:pt>
                <c:pt idx="1494">
                  <c:v>118.22176669999774</c:v>
                </c:pt>
                <c:pt idx="1495">
                  <c:v>118.22871114444219</c:v>
                </c:pt>
                <c:pt idx="1496">
                  <c:v>118.23565558888663</c:v>
                </c:pt>
                <c:pt idx="1497">
                  <c:v>118.24260003333107</c:v>
                </c:pt>
                <c:pt idx="1498">
                  <c:v>118.24954447777552</c:v>
                </c:pt>
                <c:pt idx="1499">
                  <c:v>118.25648892221996</c:v>
                </c:pt>
                <c:pt idx="1500">
                  <c:v>118.2634333666644</c:v>
                </c:pt>
                <c:pt idx="1501">
                  <c:v>118.27037781110884</c:v>
                </c:pt>
                <c:pt idx="1502">
                  <c:v>118.27732225555329</c:v>
                </c:pt>
                <c:pt idx="1503">
                  <c:v>118.28426669999773</c:v>
                </c:pt>
                <c:pt idx="1504">
                  <c:v>118.29121114444217</c:v>
                </c:pt>
                <c:pt idx="1505">
                  <c:v>118.29815558888662</c:v>
                </c:pt>
                <c:pt idx="1506">
                  <c:v>118.30510003333106</c:v>
                </c:pt>
                <c:pt idx="1507">
                  <c:v>118.3120444777755</c:v>
                </c:pt>
                <c:pt idx="1508">
                  <c:v>118.31898892221994</c:v>
                </c:pt>
                <c:pt idx="1509">
                  <c:v>118.32593336666439</c:v>
                </c:pt>
                <c:pt idx="1510">
                  <c:v>118.33287781110883</c:v>
                </c:pt>
                <c:pt idx="1511">
                  <c:v>118.33982225555327</c:v>
                </c:pt>
                <c:pt idx="1512">
                  <c:v>118.34676669999772</c:v>
                </c:pt>
                <c:pt idx="1513">
                  <c:v>118.35371114444216</c:v>
                </c:pt>
                <c:pt idx="1514">
                  <c:v>118.3606555888866</c:v>
                </c:pt>
                <c:pt idx="1515">
                  <c:v>118.36760003333104</c:v>
                </c:pt>
                <c:pt idx="1516">
                  <c:v>118.37454447777549</c:v>
                </c:pt>
                <c:pt idx="1517">
                  <c:v>118.38148892221993</c:v>
                </c:pt>
                <c:pt idx="1518">
                  <c:v>118.38843336666437</c:v>
                </c:pt>
                <c:pt idx="1519">
                  <c:v>118.39537781110882</c:v>
                </c:pt>
                <c:pt idx="1520">
                  <c:v>118.40232225555326</c:v>
                </c:pt>
                <c:pt idx="1521">
                  <c:v>118.4092666999977</c:v>
                </c:pt>
                <c:pt idx="1522">
                  <c:v>118.41621114444214</c:v>
                </c:pt>
                <c:pt idx="1523">
                  <c:v>118.42315558888659</c:v>
                </c:pt>
                <c:pt idx="1524">
                  <c:v>118.43010003333103</c:v>
                </c:pt>
                <c:pt idx="1525">
                  <c:v>118.43704447777547</c:v>
                </c:pt>
                <c:pt idx="1526">
                  <c:v>118.44398892221992</c:v>
                </c:pt>
                <c:pt idx="1527">
                  <c:v>118.45093336666436</c:v>
                </c:pt>
                <c:pt idx="1528">
                  <c:v>118.4578778111088</c:v>
                </c:pt>
                <c:pt idx="1529">
                  <c:v>118.46482225555324</c:v>
                </c:pt>
                <c:pt idx="1530">
                  <c:v>118.47176669999769</c:v>
                </c:pt>
                <c:pt idx="1531">
                  <c:v>118.47871114444213</c:v>
                </c:pt>
                <c:pt idx="1532">
                  <c:v>118.48565558888657</c:v>
                </c:pt>
                <c:pt idx="1533">
                  <c:v>118.49260003333102</c:v>
                </c:pt>
                <c:pt idx="1534">
                  <c:v>118.49954447777546</c:v>
                </c:pt>
                <c:pt idx="1535">
                  <c:v>118.5064889222199</c:v>
                </c:pt>
                <c:pt idx="1536">
                  <c:v>118.51343336666434</c:v>
                </c:pt>
                <c:pt idx="1537">
                  <c:v>118.52037781110879</c:v>
                </c:pt>
                <c:pt idx="1538">
                  <c:v>118.52732225555323</c:v>
                </c:pt>
                <c:pt idx="1539">
                  <c:v>118.53426669999767</c:v>
                </c:pt>
                <c:pt idx="1540">
                  <c:v>118.54121114444212</c:v>
                </c:pt>
                <c:pt idx="1541">
                  <c:v>118.54815558888656</c:v>
                </c:pt>
                <c:pt idx="1542">
                  <c:v>118.555100033331</c:v>
                </c:pt>
                <c:pt idx="1543">
                  <c:v>118.56204447777544</c:v>
                </c:pt>
                <c:pt idx="1544">
                  <c:v>118.56898892221989</c:v>
                </c:pt>
                <c:pt idx="1545">
                  <c:v>118.57593336666433</c:v>
                </c:pt>
                <c:pt idx="1546">
                  <c:v>118.58287781110877</c:v>
                </c:pt>
                <c:pt idx="1547">
                  <c:v>118.58982225555322</c:v>
                </c:pt>
                <c:pt idx="1548">
                  <c:v>118.59676669999766</c:v>
                </c:pt>
                <c:pt idx="1549">
                  <c:v>118.6037111444421</c:v>
                </c:pt>
                <c:pt idx="1550">
                  <c:v>118.61065558888654</c:v>
                </c:pt>
                <c:pt idx="1551">
                  <c:v>118.61760003333099</c:v>
                </c:pt>
                <c:pt idx="1552">
                  <c:v>118.62454447777543</c:v>
                </c:pt>
                <c:pt idx="1553">
                  <c:v>118.63148892221987</c:v>
                </c:pt>
                <c:pt idx="1554">
                  <c:v>118.63843336666432</c:v>
                </c:pt>
                <c:pt idx="1555">
                  <c:v>118.64537781110876</c:v>
                </c:pt>
                <c:pt idx="1556">
                  <c:v>118.6523222555532</c:v>
                </c:pt>
                <c:pt idx="1557">
                  <c:v>118.65926669999764</c:v>
                </c:pt>
                <c:pt idx="1558">
                  <c:v>118.66621114444209</c:v>
                </c:pt>
                <c:pt idx="1559">
                  <c:v>118.67315558888653</c:v>
                </c:pt>
                <c:pt idx="1560">
                  <c:v>118.68010003333097</c:v>
                </c:pt>
                <c:pt idx="1561">
                  <c:v>118.68704447777542</c:v>
                </c:pt>
                <c:pt idx="1562">
                  <c:v>118.69398892221986</c:v>
                </c:pt>
                <c:pt idx="1563">
                  <c:v>118.7009333666643</c:v>
                </c:pt>
                <c:pt idx="1564">
                  <c:v>118.70787781110874</c:v>
                </c:pt>
                <c:pt idx="1565">
                  <c:v>118.71482225555319</c:v>
                </c:pt>
                <c:pt idx="1566">
                  <c:v>118.72176669999763</c:v>
                </c:pt>
                <c:pt idx="1567">
                  <c:v>118.72871114444207</c:v>
                </c:pt>
                <c:pt idx="1568">
                  <c:v>118.73565558888652</c:v>
                </c:pt>
                <c:pt idx="1569">
                  <c:v>118.74260003333096</c:v>
                </c:pt>
                <c:pt idx="1570">
                  <c:v>118.7495444777754</c:v>
                </c:pt>
                <c:pt idx="1571">
                  <c:v>118.75648892221984</c:v>
                </c:pt>
                <c:pt idx="1572">
                  <c:v>118.76343336666429</c:v>
                </c:pt>
                <c:pt idx="1573">
                  <c:v>118.77037781110873</c:v>
                </c:pt>
                <c:pt idx="1574">
                  <c:v>118.77732225555317</c:v>
                </c:pt>
                <c:pt idx="1575">
                  <c:v>118.78426669999762</c:v>
                </c:pt>
                <c:pt idx="1576">
                  <c:v>118.79121114444206</c:v>
                </c:pt>
                <c:pt idx="1577">
                  <c:v>118.7981555888865</c:v>
                </c:pt>
                <c:pt idx="1578">
                  <c:v>118.80510003333094</c:v>
                </c:pt>
                <c:pt idx="1579">
                  <c:v>118.81204447777539</c:v>
                </c:pt>
                <c:pt idx="1580">
                  <c:v>118.81898892221983</c:v>
                </c:pt>
                <c:pt idx="1581">
                  <c:v>118.82593336666427</c:v>
                </c:pt>
                <c:pt idx="1582">
                  <c:v>118.83287781110872</c:v>
                </c:pt>
                <c:pt idx="1583">
                  <c:v>118.83982225555316</c:v>
                </c:pt>
                <c:pt idx="1584">
                  <c:v>118.8467666999976</c:v>
                </c:pt>
                <c:pt idx="1585">
                  <c:v>118.85371114444204</c:v>
                </c:pt>
                <c:pt idx="1586">
                  <c:v>118.86065558888649</c:v>
                </c:pt>
                <c:pt idx="1587">
                  <c:v>118.86760003333093</c:v>
                </c:pt>
                <c:pt idx="1588">
                  <c:v>118.87454447777537</c:v>
                </c:pt>
                <c:pt idx="1589">
                  <c:v>118.88148892221982</c:v>
                </c:pt>
                <c:pt idx="1590">
                  <c:v>118.88843336666426</c:v>
                </c:pt>
                <c:pt idx="1591">
                  <c:v>118.8953778111087</c:v>
                </c:pt>
                <c:pt idx="1592">
                  <c:v>118.90232225555314</c:v>
                </c:pt>
                <c:pt idx="1593">
                  <c:v>118.90926669999759</c:v>
                </c:pt>
                <c:pt idx="1594">
                  <c:v>118.91621114444203</c:v>
                </c:pt>
                <c:pt idx="1595">
                  <c:v>118.92315558888647</c:v>
                </c:pt>
                <c:pt idx="1596">
                  <c:v>118.93010003333092</c:v>
                </c:pt>
                <c:pt idx="1597">
                  <c:v>118.93704447777536</c:v>
                </c:pt>
                <c:pt idx="1598">
                  <c:v>118.9439889222198</c:v>
                </c:pt>
                <c:pt idx="1599">
                  <c:v>118.95093336666424</c:v>
                </c:pt>
                <c:pt idx="1600">
                  <c:v>118.95787781110869</c:v>
                </c:pt>
                <c:pt idx="1601">
                  <c:v>118.96482225555313</c:v>
                </c:pt>
                <c:pt idx="1602">
                  <c:v>118.97176669999757</c:v>
                </c:pt>
                <c:pt idx="1603">
                  <c:v>118.97871114444202</c:v>
                </c:pt>
                <c:pt idx="1604">
                  <c:v>118.98565558888646</c:v>
                </c:pt>
                <c:pt idx="1605">
                  <c:v>118.9926000333309</c:v>
                </c:pt>
                <c:pt idx="1606">
                  <c:v>118.99954447777534</c:v>
                </c:pt>
                <c:pt idx="1607">
                  <c:v>119.00648892221979</c:v>
                </c:pt>
                <c:pt idx="1608">
                  <c:v>119.01343336666423</c:v>
                </c:pt>
                <c:pt idx="1609">
                  <c:v>119.02037781110867</c:v>
                </c:pt>
                <c:pt idx="1610">
                  <c:v>119.02732225555312</c:v>
                </c:pt>
                <c:pt idx="1611">
                  <c:v>119.03426669999756</c:v>
                </c:pt>
                <c:pt idx="1612">
                  <c:v>119.041211144442</c:v>
                </c:pt>
                <c:pt idx="1613">
                  <c:v>119.04815558888644</c:v>
                </c:pt>
                <c:pt idx="1614">
                  <c:v>119.05510003333089</c:v>
                </c:pt>
                <c:pt idx="1615">
                  <c:v>119.06204447777533</c:v>
                </c:pt>
                <c:pt idx="1616">
                  <c:v>119.06898892221977</c:v>
                </c:pt>
                <c:pt idx="1617">
                  <c:v>119.07593336666422</c:v>
                </c:pt>
                <c:pt idx="1618">
                  <c:v>119.08287781110866</c:v>
                </c:pt>
                <c:pt idx="1619">
                  <c:v>119.0898222555531</c:v>
                </c:pt>
                <c:pt idx="1620">
                  <c:v>119.09676669999754</c:v>
                </c:pt>
                <c:pt idx="1621">
                  <c:v>119.10371114444199</c:v>
                </c:pt>
                <c:pt idx="1622">
                  <c:v>119.11065558888643</c:v>
                </c:pt>
                <c:pt idx="1623">
                  <c:v>119.11760003333087</c:v>
                </c:pt>
                <c:pt idx="1624">
                  <c:v>119.12454447777532</c:v>
                </c:pt>
                <c:pt idx="1625">
                  <c:v>119.13148892221976</c:v>
                </c:pt>
                <c:pt idx="1626">
                  <c:v>119.1384333666642</c:v>
                </c:pt>
                <c:pt idx="1627">
                  <c:v>119.14537781110865</c:v>
                </c:pt>
                <c:pt idx="1628">
                  <c:v>119.15232225555309</c:v>
                </c:pt>
                <c:pt idx="1629">
                  <c:v>119.15926669999753</c:v>
                </c:pt>
                <c:pt idx="1630">
                  <c:v>119.16621114444197</c:v>
                </c:pt>
                <c:pt idx="1631">
                  <c:v>119.17315558888642</c:v>
                </c:pt>
                <c:pt idx="1632">
                  <c:v>119.18010003333086</c:v>
                </c:pt>
                <c:pt idx="1633">
                  <c:v>119.1870444777753</c:v>
                </c:pt>
                <c:pt idx="1634">
                  <c:v>119.19398892221975</c:v>
                </c:pt>
                <c:pt idx="1635">
                  <c:v>119.20093336666419</c:v>
                </c:pt>
                <c:pt idx="1636">
                  <c:v>119.20787781110863</c:v>
                </c:pt>
                <c:pt idx="1637">
                  <c:v>119.21482225555307</c:v>
                </c:pt>
                <c:pt idx="1638">
                  <c:v>119.22176669999752</c:v>
                </c:pt>
                <c:pt idx="1639">
                  <c:v>119.22871114444196</c:v>
                </c:pt>
                <c:pt idx="1640">
                  <c:v>119.2356555888864</c:v>
                </c:pt>
                <c:pt idx="1641">
                  <c:v>119.24260003333085</c:v>
                </c:pt>
                <c:pt idx="1642">
                  <c:v>119.24954447777529</c:v>
                </c:pt>
                <c:pt idx="1643">
                  <c:v>119.25648892221973</c:v>
                </c:pt>
                <c:pt idx="1644">
                  <c:v>119.26343336666417</c:v>
                </c:pt>
                <c:pt idx="1645">
                  <c:v>119.27037781110862</c:v>
                </c:pt>
                <c:pt idx="1646">
                  <c:v>119.27732225555306</c:v>
                </c:pt>
                <c:pt idx="1647">
                  <c:v>119.2842666999975</c:v>
                </c:pt>
                <c:pt idx="1648">
                  <c:v>119.29121114444195</c:v>
                </c:pt>
                <c:pt idx="1649">
                  <c:v>119.29815558888639</c:v>
                </c:pt>
                <c:pt idx="1650">
                  <c:v>119.30510003333083</c:v>
                </c:pt>
                <c:pt idx="1651">
                  <c:v>119.31204447777527</c:v>
                </c:pt>
                <c:pt idx="1652">
                  <c:v>119.31898892221972</c:v>
                </c:pt>
                <c:pt idx="1653">
                  <c:v>119.32593336666416</c:v>
                </c:pt>
                <c:pt idx="1654">
                  <c:v>119.3328778111086</c:v>
                </c:pt>
                <c:pt idx="1655">
                  <c:v>119.33982225555305</c:v>
                </c:pt>
                <c:pt idx="1656">
                  <c:v>119.34676669999749</c:v>
                </c:pt>
                <c:pt idx="1657">
                  <c:v>119.35371114444193</c:v>
                </c:pt>
                <c:pt idx="1658">
                  <c:v>119.36065558888637</c:v>
                </c:pt>
                <c:pt idx="1659">
                  <c:v>119.36760003333082</c:v>
                </c:pt>
                <c:pt idx="1660">
                  <c:v>119.37454447777526</c:v>
                </c:pt>
                <c:pt idx="1661">
                  <c:v>119.3814889222197</c:v>
                </c:pt>
                <c:pt idx="1662">
                  <c:v>119.38843336666415</c:v>
                </c:pt>
                <c:pt idx="1663">
                  <c:v>119.39537781110859</c:v>
                </c:pt>
                <c:pt idx="1664">
                  <c:v>119.40232225555303</c:v>
                </c:pt>
                <c:pt idx="1665">
                  <c:v>119.40926669999747</c:v>
                </c:pt>
                <c:pt idx="1666">
                  <c:v>119.41621114444192</c:v>
                </c:pt>
                <c:pt idx="1667">
                  <c:v>119.42315558888636</c:v>
                </c:pt>
                <c:pt idx="1668">
                  <c:v>119.4301000333308</c:v>
                </c:pt>
                <c:pt idx="1669">
                  <c:v>119.43704447777525</c:v>
                </c:pt>
                <c:pt idx="1670">
                  <c:v>119.44398892221969</c:v>
                </c:pt>
                <c:pt idx="1671">
                  <c:v>119.45093336666413</c:v>
                </c:pt>
                <c:pt idx="1672">
                  <c:v>119.45787781110857</c:v>
                </c:pt>
                <c:pt idx="1673">
                  <c:v>119.46482225555302</c:v>
                </c:pt>
                <c:pt idx="1674">
                  <c:v>119.47176669999746</c:v>
                </c:pt>
                <c:pt idx="1675">
                  <c:v>119.4787111444419</c:v>
                </c:pt>
                <c:pt idx="1676">
                  <c:v>119.48565558888635</c:v>
                </c:pt>
                <c:pt idx="1677">
                  <c:v>119.49260003333079</c:v>
                </c:pt>
                <c:pt idx="1678">
                  <c:v>119.49954447777523</c:v>
                </c:pt>
                <c:pt idx="1679">
                  <c:v>119.50648892221967</c:v>
                </c:pt>
                <c:pt idx="1680">
                  <c:v>119.51343336666412</c:v>
                </c:pt>
                <c:pt idx="1681">
                  <c:v>119.52037781110856</c:v>
                </c:pt>
                <c:pt idx="1682">
                  <c:v>119.527322255553</c:v>
                </c:pt>
                <c:pt idx="1683">
                  <c:v>119.53426669999745</c:v>
                </c:pt>
                <c:pt idx="1684">
                  <c:v>119.54121114444189</c:v>
                </c:pt>
                <c:pt idx="1685">
                  <c:v>119.54815558888633</c:v>
                </c:pt>
                <c:pt idx="1686">
                  <c:v>119.55510003333077</c:v>
                </c:pt>
                <c:pt idx="1687">
                  <c:v>119.56204447777522</c:v>
                </c:pt>
                <c:pt idx="1688">
                  <c:v>119.56898892221966</c:v>
                </c:pt>
                <c:pt idx="1689">
                  <c:v>119.5759333666641</c:v>
                </c:pt>
                <c:pt idx="1690">
                  <c:v>119.58287781110855</c:v>
                </c:pt>
                <c:pt idx="1691">
                  <c:v>119.58982225555299</c:v>
                </c:pt>
                <c:pt idx="1692">
                  <c:v>119.59676669999743</c:v>
                </c:pt>
                <c:pt idx="1693">
                  <c:v>119.60371114444187</c:v>
                </c:pt>
                <c:pt idx="1694">
                  <c:v>119.61065558888632</c:v>
                </c:pt>
                <c:pt idx="1695">
                  <c:v>119.61760003333076</c:v>
                </c:pt>
                <c:pt idx="1696">
                  <c:v>119.6245444777752</c:v>
                </c:pt>
                <c:pt idx="1697">
                  <c:v>119.63148892221965</c:v>
                </c:pt>
                <c:pt idx="1698">
                  <c:v>119.63843336666409</c:v>
                </c:pt>
                <c:pt idx="1699">
                  <c:v>119.64537781110853</c:v>
                </c:pt>
                <c:pt idx="1700">
                  <c:v>119.65232225555297</c:v>
                </c:pt>
                <c:pt idx="1701">
                  <c:v>119.65926669999742</c:v>
                </c:pt>
                <c:pt idx="1702">
                  <c:v>119.66621114444186</c:v>
                </c:pt>
                <c:pt idx="1703">
                  <c:v>119.6731555888863</c:v>
                </c:pt>
                <c:pt idx="1704">
                  <c:v>119.68010003333075</c:v>
                </c:pt>
                <c:pt idx="1705">
                  <c:v>119.68704447777519</c:v>
                </c:pt>
                <c:pt idx="1706">
                  <c:v>119.69398892221963</c:v>
                </c:pt>
                <c:pt idx="1707">
                  <c:v>119.70093336666407</c:v>
                </c:pt>
                <c:pt idx="1708">
                  <c:v>119.70787781110852</c:v>
                </c:pt>
                <c:pt idx="1709">
                  <c:v>119.71482225555296</c:v>
                </c:pt>
                <c:pt idx="1710">
                  <c:v>119.7217666999974</c:v>
                </c:pt>
                <c:pt idx="1711">
                  <c:v>119.72871114444185</c:v>
                </c:pt>
                <c:pt idx="1712">
                  <c:v>119.73565558888629</c:v>
                </c:pt>
                <c:pt idx="1713">
                  <c:v>119.74260003333073</c:v>
                </c:pt>
                <c:pt idx="1714">
                  <c:v>119.74954447777517</c:v>
                </c:pt>
                <c:pt idx="1715">
                  <c:v>119.75648892221962</c:v>
                </c:pt>
                <c:pt idx="1716">
                  <c:v>119.76343336666406</c:v>
                </c:pt>
                <c:pt idx="1717">
                  <c:v>119.7703778111085</c:v>
                </c:pt>
                <c:pt idx="1718">
                  <c:v>119.77732225555295</c:v>
                </c:pt>
                <c:pt idx="1719">
                  <c:v>119.78426669999739</c:v>
                </c:pt>
                <c:pt idx="1720">
                  <c:v>119.79121114444183</c:v>
                </c:pt>
                <c:pt idx="1721">
                  <c:v>119.79815558888627</c:v>
                </c:pt>
                <c:pt idx="1722">
                  <c:v>119.80510003333072</c:v>
                </c:pt>
                <c:pt idx="1723">
                  <c:v>119.81204447777516</c:v>
                </c:pt>
                <c:pt idx="1724">
                  <c:v>119.8189889222196</c:v>
                </c:pt>
                <c:pt idx="1725">
                  <c:v>119.82593336666405</c:v>
                </c:pt>
                <c:pt idx="1726">
                  <c:v>119.83287781110849</c:v>
                </c:pt>
                <c:pt idx="1727">
                  <c:v>119.83982225555293</c:v>
                </c:pt>
                <c:pt idx="1728">
                  <c:v>119.84676669999737</c:v>
                </c:pt>
                <c:pt idx="1729">
                  <c:v>119.85371114444182</c:v>
                </c:pt>
                <c:pt idx="1730">
                  <c:v>119.86065558888626</c:v>
                </c:pt>
                <c:pt idx="1731">
                  <c:v>119.8676000333307</c:v>
                </c:pt>
                <c:pt idx="1732">
                  <c:v>119.87454447777515</c:v>
                </c:pt>
                <c:pt idx="1733">
                  <c:v>119.88148892221959</c:v>
                </c:pt>
                <c:pt idx="1734">
                  <c:v>119.88843336666403</c:v>
                </c:pt>
                <c:pt idx="1735">
                  <c:v>119.89537781110847</c:v>
                </c:pt>
                <c:pt idx="1736">
                  <c:v>119.90232225555292</c:v>
                </c:pt>
                <c:pt idx="1737">
                  <c:v>119.90926669999736</c:v>
                </c:pt>
                <c:pt idx="1738">
                  <c:v>119.9162111444418</c:v>
                </c:pt>
                <c:pt idx="1739">
                  <c:v>119.92315558888625</c:v>
                </c:pt>
                <c:pt idx="1740">
                  <c:v>119.93010003333069</c:v>
                </c:pt>
                <c:pt idx="1741">
                  <c:v>119.93704447777513</c:v>
                </c:pt>
                <c:pt idx="1742">
                  <c:v>119.94398892221957</c:v>
                </c:pt>
                <c:pt idx="1743">
                  <c:v>119.95093336666402</c:v>
                </c:pt>
                <c:pt idx="1744">
                  <c:v>119.95787781110846</c:v>
                </c:pt>
                <c:pt idx="1745">
                  <c:v>119.9648222555529</c:v>
                </c:pt>
                <c:pt idx="1746">
                  <c:v>119.97176669999735</c:v>
                </c:pt>
                <c:pt idx="1747">
                  <c:v>119.97871114444179</c:v>
                </c:pt>
                <c:pt idx="1748">
                  <c:v>119.98565558888623</c:v>
                </c:pt>
                <c:pt idx="1749">
                  <c:v>119.99260003333067</c:v>
                </c:pt>
                <c:pt idx="1750">
                  <c:v>119.99954447777512</c:v>
                </c:pt>
                <c:pt idx="1751">
                  <c:v>120.00648892221956</c:v>
                </c:pt>
                <c:pt idx="1752">
                  <c:v>120.013433366664</c:v>
                </c:pt>
                <c:pt idx="1753">
                  <c:v>120.02037781110845</c:v>
                </c:pt>
                <c:pt idx="1754">
                  <c:v>120.02732225555289</c:v>
                </c:pt>
                <c:pt idx="1755">
                  <c:v>120.03426669999733</c:v>
                </c:pt>
                <c:pt idx="1756">
                  <c:v>120.04121114444177</c:v>
                </c:pt>
                <c:pt idx="1757">
                  <c:v>120.04815558888622</c:v>
                </c:pt>
                <c:pt idx="1758">
                  <c:v>120.05510003333066</c:v>
                </c:pt>
                <c:pt idx="1759">
                  <c:v>120.0620444777751</c:v>
                </c:pt>
                <c:pt idx="1760">
                  <c:v>120.06898892221955</c:v>
                </c:pt>
                <c:pt idx="1761">
                  <c:v>120.07593336666399</c:v>
                </c:pt>
                <c:pt idx="1762">
                  <c:v>120.08287781110843</c:v>
                </c:pt>
                <c:pt idx="1763">
                  <c:v>120.08982225555287</c:v>
                </c:pt>
                <c:pt idx="1764">
                  <c:v>120.09676669999732</c:v>
                </c:pt>
                <c:pt idx="1765">
                  <c:v>120.10371114444176</c:v>
                </c:pt>
                <c:pt idx="1766">
                  <c:v>120.1106555888862</c:v>
                </c:pt>
                <c:pt idx="1767">
                  <c:v>120.11760003333065</c:v>
                </c:pt>
                <c:pt idx="1768">
                  <c:v>120.12454447777509</c:v>
                </c:pt>
                <c:pt idx="1769">
                  <c:v>120.13148892221953</c:v>
                </c:pt>
                <c:pt idx="1770">
                  <c:v>120.13843336666397</c:v>
                </c:pt>
                <c:pt idx="1771">
                  <c:v>120.14537781110842</c:v>
                </c:pt>
                <c:pt idx="1772">
                  <c:v>120.15232225555286</c:v>
                </c:pt>
                <c:pt idx="1773">
                  <c:v>120.1592666999973</c:v>
                </c:pt>
                <c:pt idx="1774">
                  <c:v>120.16621114444175</c:v>
                </c:pt>
                <c:pt idx="1775">
                  <c:v>120.17315558888619</c:v>
                </c:pt>
                <c:pt idx="1776">
                  <c:v>120.18010003333063</c:v>
                </c:pt>
                <c:pt idx="1777">
                  <c:v>120.18704447777507</c:v>
                </c:pt>
                <c:pt idx="1778">
                  <c:v>120.19398892221952</c:v>
                </c:pt>
                <c:pt idx="1779">
                  <c:v>120.20093336666396</c:v>
                </c:pt>
                <c:pt idx="1780">
                  <c:v>120.2078778111084</c:v>
                </c:pt>
                <c:pt idx="1781">
                  <c:v>120.21482225555285</c:v>
                </c:pt>
                <c:pt idx="1782">
                  <c:v>120.22176669999729</c:v>
                </c:pt>
                <c:pt idx="1783">
                  <c:v>120.22871114444173</c:v>
                </c:pt>
                <c:pt idx="1784">
                  <c:v>120.23565558888617</c:v>
                </c:pt>
                <c:pt idx="1785">
                  <c:v>120.24260003333062</c:v>
                </c:pt>
                <c:pt idx="1786">
                  <c:v>120.24954447777506</c:v>
                </c:pt>
                <c:pt idx="1787">
                  <c:v>120.2564889222195</c:v>
                </c:pt>
                <c:pt idx="1788">
                  <c:v>120.26343336666395</c:v>
                </c:pt>
                <c:pt idx="1789">
                  <c:v>120.27037781110839</c:v>
                </c:pt>
                <c:pt idx="1790">
                  <c:v>120.27732225555283</c:v>
                </c:pt>
                <c:pt idx="1791">
                  <c:v>120.28426669999727</c:v>
                </c:pt>
                <c:pt idx="1792">
                  <c:v>120.29121114444172</c:v>
                </c:pt>
                <c:pt idx="1793">
                  <c:v>120.29815558888616</c:v>
                </c:pt>
                <c:pt idx="1794">
                  <c:v>120.3051000333306</c:v>
                </c:pt>
                <c:pt idx="1795">
                  <c:v>120.31204447777505</c:v>
                </c:pt>
                <c:pt idx="1796">
                  <c:v>120.31898892221949</c:v>
                </c:pt>
                <c:pt idx="1797">
                  <c:v>120.32593336666393</c:v>
                </c:pt>
                <c:pt idx="1798">
                  <c:v>120.33287781110837</c:v>
                </c:pt>
                <c:pt idx="1799">
                  <c:v>120.33982225555282</c:v>
                </c:pt>
                <c:pt idx="1800">
                  <c:v>120.34676669999726</c:v>
                </c:pt>
                <c:pt idx="1801">
                  <c:v>120.3537111444417</c:v>
                </c:pt>
                <c:pt idx="1802">
                  <c:v>120.36065558888615</c:v>
                </c:pt>
                <c:pt idx="1803">
                  <c:v>120.36760003333059</c:v>
                </c:pt>
                <c:pt idx="1804">
                  <c:v>120.37454447777503</c:v>
                </c:pt>
                <c:pt idx="1805">
                  <c:v>120.38148892221948</c:v>
                </c:pt>
                <c:pt idx="1806">
                  <c:v>120.38843336666392</c:v>
                </c:pt>
                <c:pt idx="1807">
                  <c:v>120.39537781110836</c:v>
                </c:pt>
                <c:pt idx="1808">
                  <c:v>120.4023222555528</c:v>
                </c:pt>
                <c:pt idx="1809">
                  <c:v>120.40926669999725</c:v>
                </c:pt>
                <c:pt idx="1810">
                  <c:v>120.41621114444169</c:v>
                </c:pt>
                <c:pt idx="1811">
                  <c:v>120.42315558888613</c:v>
                </c:pt>
                <c:pt idx="1812">
                  <c:v>120.43010003333058</c:v>
                </c:pt>
                <c:pt idx="1813">
                  <c:v>120.43704447777502</c:v>
                </c:pt>
                <c:pt idx="1814">
                  <c:v>120.44398892221946</c:v>
                </c:pt>
                <c:pt idx="1815">
                  <c:v>120.4509333666639</c:v>
                </c:pt>
                <c:pt idx="1816">
                  <c:v>120.45787781110835</c:v>
                </c:pt>
                <c:pt idx="1817">
                  <c:v>120.46482225555279</c:v>
                </c:pt>
                <c:pt idx="1818">
                  <c:v>120.47176669999723</c:v>
                </c:pt>
                <c:pt idx="1819">
                  <c:v>120.47871114444168</c:v>
                </c:pt>
                <c:pt idx="1820">
                  <c:v>120.48565558888612</c:v>
                </c:pt>
                <c:pt idx="1821">
                  <c:v>120.49260003333056</c:v>
                </c:pt>
                <c:pt idx="1822">
                  <c:v>120.499544477775</c:v>
                </c:pt>
                <c:pt idx="1823">
                  <c:v>120.50648892221945</c:v>
                </c:pt>
                <c:pt idx="1824">
                  <c:v>120.51343336666389</c:v>
                </c:pt>
                <c:pt idx="1825">
                  <c:v>120.52037781110833</c:v>
                </c:pt>
                <c:pt idx="1826">
                  <c:v>120.52732225555278</c:v>
                </c:pt>
                <c:pt idx="1827">
                  <c:v>120.53426669999722</c:v>
                </c:pt>
                <c:pt idx="1828">
                  <c:v>120.54121114444166</c:v>
                </c:pt>
                <c:pt idx="1829">
                  <c:v>120.5481555888861</c:v>
                </c:pt>
                <c:pt idx="1830">
                  <c:v>120.55510003333055</c:v>
                </c:pt>
                <c:pt idx="1831">
                  <c:v>120.56204447777499</c:v>
                </c:pt>
                <c:pt idx="1832">
                  <c:v>120.56898892221943</c:v>
                </c:pt>
                <c:pt idx="1833">
                  <c:v>120.57593336666388</c:v>
                </c:pt>
                <c:pt idx="1834">
                  <c:v>120.58287781110832</c:v>
                </c:pt>
                <c:pt idx="1835">
                  <c:v>120.58982225555276</c:v>
                </c:pt>
                <c:pt idx="1836">
                  <c:v>120.5967666999972</c:v>
                </c:pt>
                <c:pt idx="1837">
                  <c:v>120.60371114444165</c:v>
                </c:pt>
                <c:pt idx="1838">
                  <c:v>120.61065558888609</c:v>
                </c:pt>
                <c:pt idx="1839">
                  <c:v>120.61760003333053</c:v>
                </c:pt>
                <c:pt idx="1840">
                  <c:v>120.62454447777498</c:v>
                </c:pt>
                <c:pt idx="1841">
                  <c:v>120.63148892221942</c:v>
                </c:pt>
                <c:pt idx="1842">
                  <c:v>120.63843336666386</c:v>
                </c:pt>
                <c:pt idx="1843">
                  <c:v>120.6453778111083</c:v>
                </c:pt>
                <c:pt idx="1844">
                  <c:v>120.65232225555275</c:v>
                </c:pt>
                <c:pt idx="1845">
                  <c:v>120.65926669999719</c:v>
                </c:pt>
                <c:pt idx="1846">
                  <c:v>120.66621114444163</c:v>
                </c:pt>
                <c:pt idx="1847">
                  <c:v>120.67315558888608</c:v>
                </c:pt>
                <c:pt idx="1848">
                  <c:v>120.68010003333052</c:v>
                </c:pt>
                <c:pt idx="1849">
                  <c:v>120.68704447777496</c:v>
                </c:pt>
                <c:pt idx="1850">
                  <c:v>120.6939889222194</c:v>
                </c:pt>
                <c:pt idx="1851">
                  <c:v>120.70093336666385</c:v>
                </c:pt>
                <c:pt idx="1852">
                  <c:v>120.70787781110829</c:v>
                </c:pt>
                <c:pt idx="1853">
                  <c:v>120.71482225555273</c:v>
                </c:pt>
                <c:pt idx="1854">
                  <c:v>120.72176669999718</c:v>
                </c:pt>
                <c:pt idx="1855">
                  <c:v>120.72871114444162</c:v>
                </c:pt>
                <c:pt idx="1856">
                  <c:v>120.73565558888606</c:v>
                </c:pt>
                <c:pt idx="1857">
                  <c:v>120.7426000333305</c:v>
                </c:pt>
                <c:pt idx="1858">
                  <c:v>120.74954447777495</c:v>
                </c:pt>
                <c:pt idx="1859">
                  <c:v>120.75648892221939</c:v>
                </c:pt>
                <c:pt idx="1860">
                  <c:v>120.76343336666383</c:v>
                </c:pt>
                <c:pt idx="1861">
                  <c:v>120.77037781110828</c:v>
                </c:pt>
                <c:pt idx="1862">
                  <c:v>120.77732225555272</c:v>
                </c:pt>
                <c:pt idx="1863">
                  <c:v>120.78426669999716</c:v>
                </c:pt>
                <c:pt idx="1864">
                  <c:v>120.7912111444416</c:v>
                </c:pt>
                <c:pt idx="1865">
                  <c:v>120.79815558888605</c:v>
                </c:pt>
                <c:pt idx="1866">
                  <c:v>120.80510003333049</c:v>
                </c:pt>
                <c:pt idx="1867">
                  <c:v>120.81204447777493</c:v>
                </c:pt>
                <c:pt idx="1868">
                  <c:v>120.81898892221938</c:v>
                </c:pt>
                <c:pt idx="1869">
                  <c:v>120.82593336666382</c:v>
                </c:pt>
                <c:pt idx="1870">
                  <c:v>120.83287781110826</c:v>
                </c:pt>
                <c:pt idx="1871">
                  <c:v>120.8398222555527</c:v>
                </c:pt>
                <c:pt idx="1872">
                  <c:v>120.84676669999715</c:v>
                </c:pt>
                <c:pt idx="1873">
                  <c:v>120.85371114444159</c:v>
                </c:pt>
                <c:pt idx="1874">
                  <c:v>120.86065558888603</c:v>
                </c:pt>
                <c:pt idx="1875">
                  <c:v>120.86760003333048</c:v>
                </c:pt>
                <c:pt idx="1876">
                  <c:v>120.87454447777492</c:v>
                </c:pt>
                <c:pt idx="1877">
                  <c:v>120.88148892221936</c:v>
                </c:pt>
                <c:pt idx="1878">
                  <c:v>120.8884333666638</c:v>
                </c:pt>
                <c:pt idx="1879">
                  <c:v>120.89537781110825</c:v>
                </c:pt>
                <c:pt idx="1880">
                  <c:v>120.90232225555269</c:v>
                </c:pt>
                <c:pt idx="1881">
                  <c:v>120.90926669999713</c:v>
                </c:pt>
                <c:pt idx="1882">
                  <c:v>120.91621114444158</c:v>
                </c:pt>
                <c:pt idx="1883">
                  <c:v>120.92315558888602</c:v>
                </c:pt>
                <c:pt idx="1884">
                  <c:v>120.93010003333046</c:v>
                </c:pt>
                <c:pt idx="1885">
                  <c:v>120.9370444777749</c:v>
                </c:pt>
                <c:pt idx="1886">
                  <c:v>120.94398892221935</c:v>
                </c:pt>
                <c:pt idx="1887">
                  <c:v>120.95093336666379</c:v>
                </c:pt>
                <c:pt idx="1888">
                  <c:v>120.95787781110823</c:v>
                </c:pt>
                <c:pt idx="1889">
                  <c:v>120.96482225555268</c:v>
                </c:pt>
                <c:pt idx="1890">
                  <c:v>120.97176669999712</c:v>
                </c:pt>
                <c:pt idx="1891">
                  <c:v>120.97871114444156</c:v>
                </c:pt>
                <c:pt idx="1892">
                  <c:v>120.985655588886</c:v>
                </c:pt>
                <c:pt idx="1893">
                  <c:v>120.99260003333045</c:v>
                </c:pt>
                <c:pt idx="1894">
                  <c:v>120.99954447777489</c:v>
                </c:pt>
                <c:pt idx="1895">
                  <c:v>121.00648892221933</c:v>
                </c:pt>
                <c:pt idx="1896">
                  <c:v>121.01343336666378</c:v>
                </c:pt>
                <c:pt idx="1897">
                  <c:v>121.02037781110822</c:v>
                </c:pt>
                <c:pt idx="1898">
                  <c:v>121.02732225555266</c:v>
                </c:pt>
                <c:pt idx="1899">
                  <c:v>121.0342666999971</c:v>
                </c:pt>
                <c:pt idx="1900">
                  <c:v>121.04121114444155</c:v>
                </c:pt>
                <c:pt idx="1901">
                  <c:v>121.04815558888599</c:v>
                </c:pt>
                <c:pt idx="1902">
                  <c:v>121.05510003333043</c:v>
                </c:pt>
                <c:pt idx="1903">
                  <c:v>121.06204447777488</c:v>
                </c:pt>
                <c:pt idx="1904">
                  <c:v>121.06898892221932</c:v>
                </c:pt>
                <c:pt idx="1905">
                  <c:v>121.07593336666376</c:v>
                </c:pt>
                <c:pt idx="1906">
                  <c:v>121.0828778111082</c:v>
                </c:pt>
                <c:pt idx="1907">
                  <c:v>121.08982225555265</c:v>
                </c:pt>
                <c:pt idx="1908">
                  <c:v>121.09676669999709</c:v>
                </c:pt>
                <c:pt idx="1909">
                  <c:v>121.10371114444153</c:v>
                </c:pt>
                <c:pt idx="1910">
                  <c:v>121.11065558888598</c:v>
                </c:pt>
                <c:pt idx="1911">
                  <c:v>121.11760003333042</c:v>
                </c:pt>
                <c:pt idx="1912">
                  <c:v>121.12454447777486</c:v>
                </c:pt>
                <c:pt idx="1913">
                  <c:v>121.1314889222193</c:v>
                </c:pt>
                <c:pt idx="1914">
                  <c:v>121.13843336666375</c:v>
                </c:pt>
                <c:pt idx="1915">
                  <c:v>121.14537781110819</c:v>
                </c:pt>
                <c:pt idx="1916">
                  <c:v>121.15232225555263</c:v>
                </c:pt>
                <c:pt idx="1917">
                  <c:v>121.15926669999708</c:v>
                </c:pt>
                <c:pt idx="1918">
                  <c:v>121.16621114444152</c:v>
                </c:pt>
                <c:pt idx="1919">
                  <c:v>121.17315558888596</c:v>
                </c:pt>
                <c:pt idx="1920">
                  <c:v>121.1801000333304</c:v>
                </c:pt>
                <c:pt idx="1921">
                  <c:v>121.18704447777485</c:v>
                </c:pt>
                <c:pt idx="1922">
                  <c:v>121.19398892221929</c:v>
                </c:pt>
                <c:pt idx="1923">
                  <c:v>121.20093336666373</c:v>
                </c:pt>
                <c:pt idx="1924">
                  <c:v>121.20787781110818</c:v>
                </c:pt>
                <c:pt idx="1925">
                  <c:v>121.21482225555262</c:v>
                </c:pt>
                <c:pt idx="1926">
                  <c:v>121.22176669999706</c:v>
                </c:pt>
                <c:pt idx="1927">
                  <c:v>121.2287111444415</c:v>
                </c:pt>
                <c:pt idx="1928">
                  <c:v>121.23565558888595</c:v>
                </c:pt>
                <c:pt idx="1929">
                  <c:v>121.24260003333039</c:v>
                </c:pt>
                <c:pt idx="1930">
                  <c:v>121.24954447777483</c:v>
                </c:pt>
                <c:pt idx="1931">
                  <c:v>121.25648892221928</c:v>
                </c:pt>
                <c:pt idx="1932">
                  <c:v>121.26343336666372</c:v>
                </c:pt>
                <c:pt idx="1933">
                  <c:v>121.27037781110816</c:v>
                </c:pt>
                <c:pt idx="1934">
                  <c:v>121.2773222555526</c:v>
                </c:pt>
                <c:pt idx="1935">
                  <c:v>121.28426669999705</c:v>
                </c:pt>
                <c:pt idx="1936">
                  <c:v>121.29121114444149</c:v>
                </c:pt>
                <c:pt idx="1937">
                  <c:v>121.29815558888593</c:v>
                </c:pt>
                <c:pt idx="1938">
                  <c:v>121.30510003333038</c:v>
                </c:pt>
                <c:pt idx="1939">
                  <c:v>121.31204447777482</c:v>
                </c:pt>
                <c:pt idx="1940">
                  <c:v>121.31898892221926</c:v>
                </c:pt>
                <c:pt idx="1941">
                  <c:v>121.3259333666637</c:v>
                </c:pt>
                <c:pt idx="1942">
                  <c:v>121.33287781110815</c:v>
                </c:pt>
                <c:pt idx="1943">
                  <c:v>121.33982225555259</c:v>
                </c:pt>
                <c:pt idx="1944">
                  <c:v>121.34676669999703</c:v>
                </c:pt>
                <c:pt idx="1945">
                  <c:v>121.35371114444148</c:v>
                </c:pt>
                <c:pt idx="1946">
                  <c:v>121.36065558888592</c:v>
                </c:pt>
                <c:pt idx="1947">
                  <c:v>121.36760003333036</c:v>
                </c:pt>
                <c:pt idx="1948">
                  <c:v>121.3745444777748</c:v>
                </c:pt>
                <c:pt idx="1949">
                  <c:v>121.38148892221925</c:v>
                </c:pt>
                <c:pt idx="1950">
                  <c:v>121.38843336666369</c:v>
                </c:pt>
                <c:pt idx="1951">
                  <c:v>121.39537781110813</c:v>
                </c:pt>
                <c:pt idx="1952">
                  <c:v>121.40232225555258</c:v>
                </c:pt>
                <c:pt idx="1953">
                  <c:v>121.40926669999702</c:v>
                </c:pt>
                <c:pt idx="1954">
                  <c:v>121.41621114444146</c:v>
                </c:pt>
                <c:pt idx="1955">
                  <c:v>121.4231555888859</c:v>
                </c:pt>
                <c:pt idx="1956">
                  <c:v>121.43010003333035</c:v>
                </c:pt>
                <c:pt idx="1957">
                  <c:v>121.43704447777479</c:v>
                </c:pt>
                <c:pt idx="1958">
                  <c:v>121.44398892221923</c:v>
                </c:pt>
                <c:pt idx="1959">
                  <c:v>121.45093336666368</c:v>
                </c:pt>
                <c:pt idx="1960">
                  <c:v>121.45787781110812</c:v>
                </c:pt>
                <c:pt idx="1961">
                  <c:v>121.46482225555256</c:v>
                </c:pt>
                <c:pt idx="1962">
                  <c:v>121.471766699997</c:v>
                </c:pt>
                <c:pt idx="1963">
                  <c:v>121.47871114444145</c:v>
                </c:pt>
                <c:pt idx="1964">
                  <c:v>121.48565558888589</c:v>
                </c:pt>
                <c:pt idx="1965">
                  <c:v>121.49260003333033</c:v>
                </c:pt>
                <c:pt idx="1966">
                  <c:v>121.49954447777478</c:v>
                </c:pt>
                <c:pt idx="1967">
                  <c:v>121.50648892221922</c:v>
                </c:pt>
                <c:pt idx="1968">
                  <c:v>121.51343336666366</c:v>
                </c:pt>
                <c:pt idx="1969">
                  <c:v>121.5203778111081</c:v>
                </c:pt>
                <c:pt idx="1970">
                  <c:v>121.52732225555255</c:v>
                </c:pt>
                <c:pt idx="1971">
                  <c:v>121.53426669999699</c:v>
                </c:pt>
                <c:pt idx="1972">
                  <c:v>121.54121114444143</c:v>
                </c:pt>
                <c:pt idx="1973">
                  <c:v>121.54815558888588</c:v>
                </c:pt>
                <c:pt idx="1974">
                  <c:v>121.55510003333032</c:v>
                </c:pt>
                <c:pt idx="1975">
                  <c:v>121.56204447777476</c:v>
                </c:pt>
                <c:pt idx="1976">
                  <c:v>121.56898892221921</c:v>
                </c:pt>
                <c:pt idx="1977">
                  <c:v>121.57593336666365</c:v>
                </c:pt>
                <c:pt idx="1978">
                  <c:v>121.58287781110809</c:v>
                </c:pt>
                <c:pt idx="1979">
                  <c:v>121.58982225555253</c:v>
                </c:pt>
                <c:pt idx="1980">
                  <c:v>121.59676669999698</c:v>
                </c:pt>
                <c:pt idx="1981">
                  <c:v>121.60371114444142</c:v>
                </c:pt>
                <c:pt idx="1982">
                  <c:v>121.61065558888586</c:v>
                </c:pt>
                <c:pt idx="1983">
                  <c:v>121.61760003333031</c:v>
                </c:pt>
                <c:pt idx="1984">
                  <c:v>121.62454447777475</c:v>
                </c:pt>
                <c:pt idx="1985">
                  <c:v>121.63148892221919</c:v>
                </c:pt>
                <c:pt idx="1986">
                  <c:v>121.63843336666363</c:v>
                </c:pt>
                <c:pt idx="1987">
                  <c:v>121.64537781110808</c:v>
                </c:pt>
                <c:pt idx="1988">
                  <c:v>121.65232225555252</c:v>
                </c:pt>
                <c:pt idx="1989">
                  <c:v>121.65926669999696</c:v>
                </c:pt>
                <c:pt idx="1990">
                  <c:v>121.66621114444141</c:v>
                </c:pt>
                <c:pt idx="1991">
                  <c:v>121.67315558888585</c:v>
                </c:pt>
                <c:pt idx="1992">
                  <c:v>121.68010003333029</c:v>
                </c:pt>
                <c:pt idx="1993">
                  <c:v>121.68704447777473</c:v>
                </c:pt>
                <c:pt idx="1994">
                  <c:v>121.69398892221918</c:v>
                </c:pt>
                <c:pt idx="1995">
                  <c:v>121.70093336666362</c:v>
                </c:pt>
                <c:pt idx="1996">
                  <c:v>121.70787781110806</c:v>
                </c:pt>
                <c:pt idx="1997">
                  <c:v>121.71482225555251</c:v>
                </c:pt>
                <c:pt idx="1998">
                  <c:v>121.72176669999695</c:v>
                </c:pt>
                <c:pt idx="1999">
                  <c:v>121.72871114444139</c:v>
                </c:pt>
                <c:pt idx="2000">
                  <c:v>121.73565558888583</c:v>
                </c:pt>
                <c:pt idx="2001">
                  <c:v>121.74260003333028</c:v>
                </c:pt>
                <c:pt idx="2002">
                  <c:v>121.74954447777472</c:v>
                </c:pt>
                <c:pt idx="2003">
                  <c:v>121.75648892221916</c:v>
                </c:pt>
                <c:pt idx="2004">
                  <c:v>121.76343336666361</c:v>
                </c:pt>
                <c:pt idx="2005">
                  <c:v>121.77037781110805</c:v>
                </c:pt>
                <c:pt idx="2006">
                  <c:v>121.77732225555249</c:v>
                </c:pt>
                <c:pt idx="2007">
                  <c:v>121.78426669999693</c:v>
                </c:pt>
                <c:pt idx="2008">
                  <c:v>121.79121114444138</c:v>
                </c:pt>
                <c:pt idx="2009">
                  <c:v>121.79815558888582</c:v>
                </c:pt>
                <c:pt idx="2010">
                  <c:v>121.80510003333026</c:v>
                </c:pt>
                <c:pt idx="2011">
                  <c:v>121.81204447777471</c:v>
                </c:pt>
                <c:pt idx="2012">
                  <c:v>121.81898892221915</c:v>
                </c:pt>
                <c:pt idx="2013">
                  <c:v>121.82593336666359</c:v>
                </c:pt>
                <c:pt idx="2014">
                  <c:v>121.83287781110803</c:v>
                </c:pt>
                <c:pt idx="2015">
                  <c:v>121.83982225555248</c:v>
                </c:pt>
                <c:pt idx="2016">
                  <c:v>121.84676669999692</c:v>
                </c:pt>
                <c:pt idx="2017">
                  <c:v>121.85371114444136</c:v>
                </c:pt>
                <c:pt idx="2018">
                  <c:v>121.86065558888581</c:v>
                </c:pt>
                <c:pt idx="2019">
                  <c:v>121.86760003333025</c:v>
                </c:pt>
                <c:pt idx="2020">
                  <c:v>121.87454447777469</c:v>
                </c:pt>
                <c:pt idx="2021">
                  <c:v>121.88148892221913</c:v>
                </c:pt>
                <c:pt idx="2022">
                  <c:v>121.88843336666358</c:v>
                </c:pt>
                <c:pt idx="2023">
                  <c:v>121.89537781110802</c:v>
                </c:pt>
                <c:pt idx="2024">
                  <c:v>121.90232225555246</c:v>
                </c:pt>
                <c:pt idx="2025">
                  <c:v>121.90926669999691</c:v>
                </c:pt>
                <c:pt idx="2026">
                  <c:v>121.91621114444135</c:v>
                </c:pt>
                <c:pt idx="2027">
                  <c:v>121.92315558888579</c:v>
                </c:pt>
                <c:pt idx="2028">
                  <c:v>121.93010003333023</c:v>
                </c:pt>
                <c:pt idx="2029">
                  <c:v>121.93704447777468</c:v>
                </c:pt>
                <c:pt idx="2030">
                  <c:v>121.94398892221912</c:v>
                </c:pt>
                <c:pt idx="2031">
                  <c:v>121.95093336666356</c:v>
                </c:pt>
                <c:pt idx="2032">
                  <c:v>121.95787781110801</c:v>
                </c:pt>
                <c:pt idx="2033">
                  <c:v>121.96482225555245</c:v>
                </c:pt>
                <c:pt idx="2034">
                  <c:v>121.97176669999689</c:v>
                </c:pt>
                <c:pt idx="2035">
                  <c:v>121.97871114444133</c:v>
                </c:pt>
                <c:pt idx="2036">
                  <c:v>121.98565558888578</c:v>
                </c:pt>
                <c:pt idx="2037">
                  <c:v>121.99260003333022</c:v>
                </c:pt>
                <c:pt idx="2038">
                  <c:v>121.99954447777466</c:v>
                </c:pt>
                <c:pt idx="2039">
                  <c:v>122.00648892221911</c:v>
                </c:pt>
                <c:pt idx="2040">
                  <c:v>122.01343336666355</c:v>
                </c:pt>
                <c:pt idx="2041">
                  <c:v>122.02037781110799</c:v>
                </c:pt>
                <c:pt idx="2042">
                  <c:v>122.02732225555243</c:v>
                </c:pt>
                <c:pt idx="2043">
                  <c:v>122.03426669999688</c:v>
                </c:pt>
                <c:pt idx="2044">
                  <c:v>122.04121114444132</c:v>
                </c:pt>
                <c:pt idx="2045">
                  <c:v>122.04815558888576</c:v>
                </c:pt>
                <c:pt idx="2046">
                  <c:v>122.05510003333021</c:v>
                </c:pt>
                <c:pt idx="2047">
                  <c:v>122.06204447777465</c:v>
                </c:pt>
                <c:pt idx="2048">
                  <c:v>122.06898892221909</c:v>
                </c:pt>
                <c:pt idx="2049">
                  <c:v>122.07593336666353</c:v>
                </c:pt>
                <c:pt idx="2050">
                  <c:v>122.08287781110798</c:v>
                </c:pt>
                <c:pt idx="2051">
                  <c:v>122.08982225555242</c:v>
                </c:pt>
                <c:pt idx="2052">
                  <c:v>122.09676669999686</c:v>
                </c:pt>
                <c:pt idx="2053">
                  <c:v>122.10371114444131</c:v>
                </c:pt>
                <c:pt idx="2054">
                  <c:v>122.11065558888575</c:v>
                </c:pt>
                <c:pt idx="2055">
                  <c:v>122.11760003333019</c:v>
                </c:pt>
                <c:pt idx="2056">
                  <c:v>122.12454447777463</c:v>
                </c:pt>
                <c:pt idx="2057">
                  <c:v>122.13148892221908</c:v>
                </c:pt>
                <c:pt idx="2058">
                  <c:v>122.13843336666352</c:v>
                </c:pt>
                <c:pt idx="2059">
                  <c:v>122.14537781110796</c:v>
                </c:pt>
                <c:pt idx="2060">
                  <c:v>122.15232225555241</c:v>
                </c:pt>
                <c:pt idx="2061">
                  <c:v>122.15926669999685</c:v>
                </c:pt>
                <c:pt idx="2062">
                  <c:v>122.16621114444129</c:v>
                </c:pt>
                <c:pt idx="2063">
                  <c:v>122.17315558888573</c:v>
                </c:pt>
                <c:pt idx="2064">
                  <c:v>122.18010003333018</c:v>
                </c:pt>
                <c:pt idx="2065">
                  <c:v>122.18704447777462</c:v>
                </c:pt>
                <c:pt idx="2066">
                  <c:v>122.19398892221906</c:v>
                </c:pt>
                <c:pt idx="2067">
                  <c:v>122.20093336666351</c:v>
                </c:pt>
                <c:pt idx="2068">
                  <c:v>122.20787781110795</c:v>
                </c:pt>
                <c:pt idx="2069">
                  <c:v>122.21482225555239</c:v>
                </c:pt>
                <c:pt idx="2070">
                  <c:v>122.22176669999683</c:v>
                </c:pt>
                <c:pt idx="2071">
                  <c:v>122.22871114444128</c:v>
                </c:pt>
                <c:pt idx="2072">
                  <c:v>122.23565558888572</c:v>
                </c:pt>
                <c:pt idx="2073">
                  <c:v>122.24260003333016</c:v>
                </c:pt>
                <c:pt idx="2074">
                  <c:v>122.24954447777461</c:v>
                </c:pt>
                <c:pt idx="2075">
                  <c:v>122.25648892221905</c:v>
                </c:pt>
                <c:pt idx="2076">
                  <c:v>122.26343336666349</c:v>
                </c:pt>
                <c:pt idx="2077">
                  <c:v>122.27037781110793</c:v>
                </c:pt>
                <c:pt idx="2078">
                  <c:v>122.27732225555238</c:v>
                </c:pt>
                <c:pt idx="2079">
                  <c:v>122.28426669999682</c:v>
                </c:pt>
                <c:pt idx="2080">
                  <c:v>122.29121114444126</c:v>
                </c:pt>
                <c:pt idx="2081">
                  <c:v>122.29815558888571</c:v>
                </c:pt>
                <c:pt idx="2082">
                  <c:v>122.30510003333015</c:v>
                </c:pt>
                <c:pt idx="2083">
                  <c:v>122.31204447777459</c:v>
                </c:pt>
                <c:pt idx="2084">
                  <c:v>122.31898892221903</c:v>
                </c:pt>
                <c:pt idx="2085">
                  <c:v>122.32593336666348</c:v>
                </c:pt>
                <c:pt idx="2086">
                  <c:v>122.33287781110792</c:v>
                </c:pt>
                <c:pt idx="2087">
                  <c:v>122.33982225555236</c:v>
                </c:pt>
                <c:pt idx="2088">
                  <c:v>122.34676669999681</c:v>
                </c:pt>
                <c:pt idx="2089">
                  <c:v>122.35371114444125</c:v>
                </c:pt>
                <c:pt idx="2090">
                  <c:v>122.36065558888569</c:v>
                </c:pt>
                <c:pt idx="2091">
                  <c:v>122.36760003333013</c:v>
                </c:pt>
                <c:pt idx="2092">
                  <c:v>122.37454447777458</c:v>
                </c:pt>
                <c:pt idx="2093">
                  <c:v>122.38148892221902</c:v>
                </c:pt>
                <c:pt idx="2094">
                  <c:v>122.38843336666346</c:v>
                </c:pt>
                <c:pt idx="2095">
                  <c:v>122.39537781110791</c:v>
                </c:pt>
                <c:pt idx="2096">
                  <c:v>122.40232225555235</c:v>
                </c:pt>
                <c:pt idx="2097">
                  <c:v>122.40926669999679</c:v>
                </c:pt>
                <c:pt idx="2098">
                  <c:v>122.41621114444123</c:v>
                </c:pt>
                <c:pt idx="2099">
                  <c:v>122.42315558888568</c:v>
                </c:pt>
                <c:pt idx="2100">
                  <c:v>122.43010003333012</c:v>
                </c:pt>
                <c:pt idx="2101">
                  <c:v>122.43704447777456</c:v>
                </c:pt>
                <c:pt idx="2102">
                  <c:v>122.44398892221901</c:v>
                </c:pt>
                <c:pt idx="2103">
                  <c:v>122.45093336666345</c:v>
                </c:pt>
                <c:pt idx="2104">
                  <c:v>122.45787781110789</c:v>
                </c:pt>
                <c:pt idx="2105">
                  <c:v>122.46482225555233</c:v>
                </c:pt>
                <c:pt idx="2106">
                  <c:v>122.47176669999678</c:v>
                </c:pt>
                <c:pt idx="2107">
                  <c:v>122.47871114444122</c:v>
                </c:pt>
                <c:pt idx="2108">
                  <c:v>122.48565558888566</c:v>
                </c:pt>
                <c:pt idx="2109">
                  <c:v>122.49260003333011</c:v>
                </c:pt>
                <c:pt idx="2110">
                  <c:v>122.49954447777455</c:v>
                </c:pt>
                <c:pt idx="2111">
                  <c:v>122.50648892221899</c:v>
                </c:pt>
                <c:pt idx="2112">
                  <c:v>122.51343336666343</c:v>
                </c:pt>
                <c:pt idx="2113">
                  <c:v>122.52037781110788</c:v>
                </c:pt>
                <c:pt idx="2114">
                  <c:v>122.52732225555232</c:v>
                </c:pt>
                <c:pt idx="2115">
                  <c:v>122.53426669999676</c:v>
                </c:pt>
                <c:pt idx="2116">
                  <c:v>122.54121114444121</c:v>
                </c:pt>
                <c:pt idx="2117">
                  <c:v>122.54815558888565</c:v>
                </c:pt>
                <c:pt idx="2118">
                  <c:v>122.55510003333009</c:v>
                </c:pt>
                <c:pt idx="2119">
                  <c:v>122.56204447777453</c:v>
                </c:pt>
                <c:pt idx="2120">
                  <c:v>122.56898892221898</c:v>
                </c:pt>
                <c:pt idx="2121">
                  <c:v>122.57593336666342</c:v>
                </c:pt>
                <c:pt idx="2122">
                  <c:v>122.58287781110786</c:v>
                </c:pt>
                <c:pt idx="2123">
                  <c:v>122.58982225555231</c:v>
                </c:pt>
                <c:pt idx="2124">
                  <c:v>122.59676669999675</c:v>
                </c:pt>
                <c:pt idx="2125">
                  <c:v>122.60371114444119</c:v>
                </c:pt>
                <c:pt idx="2126">
                  <c:v>122.61065558888563</c:v>
                </c:pt>
                <c:pt idx="2127">
                  <c:v>122.61760003333008</c:v>
                </c:pt>
                <c:pt idx="2128">
                  <c:v>122.62454447777452</c:v>
                </c:pt>
                <c:pt idx="2129">
                  <c:v>122.63148892221896</c:v>
                </c:pt>
                <c:pt idx="2130">
                  <c:v>122.63843336666341</c:v>
                </c:pt>
                <c:pt idx="2131">
                  <c:v>122.64537781110785</c:v>
                </c:pt>
                <c:pt idx="2132">
                  <c:v>122.65232225555229</c:v>
                </c:pt>
                <c:pt idx="2133">
                  <c:v>122.65926669999673</c:v>
                </c:pt>
                <c:pt idx="2134">
                  <c:v>122.66621114444118</c:v>
                </c:pt>
                <c:pt idx="2135">
                  <c:v>122.67315558888562</c:v>
                </c:pt>
                <c:pt idx="2136">
                  <c:v>122.68010003333006</c:v>
                </c:pt>
                <c:pt idx="2137">
                  <c:v>122.68704447777451</c:v>
                </c:pt>
                <c:pt idx="2138">
                  <c:v>122.69398892221895</c:v>
                </c:pt>
                <c:pt idx="2139">
                  <c:v>122.70093336666339</c:v>
                </c:pt>
                <c:pt idx="2140">
                  <c:v>122.70787781110783</c:v>
                </c:pt>
                <c:pt idx="2141">
                  <c:v>122.71482225555228</c:v>
                </c:pt>
                <c:pt idx="2142">
                  <c:v>122.72176669999672</c:v>
                </c:pt>
                <c:pt idx="2143">
                  <c:v>122.72871114444116</c:v>
                </c:pt>
                <c:pt idx="2144">
                  <c:v>122.73565558888561</c:v>
                </c:pt>
                <c:pt idx="2145">
                  <c:v>122.74260003333005</c:v>
                </c:pt>
                <c:pt idx="2146">
                  <c:v>122.74954447777449</c:v>
                </c:pt>
                <c:pt idx="2147">
                  <c:v>122.75648892221894</c:v>
                </c:pt>
                <c:pt idx="2148">
                  <c:v>122.76343336666338</c:v>
                </c:pt>
                <c:pt idx="2149">
                  <c:v>122.77037781110782</c:v>
                </c:pt>
                <c:pt idx="2150">
                  <c:v>122.77732225555226</c:v>
                </c:pt>
                <c:pt idx="2151">
                  <c:v>122.78426669999671</c:v>
                </c:pt>
                <c:pt idx="2152">
                  <c:v>122.79121114444115</c:v>
                </c:pt>
                <c:pt idx="2153">
                  <c:v>122.79815558888559</c:v>
                </c:pt>
                <c:pt idx="2154">
                  <c:v>122.80510003333004</c:v>
                </c:pt>
                <c:pt idx="2155">
                  <c:v>122.81204447777448</c:v>
                </c:pt>
                <c:pt idx="2156">
                  <c:v>122.81898892221892</c:v>
                </c:pt>
                <c:pt idx="2157">
                  <c:v>122.82593336666336</c:v>
                </c:pt>
                <c:pt idx="2158">
                  <c:v>122.83287781110781</c:v>
                </c:pt>
                <c:pt idx="2159">
                  <c:v>122.83982225555225</c:v>
                </c:pt>
                <c:pt idx="2160">
                  <c:v>122.84676669999669</c:v>
                </c:pt>
                <c:pt idx="2161">
                  <c:v>122.85371114444114</c:v>
                </c:pt>
                <c:pt idx="2162">
                  <c:v>122.86065558888558</c:v>
                </c:pt>
                <c:pt idx="2163">
                  <c:v>122.86760003333002</c:v>
                </c:pt>
                <c:pt idx="2164">
                  <c:v>122.87454447777446</c:v>
                </c:pt>
                <c:pt idx="2165">
                  <c:v>122.88148892221891</c:v>
                </c:pt>
                <c:pt idx="2166">
                  <c:v>122.88843336666335</c:v>
                </c:pt>
                <c:pt idx="2167">
                  <c:v>122.89537781110779</c:v>
                </c:pt>
                <c:pt idx="2168">
                  <c:v>122.90232225555224</c:v>
                </c:pt>
                <c:pt idx="2169">
                  <c:v>122.90926669999668</c:v>
                </c:pt>
                <c:pt idx="2170">
                  <c:v>122.91621114444112</c:v>
                </c:pt>
                <c:pt idx="2171">
                  <c:v>122.92315558888556</c:v>
                </c:pt>
                <c:pt idx="2172">
                  <c:v>122.93010003333001</c:v>
                </c:pt>
                <c:pt idx="2173">
                  <c:v>122.93704447777445</c:v>
                </c:pt>
                <c:pt idx="2174">
                  <c:v>122.94398892221889</c:v>
                </c:pt>
                <c:pt idx="2175">
                  <c:v>122.95093336666334</c:v>
                </c:pt>
                <c:pt idx="2176">
                  <c:v>122.95787781110778</c:v>
                </c:pt>
                <c:pt idx="2177">
                  <c:v>122.96482225555222</c:v>
                </c:pt>
                <c:pt idx="2178">
                  <c:v>122.97176669999666</c:v>
                </c:pt>
                <c:pt idx="2179">
                  <c:v>122.97871114444111</c:v>
                </c:pt>
                <c:pt idx="2180">
                  <c:v>122.98565558888555</c:v>
                </c:pt>
                <c:pt idx="2181">
                  <c:v>122.99260003332999</c:v>
                </c:pt>
                <c:pt idx="2182">
                  <c:v>122.99954447777444</c:v>
                </c:pt>
                <c:pt idx="2183">
                  <c:v>123.00648892221888</c:v>
                </c:pt>
                <c:pt idx="2184">
                  <c:v>123.01343336666332</c:v>
                </c:pt>
                <c:pt idx="2185">
                  <c:v>123.02037781110776</c:v>
                </c:pt>
                <c:pt idx="2186">
                  <c:v>123.02732225555221</c:v>
                </c:pt>
                <c:pt idx="2187">
                  <c:v>123.03426669999665</c:v>
                </c:pt>
                <c:pt idx="2188">
                  <c:v>123.04121114444109</c:v>
                </c:pt>
                <c:pt idx="2189">
                  <c:v>123.04815558888554</c:v>
                </c:pt>
                <c:pt idx="2190">
                  <c:v>123.05510003332998</c:v>
                </c:pt>
                <c:pt idx="2191">
                  <c:v>123.06204447777442</c:v>
                </c:pt>
                <c:pt idx="2192">
                  <c:v>123.06898892221886</c:v>
                </c:pt>
                <c:pt idx="2193">
                  <c:v>123.07593336666331</c:v>
                </c:pt>
                <c:pt idx="2194">
                  <c:v>123.08287781110775</c:v>
                </c:pt>
                <c:pt idx="2195">
                  <c:v>123.08982225555219</c:v>
                </c:pt>
                <c:pt idx="2196">
                  <c:v>123.09676669999664</c:v>
                </c:pt>
                <c:pt idx="2197">
                  <c:v>123.10371114444108</c:v>
                </c:pt>
                <c:pt idx="2198">
                  <c:v>123.11065558888552</c:v>
                </c:pt>
                <c:pt idx="2199">
                  <c:v>123.11760003332996</c:v>
                </c:pt>
                <c:pt idx="2200">
                  <c:v>123.12454447777441</c:v>
                </c:pt>
                <c:pt idx="2201">
                  <c:v>123.13148892221885</c:v>
                </c:pt>
                <c:pt idx="2202">
                  <c:v>123.13843336666329</c:v>
                </c:pt>
                <c:pt idx="2203">
                  <c:v>123.14537781110774</c:v>
                </c:pt>
                <c:pt idx="2204">
                  <c:v>123.15232225555218</c:v>
                </c:pt>
                <c:pt idx="2205">
                  <c:v>123.15926669999662</c:v>
                </c:pt>
                <c:pt idx="2206">
                  <c:v>123.16621114444106</c:v>
                </c:pt>
                <c:pt idx="2207">
                  <c:v>123.17315558888551</c:v>
                </c:pt>
                <c:pt idx="2208">
                  <c:v>123.18010003332995</c:v>
                </c:pt>
                <c:pt idx="2209">
                  <c:v>123.18704447777439</c:v>
                </c:pt>
                <c:pt idx="2210">
                  <c:v>123.19398892221884</c:v>
                </c:pt>
                <c:pt idx="2211">
                  <c:v>123.20093336666328</c:v>
                </c:pt>
                <c:pt idx="2212">
                  <c:v>123.20787781110772</c:v>
                </c:pt>
                <c:pt idx="2213">
                  <c:v>123.21482225555216</c:v>
                </c:pt>
                <c:pt idx="2214">
                  <c:v>123.22176669999661</c:v>
                </c:pt>
                <c:pt idx="2215">
                  <c:v>123.22871114444105</c:v>
                </c:pt>
                <c:pt idx="2216">
                  <c:v>123.23565558888549</c:v>
                </c:pt>
                <c:pt idx="2217">
                  <c:v>123.24260003332994</c:v>
                </c:pt>
                <c:pt idx="2218">
                  <c:v>123.24954447777438</c:v>
                </c:pt>
                <c:pt idx="2219">
                  <c:v>123.25648892221882</c:v>
                </c:pt>
                <c:pt idx="2220">
                  <c:v>123.26343336666326</c:v>
                </c:pt>
                <c:pt idx="2221">
                  <c:v>123.27037781110771</c:v>
                </c:pt>
                <c:pt idx="2222">
                  <c:v>123.27732225555215</c:v>
                </c:pt>
                <c:pt idx="2223">
                  <c:v>123.28426669999659</c:v>
                </c:pt>
                <c:pt idx="2224">
                  <c:v>123.29121114444104</c:v>
                </c:pt>
                <c:pt idx="2225">
                  <c:v>123.29815558888548</c:v>
                </c:pt>
                <c:pt idx="2226">
                  <c:v>123.30510003332992</c:v>
                </c:pt>
                <c:pt idx="2227">
                  <c:v>123.31204447777436</c:v>
                </c:pt>
                <c:pt idx="2228">
                  <c:v>123.31898892221881</c:v>
                </c:pt>
                <c:pt idx="2229">
                  <c:v>123.32593336666325</c:v>
                </c:pt>
                <c:pt idx="2230">
                  <c:v>123.33287781110769</c:v>
                </c:pt>
                <c:pt idx="2231">
                  <c:v>123.33982225555214</c:v>
                </c:pt>
                <c:pt idx="2232">
                  <c:v>123.34676669999658</c:v>
                </c:pt>
                <c:pt idx="2233">
                  <c:v>123.35371114444102</c:v>
                </c:pt>
                <c:pt idx="2234">
                  <c:v>123.36065558888546</c:v>
                </c:pt>
                <c:pt idx="2235">
                  <c:v>123.36760003332991</c:v>
                </c:pt>
                <c:pt idx="2236">
                  <c:v>123.37454447777435</c:v>
                </c:pt>
                <c:pt idx="2237">
                  <c:v>123.38148892221879</c:v>
                </c:pt>
                <c:pt idx="2238">
                  <c:v>123.38843336666324</c:v>
                </c:pt>
                <c:pt idx="2239">
                  <c:v>123.39537781110768</c:v>
                </c:pt>
                <c:pt idx="2240">
                  <c:v>123.40232225555212</c:v>
                </c:pt>
                <c:pt idx="2241">
                  <c:v>123.40926669999656</c:v>
                </c:pt>
                <c:pt idx="2242">
                  <c:v>123.41621114444101</c:v>
                </c:pt>
                <c:pt idx="2243">
                  <c:v>123.42315558888545</c:v>
                </c:pt>
                <c:pt idx="2244">
                  <c:v>123.43010003332989</c:v>
                </c:pt>
                <c:pt idx="2245">
                  <c:v>123.43704447777434</c:v>
                </c:pt>
                <c:pt idx="2246">
                  <c:v>123.44398892221878</c:v>
                </c:pt>
                <c:pt idx="2247">
                  <c:v>123.45093336666322</c:v>
                </c:pt>
                <c:pt idx="2248">
                  <c:v>123.45787781110766</c:v>
                </c:pt>
                <c:pt idx="2249">
                  <c:v>123.46482225555211</c:v>
                </c:pt>
                <c:pt idx="2250">
                  <c:v>123.47176669999655</c:v>
                </c:pt>
                <c:pt idx="2251">
                  <c:v>123.47871114444099</c:v>
                </c:pt>
                <c:pt idx="2252">
                  <c:v>123.48565558888544</c:v>
                </c:pt>
                <c:pt idx="2253">
                  <c:v>123.49260003332988</c:v>
                </c:pt>
                <c:pt idx="2254">
                  <c:v>123.49954447777432</c:v>
                </c:pt>
                <c:pt idx="2255">
                  <c:v>123.50648892221876</c:v>
                </c:pt>
                <c:pt idx="2256">
                  <c:v>123.51343336666321</c:v>
                </c:pt>
                <c:pt idx="2257">
                  <c:v>123.52037781110765</c:v>
                </c:pt>
                <c:pt idx="2258">
                  <c:v>123.52732225555209</c:v>
                </c:pt>
                <c:pt idx="2259">
                  <c:v>123.53426669999654</c:v>
                </c:pt>
                <c:pt idx="2260">
                  <c:v>123.54121114444098</c:v>
                </c:pt>
                <c:pt idx="2261">
                  <c:v>123.54815558888542</c:v>
                </c:pt>
                <c:pt idx="2262">
                  <c:v>123.55510003332986</c:v>
                </c:pt>
                <c:pt idx="2263">
                  <c:v>123.56204447777431</c:v>
                </c:pt>
                <c:pt idx="2264">
                  <c:v>123.56898892221875</c:v>
                </c:pt>
                <c:pt idx="2265">
                  <c:v>123.57593336666319</c:v>
                </c:pt>
                <c:pt idx="2266">
                  <c:v>123.58287781110764</c:v>
                </c:pt>
                <c:pt idx="2267">
                  <c:v>123.58982225555208</c:v>
                </c:pt>
                <c:pt idx="2268">
                  <c:v>123.59676669999652</c:v>
                </c:pt>
                <c:pt idx="2269">
                  <c:v>123.60371114444096</c:v>
                </c:pt>
                <c:pt idx="2270">
                  <c:v>123.61065558888541</c:v>
                </c:pt>
                <c:pt idx="2271">
                  <c:v>123.61760003332985</c:v>
                </c:pt>
                <c:pt idx="2272">
                  <c:v>123.62454447777429</c:v>
                </c:pt>
                <c:pt idx="2273">
                  <c:v>123.63148892221874</c:v>
                </c:pt>
                <c:pt idx="2274">
                  <c:v>123.63843336666318</c:v>
                </c:pt>
                <c:pt idx="2275">
                  <c:v>123.64537781110762</c:v>
                </c:pt>
                <c:pt idx="2276">
                  <c:v>123.65232225555206</c:v>
                </c:pt>
                <c:pt idx="2277">
                  <c:v>123.65926669999651</c:v>
                </c:pt>
                <c:pt idx="2278">
                  <c:v>123.66621114444095</c:v>
                </c:pt>
                <c:pt idx="2279">
                  <c:v>123.67315558888539</c:v>
                </c:pt>
                <c:pt idx="2280">
                  <c:v>123.68010003332984</c:v>
                </c:pt>
                <c:pt idx="2281">
                  <c:v>123.68704447777428</c:v>
                </c:pt>
                <c:pt idx="2282">
                  <c:v>123.69398892221872</c:v>
                </c:pt>
                <c:pt idx="2283">
                  <c:v>123.70093336666316</c:v>
                </c:pt>
                <c:pt idx="2284">
                  <c:v>123.70787781110761</c:v>
                </c:pt>
                <c:pt idx="2285">
                  <c:v>123.71482225555205</c:v>
                </c:pt>
                <c:pt idx="2286">
                  <c:v>123.72176669999649</c:v>
                </c:pt>
                <c:pt idx="2287">
                  <c:v>123.72871114444094</c:v>
                </c:pt>
                <c:pt idx="2288">
                  <c:v>123.73565558888538</c:v>
                </c:pt>
                <c:pt idx="2289">
                  <c:v>123.74260003332982</c:v>
                </c:pt>
                <c:pt idx="2290">
                  <c:v>123.74954447777426</c:v>
                </c:pt>
                <c:pt idx="2291">
                  <c:v>123.75648892221871</c:v>
                </c:pt>
                <c:pt idx="2292">
                  <c:v>123.76343336666315</c:v>
                </c:pt>
                <c:pt idx="2293">
                  <c:v>123.77037781110759</c:v>
                </c:pt>
                <c:pt idx="2294">
                  <c:v>123.77732225555204</c:v>
                </c:pt>
                <c:pt idx="2295">
                  <c:v>123.78426669999648</c:v>
                </c:pt>
                <c:pt idx="2296">
                  <c:v>123.79121114444092</c:v>
                </c:pt>
                <c:pt idx="2297">
                  <c:v>123.79815558888536</c:v>
                </c:pt>
                <c:pt idx="2298">
                  <c:v>123.80510003332981</c:v>
                </c:pt>
                <c:pt idx="2299">
                  <c:v>123.81204447777425</c:v>
                </c:pt>
                <c:pt idx="2300">
                  <c:v>123.81898892221869</c:v>
                </c:pt>
                <c:pt idx="2301">
                  <c:v>123.82593336666314</c:v>
                </c:pt>
                <c:pt idx="2302">
                  <c:v>123.83287781110758</c:v>
                </c:pt>
                <c:pt idx="2303">
                  <c:v>123.83982225555202</c:v>
                </c:pt>
                <c:pt idx="2304">
                  <c:v>123.84676669999646</c:v>
                </c:pt>
                <c:pt idx="2305">
                  <c:v>123.85371114444091</c:v>
                </c:pt>
                <c:pt idx="2306">
                  <c:v>123.86065558888535</c:v>
                </c:pt>
                <c:pt idx="2307">
                  <c:v>123.86760003332979</c:v>
                </c:pt>
                <c:pt idx="2308">
                  <c:v>123.87454447777424</c:v>
                </c:pt>
                <c:pt idx="2309">
                  <c:v>123.88148892221868</c:v>
                </c:pt>
                <c:pt idx="2310">
                  <c:v>123.88843336666312</c:v>
                </c:pt>
                <c:pt idx="2311">
                  <c:v>123.89537781110756</c:v>
                </c:pt>
                <c:pt idx="2312">
                  <c:v>123.90232225555201</c:v>
                </c:pt>
                <c:pt idx="2313">
                  <c:v>123.90926669999645</c:v>
                </c:pt>
                <c:pt idx="2314">
                  <c:v>123.91621114444089</c:v>
                </c:pt>
                <c:pt idx="2315">
                  <c:v>123.92315558888534</c:v>
                </c:pt>
                <c:pt idx="2316">
                  <c:v>123.93010003332978</c:v>
                </c:pt>
                <c:pt idx="2317">
                  <c:v>123.93704447777422</c:v>
                </c:pt>
                <c:pt idx="2318">
                  <c:v>123.94398892221867</c:v>
                </c:pt>
                <c:pt idx="2319">
                  <c:v>123.95093336666311</c:v>
                </c:pt>
                <c:pt idx="2320">
                  <c:v>123.95787781110755</c:v>
                </c:pt>
                <c:pt idx="2321">
                  <c:v>123.96482225555199</c:v>
                </c:pt>
                <c:pt idx="2322">
                  <c:v>123.97176669999644</c:v>
                </c:pt>
                <c:pt idx="2323">
                  <c:v>123.97871114444088</c:v>
                </c:pt>
                <c:pt idx="2324">
                  <c:v>123.98565558888532</c:v>
                </c:pt>
                <c:pt idx="2325">
                  <c:v>123.99260003332977</c:v>
                </c:pt>
                <c:pt idx="2326">
                  <c:v>123.99954447777421</c:v>
                </c:pt>
                <c:pt idx="2327">
                  <c:v>124.00648892221865</c:v>
                </c:pt>
                <c:pt idx="2328">
                  <c:v>124.01343336666309</c:v>
                </c:pt>
                <c:pt idx="2329">
                  <c:v>124.02037781110754</c:v>
                </c:pt>
                <c:pt idx="2330">
                  <c:v>124.02732225555198</c:v>
                </c:pt>
                <c:pt idx="2331">
                  <c:v>124.03426669999642</c:v>
                </c:pt>
                <c:pt idx="2332">
                  <c:v>124.04121114444087</c:v>
                </c:pt>
                <c:pt idx="2333">
                  <c:v>124.04815558888531</c:v>
                </c:pt>
                <c:pt idx="2334">
                  <c:v>124.05510003332975</c:v>
                </c:pt>
                <c:pt idx="2335">
                  <c:v>124.06204447777419</c:v>
                </c:pt>
                <c:pt idx="2336">
                  <c:v>124.06898892221864</c:v>
                </c:pt>
                <c:pt idx="2337">
                  <c:v>124.07593336666308</c:v>
                </c:pt>
                <c:pt idx="2338">
                  <c:v>124.08287781110752</c:v>
                </c:pt>
                <c:pt idx="2339">
                  <c:v>124.08982225555197</c:v>
                </c:pt>
                <c:pt idx="2340">
                  <c:v>124.09676669999641</c:v>
                </c:pt>
                <c:pt idx="2341">
                  <c:v>124.10371114444085</c:v>
                </c:pt>
                <c:pt idx="2342">
                  <c:v>124.11065558888529</c:v>
                </c:pt>
                <c:pt idx="2343">
                  <c:v>124.11760003332974</c:v>
                </c:pt>
                <c:pt idx="2344">
                  <c:v>124.12454447777418</c:v>
                </c:pt>
                <c:pt idx="2345">
                  <c:v>124.13148892221862</c:v>
                </c:pt>
                <c:pt idx="2346">
                  <c:v>124.13843336666307</c:v>
                </c:pt>
                <c:pt idx="2347">
                  <c:v>124.14537781110751</c:v>
                </c:pt>
                <c:pt idx="2348">
                  <c:v>124.15232225555195</c:v>
                </c:pt>
                <c:pt idx="2349">
                  <c:v>124.15926669999639</c:v>
                </c:pt>
                <c:pt idx="2350">
                  <c:v>124.16621114444084</c:v>
                </c:pt>
                <c:pt idx="2351">
                  <c:v>124.17315558888528</c:v>
                </c:pt>
                <c:pt idx="2352">
                  <c:v>124.18010003332972</c:v>
                </c:pt>
                <c:pt idx="2353">
                  <c:v>124.18704447777417</c:v>
                </c:pt>
                <c:pt idx="2354">
                  <c:v>124.19398892221861</c:v>
                </c:pt>
                <c:pt idx="2355">
                  <c:v>124.20093336666305</c:v>
                </c:pt>
                <c:pt idx="2356">
                  <c:v>124.20787781110749</c:v>
                </c:pt>
                <c:pt idx="2357">
                  <c:v>124.21482225555194</c:v>
                </c:pt>
                <c:pt idx="2358">
                  <c:v>124.22176669999638</c:v>
                </c:pt>
                <c:pt idx="2359">
                  <c:v>124.22871114444082</c:v>
                </c:pt>
                <c:pt idx="2360">
                  <c:v>124.23565558888527</c:v>
                </c:pt>
                <c:pt idx="2361">
                  <c:v>124.24260003332971</c:v>
                </c:pt>
                <c:pt idx="2362">
                  <c:v>124.24954447777415</c:v>
                </c:pt>
                <c:pt idx="2363">
                  <c:v>124.25648892221859</c:v>
                </c:pt>
                <c:pt idx="2364">
                  <c:v>124.26343336666304</c:v>
                </c:pt>
                <c:pt idx="2365">
                  <c:v>124.27037781110748</c:v>
                </c:pt>
                <c:pt idx="2366">
                  <c:v>124.27732225555192</c:v>
                </c:pt>
                <c:pt idx="2367">
                  <c:v>124.28426669999637</c:v>
                </c:pt>
                <c:pt idx="2368">
                  <c:v>124.29121114444081</c:v>
                </c:pt>
                <c:pt idx="2369">
                  <c:v>124.29815558888525</c:v>
                </c:pt>
                <c:pt idx="2370">
                  <c:v>124.30510003332969</c:v>
                </c:pt>
                <c:pt idx="2371">
                  <c:v>124.31204447777414</c:v>
                </c:pt>
                <c:pt idx="2372">
                  <c:v>124.31898892221858</c:v>
                </c:pt>
                <c:pt idx="2373">
                  <c:v>124.32593336666302</c:v>
                </c:pt>
                <c:pt idx="2374">
                  <c:v>124.33287781110747</c:v>
                </c:pt>
                <c:pt idx="2375">
                  <c:v>124.33982225555191</c:v>
                </c:pt>
                <c:pt idx="2376">
                  <c:v>124.34676669999635</c:v>
                </c:pt>
                <c:pt idx="2377">
                  <c:v>124.35371114444079</c:v>
                </c:pt>
                <c:pt idx="2378">
                  <c:v>124.36065558888524</c:v>
                </c:pt>
                <c:pt idx="2379">
                  <c:v>124.36760003332968</c:v>
                </c:pt>
                <c:pt idx="2380">
                  <c:v>124.37454447777412</c:v>
                </c:pt>
                <c:pt idx="2381">
                  <c:v>124.38148892221857</c:v>
                </c:pt>
                <c:pt idx="2382">
                  <c:v>124.38843336666301</c:v>
                </c:pt>
                <c:pt idx="2383">
                  <c:v>124.39537781110745</c:v>
                </c:pt>
                <c:pt idx="2384">
                  <c:v>124.40232225555189</c:v>
                </c:pt>
                <c:pt idx="2385">
                  <c:v>124.40926669999634</c:v>
                </c:pt>
                <c:pt idx="2386">
                  <c:v>124.41621114444078</c:v>
                </c:pt>
                <c:pt idx="2387">
                  <c:v>124.42315558888522</c:v>
                </c:pt>
                <c:pt idx="2388">
                  <c:v>124.43010003332967</c:v>
                </c:pt>
                <c:pt idx="2389">
                  <c:v>124.43704447777411</c:v>
                </c:pt>
                <c:pt idx="2390">
                  <c:v>124.44398892221855</c:v>
                </c:pt>
                <c:pt idx="2391">
                  <c:v>124.45093336666299</c:v>
                </c:pt>
                <c:pt idx="2392">
                  <c:v>124.45787781110744</c:v>
                </c:pt>
                <c:pt idx="2393">
                  <c:v>124.46482225555188</c:v>
                </c:pt>
                <c:pt idx="2394">
                  <c:v>124.47176669999632</c:v>
                </c:pt>
                <c:pt idx="2395">
                  <c:v>124.47871114444077</c:v>
                </c:pt>
                <c:pt idx="2396">
                  <c:v>124.48565558888521</c:v>
                </c:pt>
                <c:pt idx="2397">
                  <c:v>124.49260003332965</c:v>
                </c:pt>
                <c:pt idx="2398">
                  <c:v>124.49954447777409</c:v>
                </c:pt>
                <c:pt idx="2399">
                  <c:v>124.50648892221854</c:v>
                </c:pt>
                <c:pt idx="2400">
                  <c:v>124.51343336666298</c:v>
                </c:pt>
                <c:pt idx="2401">
                  <c:v>124.52037781110742</c:v>
                </c:pt>
                <c:pt idx="2402">
                  <c:v>124.52732225555187</c:v>
                </c:pt>
                <c:pt idx="2403">
                  <c:v>124.53426669999631</c:v>
                </c:pt>
                <c:pt idx="2404">
                  <c:v>124.54121114444075</c:v>
                </c:pt>
                <c:pt idx="2405">
                  <c:v>124.54815558888519</c:v>
                </c:pt>
                <c:pt idx="2406">
                  <c:v>124.55510003332964</c:v>
                </c:pt>
                <c:pt idx="2407">
                  <c:v>124.56204447777408</c:v>
                </c:pt>
                <c:pt idx="2408">
                  <c:v>124.56898892221852</c:v>
                </c:pt>
                <c:pt idx="2409">
                  <c:v>124.57593336666297</c:v>
                </c:pt>
                <c:pt idx="2410">
                  <c:v>124.58287781110741</c:v>
                </c:pt>
                <c:pt idx="2411">
                  <c:v>124.58982225555185</c:v>
                </c:pt>
                <c:pt idx="2412">
                  <c:v>124.59676669999629</c:v>
                </c:pt>
                <c:pt idx="2413">
                  <c:v>124.60371114444074</c:v>
                </c:pt>
                <c:pt idx="2414">
                  <c:v>124.61065558888518</c:v>
                </c:pt>
                <c:pt idx="2415">
                  <c:v>124.61760003332962</c:v>
                </c:pt>
                <c:pt idx="2416">
                  <c:v>124.62454447777407</c:v>
                </c:pt>
                <c:pt idx="2417">
                  <c:v>124.63148892221851</c:v>
                </c:pt>
                <c:pt idx="2418">
                  <c:v>124.63843336666295</c:v>
                </c:pt>
                <c:pt idx="2419">
                  <c:v>124.64537781110739</c:v>
                </c:pt>
                <c:pt idx="2420">
                  <c:v>124.65232225555184</c:v>
                </c:pt>
                <c:pt idx="2421">
                  <c:v>124.65926669999628</c:v>
                </c:pt>
                <c:pt idx="2422">
                  <c:v>124.66621114444072</c:v>
                </c:pt>
                <c:pt idx="2423">
                  <c:v>124.67315558888517</c:v>
                </c:pt>
                <c:pt idx="2424">
                  <c:v>124.68010003332961</c:v>
                </c:pt>
                <c:pt idx="2425">
                  <c:v>124.68704447777405</c:v>
                </c:pt>
                <c:pt idx="2426">
                  <c:v>124.69398892221849</c:v>
                </c:pt>
                <c:pt idx="2427">
                  <c:v>124.70093336666294</c:v>
                </c:pt>
                <c:pt idx="2428">
                  <c:v>124.70787781110738</c:v>
                </c:pt>
                <c:pt idx="2429">
                  <c:v>124.71482225555182</c:v>
                </c:pt>
                <c:pt idx="2430">
                  <c:v>124.72176669999627</c:v>
                </c:pt>
                <c:pt idx="2431">
                  <c:v>124.72871114444071</c:v>
                </c:pt>
                <c:pt idx="2432">
                  <c:v>124.73565558888515</c:v>
                </c:pt>
                <c:pt idx="2433">
                  <c:v>124.74260003332959</c:v>
                </c:pt>
                <c:pt idx="2434">
                  <c:v>124.74954447777404</c:v>
                </c:pt>
                <c:pt idx="2435">
                  <c:v>124.75648892221848</c:v>
                </c:pt>
                <c:pt idx="2436">
                  <c:v>124.76343336666292</c:v>
                </c:pt>
                <c:pt idx="2437">
                  <c:v>124.77037781110737</c:v>
                </c:pt>
                <c:pt idx="2438">
                  <c:v>124.77732225555181</c:v>
                </c:pt>
                <c:pt idx="2439">
                  <c:v>124.78426669999625</c:v>
                </c:pt>
                <c:pt idx="2440">
                  <c:v>124.79121114444069</c:v>
                </c:pt>
                <c:pt idx="2441">
                  <c:v>124.79815558888514</c:v>
                </c:pt>
                <c:pt idx="2442">
                  <c:v>124.80510003332958</c:v>
                </c:pt>
                <c:pt idx="2443">
                  <c:v>124.81204447777402</c:v>
                </c:pt>
                <c:pt idx="2444">
                  <c:v>124.81898892221847</c:v>
                </c:pt>
                <c:pt idx="2445">
                  <c:v>124.82593336666291</c:v>
                </c:pt>
                <c:pt idx="2446">
                  <c:v>124.83287781110735</c:v>
                </c:pt>
                <c:pt idx="2447">
                  <c:v>124.83982225555179</c:v>
                </c:pt>
                <c:pt idx="2448">
                  <c:v>124.84676669999624</c:v>
                </c:pt>
                <c:pt idx="2449">
                  <c:v>124.85371114444068</c:v>
                </c:pt>
                <c:pt idx="2450">
                  <c:v>124.86065558888512</c:v>
                </c:pt>
                <c:pt idx="2451">
                  <c:v>124.86760003332957</c:v>
                </c:pt>
                <c:pt idx="2452">
                  <c:v>124.87454447777401</c:v>
                </c:pt>
                <c:pt idx="2453">
                  <c:v>124.88148892221845</c:v>
                </c:pt>
                <c:pt idx="2454">
                  <c:v>124.88843336666289</c:v>
                </c:pt>
                <c:pt idx="2455">
                  <c:v>124.89537781110734</c:v>
                </c:pt>
                <c:pt idx="2456">
                  <c:v>124.90232225555178</c:v>
                </c:pt>
                <c:pt idx="2457">
                  <c:v>124.90926669999622</c:v>
                </c:pt>
                <c:pt idx="2458">
                  <c:v>124.91621114444067</c:v>
                </c:pt>
                <c:pt idx="2459">
                  <c:v>124.92315558888511</c:v>
                </c:pt>
                <c:pt idx="2460">
                  <c:v>124.93010003332955</c:v>
                </c:pt>
                <c:pt idx="2461">
                  <c:v>124.93704447777399</c:v>
                </c:pt>
                <c:pt idx="2462">
                  <c:v>124.94398892221844</c:v>
                </c:pt>
                <c:pt idx="2463">
                  <c:v>124.95093336666288</c:v>
                </c:pt>
                <c:pt idx="2464">
                  <c:v>124.95787781110732</c:v>
                </c:pt>
                <c:pt idx="2465">
                  <c:v>124.96482225555177</c:v>
                </c:pt>
                <c:pt idx="2466">
                  <c:v>124.97176669999621</c:v>
                </c:pt>
                <c:pt idx="2467">
                  <c:v>124.97871114444065</c:v>
                </c:pt>
                <c:pt idx="2468">
                  <c:v>124.98565558888509</c:v>
                </c:pt>
                <c:pt idx="2469">
                  <c:v>124.99260003332954</c:v>
                </c:pt>
                <c:pt idx="2470">
                  <c:v>124.99954447777398</c:v>
                </c:pt>
                <c:pt idx="2471">
                  <c:v>125.00648892221842</c:v>
                </c:pt>
                <c:pt idx="2472">
                  <c:v>125.01343336666287</c:v>
                </c:pt>
                <c:pt idx="2473">
                  <c:v>125.02037781110731</c:v>
                </c:pt>
                <c:pt idx="2474">
                  <c:v>125.02732225555175</c:v>
                </c:pt>
                <c:pt idx="2475">
                  <c:v>125.03426669999619</c:v>
                </c:pt>
                <c:pt idx="2476">
                  <c:v>125.04121114444064</c:v>
                </c:pt>
                <c:pt idx="2477">
                  <c:v>125.04815558888508</c:v>
                </c:pt>
                <c:pt idx="2478">
                  <c:v>125.05510003332952</c:v>
                </c:pt>
                <c:pt idx="2479">
                  <c:v>125.06204447777397</c:v>
                </c:pt>
                <c:pt idx="2480">
                  <c:v>125.06898892221841</c:v>
                </c:pt>
                <c:pt idx="2481">
                  <c:v>125.07593336666285</c:v>
                </c:pt>
                <c:pt idx="2482">
                  <c:v>125.08287781110729</c:v>
                </c:pt>
                <c:pt idx="2483">
                  <c:v>125.08982225555174</c:v>
                </c:pt>
                <c:pt idx="2484">
                  <c:v>125.09676669999618</c:v>
                </c:pt>
                <c:pt idx="2485">
                  <c:v>125.10371114444062</c:v>
                </c:pt>
                <c:pt idx="2486">
                  <c:v>125.11065558888507</c:v>
                </c:pt>
                <c:pt idx="2487">
                  <c:v>125.11760003332951</c:v>
                </c:pt>
                <c:pt idx="2488">
                  <c:v>125.12454447777395</c:v>
                </c:pt>
                <c:pt idx="2489">
                  <c:v>125.1314889222184</c:v>
                </c:pt>
                <c:pt idx="2490">
                  <c:v>125.13843336666284</c:v>
                </c:pt>
                <c:pt idx="2491">
                  <c:v>125.14537781110728</c:v>
                </c:pt>
                <c:pt idx="2492">
                  <c:v>125.15232225555172</c:v>
                </c:pt>
                <c:pt idx="2493">
                  <c:v>125.15926669999617</c:v>
                </c:pt>
                <c:pt idx="2494">
                  <c:v>125.16621114444061</c:v>
                </c:pt>
                <c:pt idx="2495">
                  <c:v>125.17315558888505</c:v>
                </c:pt>
                <c:pt idx="2496">
                  <c:v>125.1801000333295</c:v>
                </c:pt>
                <c:pt idx="2497">
                  <c:v>125.18704447777394</c:v>
                </c:pt>
                <c:pt idx="2498">
                  <c:v>125.19398892221838</c:v>
                </c:pt>
                <c:pt idx="2499">
                  <c:v>125.20093336666282</c:v>
                </c:pt>
                <c:pt idx="2500">
                  <c:v>125.20787781110727</c:v>
                </c:pt>
                <c:pt idx="2501">
                  <c:v>125.21482225555171</c:v>
                </c:pt>
                <c:pt idx="2502">
                  <c:v>125.22176669999615</c:v>
                </c:pt>
                <c:pt idx="2503">
                  <c:v>125.2287111444406</c:v>
                </c:pt>
                <c:pt idx="2504">
                  <c:v>125.23565558888504</c:v>
                </c:pt>
                <c:pt idx="2505">
                  <c:v>125.24260003332948</c:v>
                </c:pt>
                <c:pt idx="2506">
                  <c:v>125.24954447777392</c:v>
                </c:pt>
                <c:pt idx="2507">
                  <c:v>125.25648892221837</c:v>
                </c:pt>
                <c:pt idx="2508">
                  <c:v>125.26343336666281</c:v>
                </c:pt>
                <c:pt idx="2509">
                  <c:v>125.27037781110725</c:v>
                </c:pt>
                <c:pt idx="2510">
                  <c:v>125.2773222555517</c:v>
                </c:pt>
                <c:pt idx="2511">
                  <c:v>125.28426669999614</c:v>
                </c:pt>
                <c:pt idx="2512">
                  <c:v>125.29121114444058</c:v>
                </c:pt>
                <c:pt idx="2513">
                  <c:v>125.29815558888502</c:v>
                </c:pt>
                <c:pt idx="2514">
                  <c:v>125.30510003332947</c:v>
                </c:pt>
                <c:pt idx="2515">
                  <c:v>125.31204447777391</c:v>
                </c:pt>
                <c:pt idx="2516">
                  <c:v>125.31898892221835</c:v>
                </c:pt>
                <c:pt idx="2517">
                  <c:v>125.3259333666628</c:v>
                </c:pt>
                <c:pt idx="2518">
                  <c:v>125.33287781110724</c:v>
                </c:pt>
                <c:pt idx="2519">
                  <c:v>125.33982225555168</c:v>
                </c:pt>
                <c:pt idx="2520">
                  <c:v>125.34676669999612</c:v>
                </c:pt>
                <c:pt idx="2521">
                  <c:v>125.35371114444057</c:v>
                </c:pt>
                <c:pt idx="2522">
                  <c:v>125.36065558888501</c:v>
                </c:pt>
                <c:pt idx="2523">
                  <c:v>125.36760003332945</c:v>
                </c:pt>
                <c:pt idx="2524">
                  <c:v>125.3745444777739</c:v>
                </c:pt>
                <c:pt idx="2525">
                  <c:v>125.38148892221834</c:v>
                </c:pt>
                <c:pt idx="2526">
                  <c:v>125.38843336666278</c:v>
                </c:pt>
                <c:pt idx="2527">
                  <c:v>125.39537781110722</c:v>
                </c:pt>
                <c:pt idx="2528">
                  <c:v>125.40232225555167</c:v>
                </c:pt>
                <c:pt idx="2529">
                  <c:v>125.40926669999611</c:v>
                </c:pt>
                <c:pt idx="2530">
                  <c:v>125.41621114444055</c:v>
                </c:pt>
                <c:pt idx="2531">
                  <c:v>125.423155588885</c:v>
                </c:pt>
                <c:pt idx="2532">
                  <c:v>125.43010003332944</c:v>
                </c:pt>
                <c:pt idx="2533">
                  <c:v>125.43704447777388</c:v>
                </c:pt>
                <c:pt idx="2534">
                  <c:v>125.44398892221832</c:v>
                </c:pt>
                <c:pt idx="2535">
                  <c:v>125.45093336666277</c:v>
                </c:pt>
                <c:pt idx="2536">
                  <c:v>125.45787781110721</c:v>
                </c:pt>
                <c:pt idx="2537">
                  <c:v>125.46482225555165</c:v>
                </c:pt>
                <c:pt idx="2538">
                  <c:v>125.4717666999961</c:v>
                </c:pt>
                <c:pt idx="2539">
                  <c:v>125.47871114444054</c:v>
                </c:pt>
                <c:pt idx="2540">
                  <c:v>125.48565558888498</c:v>
                </c:pt>
                <c:pt idx="2541">
                  <c:v>125.49260003332942</c:v>
                </c:pt>
                <c:pt idx="2542">
                  <c:v>125.49954447777387</c:v>
                </c:pt>
                <c:pt idx="2543">
                  <c:v>125.50648892221831</c:v>
                </c:pt>
                <c:pt idx="2544">
                  <c:v>125.51343336666275</c:v>
                </c:pt>
                <c:pt idx="2545">
                  <c:v>125.5203778111072</c:v>
                </c:pt>
                <c:pt idx="2546">
                  <c:v>125.52732225555164</c:v>
                </c:pt>
                <c:pt idx="2547">
                  <c:v>125.53426669999608</c:v>
                </c:pt>
                <c:pt idx="2548">
                  <c:v>125.54121114444052</c:v>
                </c:pt>
                <c:pt idx="2549">
                  <c:v>125.54815558888497</c:v>
                </c:pt>
                <c:pt idx="2550">
                  <c:v>125.55510003332941</c:v>
                </c:pt>
                <c:pt idx="2551">
                  <c:v>125.56204447777385</c:v>
                </c:pt>
                <c:pt idx="2552">
                  <c:v>125.5689889222183</c:v>
                </c:pt>
                <c:pt idx="2553">
                  <c:v>125.57593336666274</c:v>
                </c:pt>
                <c:pt idx="2554">
                  <c:v>125.58287781110718</c:v>
                </c:pt>
                <c:pt idx="2555">
                  <c:v>125.58982225555162</c:v>
                </c:pt>
                <c:pt idx="2556">
                  <c:v>125.59676669999607</c:v>
                </c:pt>
                <c:pt idx="2557">
                  <c:v>125.60371114444051</c:v>
                </c:pt>
                <c:pt idx="2558">
                  <c:v>125.61065558888495</c:v>
                </c:pt>
                <c:pt idx="2559">
                  <c:v>125.6176000333294</c:v>
                </c:pt>
                <c:pt idx="2560">
                  <c:v>125.62454447777384</c:v>
                </c:pt>
                <c:pt idx="2561">
                  <c:v>125.63148892221828</c:v>
                </c:pt>
                <c:pt idx="2562">
                  <c:v>125.63843336666272</c:v>
                </c:pt>
                <c:pt idx="2563">
                  <c:v>125.64537781110717</c:v>
                </c:pt>
                <c:pt idx="2564">
                  <c:v>125.65232225555161</c:v>
                </c:pt>
                <c:pt idx="2565">
                  <c:v>125.65926669999605</c:v>
                </c:pt>
                <c:pt idx="2566">
                  <c:v>125.6662111444405</c:v>
                </c:pt>
                <c:pt idx="2567">
                  <c:v>125.67315558888494</c:v>
                </c:pt>
                <c:pt idx="2568">
                  <c:v>125.68010003332938</c:v>
                </c:pt>
                <c:pt idx="2569">
                  <c:v>125.68704447777382</c:v>
                </c:pt>
                <c:pt idx="2570">
                  <c:v>125.69398892221827</c:v>
                </c:pt>
                <c:pt idx="2571">
                  <c:v>125.70093336666271</c:v>
                </c:pt>
                <c:pt idx="2572">
                  <c:v>125.70787781110715</c:v>
                </c:pt>
                <c:pt idx="2573">
                  <c:v>125.7148222555516</c:v>
                </c:pt>
                <c:pt idx="2574">
                  <c:v>125.72176669999604</c:v>
                </c:pt>
                <c:pt idx="2575">
                  <c:v>125.72871114444048</c:v>
                </c:pt>
                <c:pt idx="2576">
                  <c:v>125.73565558888492</c:v>
                </c:pt>
                <c:pt idx="2577">
                  <c:v>125.74260003332937</c:v>
                </c:pt>
                <c:pt idx="2578">
                  <c:v>125.74954447777381</c:v>
                </c:pt>
                <c:pt idx="2579">
                  <c:v>125.75648892221825</c:v>
                </c:pt>
                <c:pt idx="2580">
                  <c:v>125.7634333666627</c:v>
                </c:pt>
                <c:pt idx="2581">
                  <c:v>125.77037781110714</c:v>
                </c:pt>
                <c:pt idx="2582">
                  <c:v>125.77732225555158</c:v>
                </c:pt>
                <c:pt idx="2583">
                  <c:v>125.78426669999602</c:v>
                </c:pt>
                <c:pt idx="2584">
                  <c:v>125.79121114444047</c:v>
                </c:pt>
                <c:pt idx="2585">
                  <c:v>125.79815558888491</c:v>
                </c:pt>
                <c:pt idx="2586">
                  <c:v>125.80510003332935</c:v>
                </c:pt>
                <c:pt idx="2587">
                  <c:v>125.8120444777738</c:v>
                </c:pt>
                <c:pt idx="2588">
                  <c:v>125.81898892221824</c:v>
                </c:pt>
                <c:pt idx="2589">
                  <c:v>125.82593336666268</c:v>
                </c:pt>
                <c:pt idx="2590">
                  <c:v>125.83287781110712</c:v>
                </c:pt>
                <c:pt idx="2591">
                  <c:v>125.83982225555157</c:v>
                </c:pt>
                <c:pt idx="2592">
                  <c:v>125.84676669999601</c:v>
                </c:pt>
                <c:pt idx="2593">
                  <c:v>125.85371114444045</c:v>
                </c:pt>
                <c:pt idx="2594">
                  <c:v>125.8606555888849</c:v>
                </c:pt>
                <c:pt idx="2595">
                  <c:v>125.86760003332934</c:v>
                </c:pt>
                <c:pt idx="2596">
                  <c:v>125.87454447777378</c:v>
                </c:pt>
                <c:pt idx="2597">
                  <c:v>125.88148892221822</c:v>
                </c:pt>
                <c:pt idx="2598">
                  <c:v>125.88843336666267</c:v>
                </c:pt>
                <c:pt idx="2599">
                  <c:v>125.89537781110711</c:v>
                </c:pt>
                <c:pt idx="2600">
                  <c:v>125.90232225555155</c:v>
                </c:pt>
                <c:pt idx="2601">
                  <c:v>125.909266699996</c:v>
                </c:pt>
                <c:pt idx="2602">
                  <c:v>125.91621114444044</c:v>
                </c:pt>
                <c:pt idx="2603">
                  <c:v>125.92315558888488</c:v>
                </c:pt>
                <c:pt idx="2604">
                  <c:v>125.93010003332932</c:v>
                </c:pt>
                <c:pt idx="2605">
                  <c:v>125.93704447777377</c:v>
                </c:pt>
                <c:pt idx="2606">
                  <c:v>125.94398892221821</c:v>
                </c:pt>
                <c:pt idx="2607">
                  <c:v>125.95093336666265</c:v>
                </c:pt>
                <c:pt idx="2608">
                  <c:v>125.9578778111071</c:v>
                </c:pt>
                <c:pt idx="2609">
                  <c:v>125.96482225555154</c:v>
                </c:pt>
                <c:pt idx="2610">
                  <c:v>125.97176669999598</c:v>
                </c:pt>
                <c:pt idx="2611">
                  <c:v>125.97871114444042</c:v>
                </c:pt>
                <c:pt idx="2612">
                  <c:v>125.98565558888487</c:v>
                </c:pt>
                <c:pt idx="2613">
                  <c:v>125.99260003332931</c:v>
                </c:pt>
                <c:pt idx="2614">
                  <c:v>125.99954447777375</c:v>
                </c:pt>
                <c:pt idx="2615">
                  <c:v>126.0064889222182</c:v>
                </c:pt>
                <c:pt idx="2616">
                  <c:v>126.01343336666264</c:v>
                </c:pt>
                <c:pt idx="2617">
                  <c:v>126.02037781110708</c:v>
                </c:pt>
                <c:pt idx="2618">
                  <c:v>126.02732225555152</c:v>
                </c:pt>
                <c:pt idx="2619">
                  <c:v>126.03426669999597</c:v>
                </c:pt>
                <c:pt idx="2620">
                  <c:v>126.04121114444041</c:v>
                </c:pt>
                <c:pt idx="2621">
                  <c:v>126.04815558888485</c:v>
                </c:pt>
                <c:pt idx="2622">
                  <c:v>126.0551000333293</c:v>
                </c:pt>
                <c:pt idx="2623">
                  <c:v>126.06204447777374</c:v>
                </c:pt>
                <c:pt idx="2624">
                  <c:v>126.06898892221818</c:v>
                </c:pt>
                <c:pt idx="2625">
                  <c:v>126.07593336666262</c:v>
                </c:pt>
                <c:pt idx="2626">
                  <c:v>126.08287781110707</c:v>
                </c:pt>
                <c:pt idx="2627">
                  <c:v>126.08982225555151</c:v>
                </c:pt>
                <c:pt idx="2628">
                  <c:v>126.09676669999595</c:v>
                </c:pt>
                <c:pt idx="2629">
                  <c:v>126.1037111444404</c:v>
                </c:pt>
                <c:pt idx="2630">
                  <c:v>126.11065558888484</c:v>
                </c:pt>
                <c:pt idx="2631">
                  <c:v>126.11760003332928</c:v>
                </c:pt>
                <c:pt idx="2632">
                  <c:v>126.12454447777372</c:v>
                </c:pt>
                <c:pt idx="2633">
                  <c:v>126.13148892221817</c:v>
                </c:pt>
                <c:pt idx="2634">
                  <c:v>126.13843336666261</c:v>
                </c:pt>
                <c:pt idx="2635">
                  <c:v>126.14537781110705</c:v>
                </c:pt>
                <c:pt idx="2636">
                  <c:v>126.1523222555515</c:v>
                </c:pt>
                <c:pt idx="2637">
                  <c:v>126.15926669999594</c:v>
                </c:pt>
                <c:pt idx="2638">
                  <c:v>126.16621114444038</c:v>
                </c:pt>
                <c:pt idx="2639">
                  <c:v>126.17315558888482</c:v>
                </c:pt>
                <c:pt idx="2640">
                  <c:v>126.18010003332927</c:v>
                </c:pt>
                <c:pt idx="2641">
                  <c:v>126.18704447777371</c:v>
                </c:pt>
                <c:pt idx="2642">
                  <c:v>126.19398892221815</c:v>
                </c:pt>
                <c:pt idx="2643">
                  <c:v>126.2009333666626</c:v>
                </c:pt>
                <c:pt idx="2644">
                  <c:v>126.20787781110704</c:v>
                </c:pt>
                <c:pt idx="2645">
                  <c:v>126.21482225555148</c:v>
                </c:pt>
                <c:pt idx="2646">
                  <c:v>126.22176669999592</c:v>
                </c:pt>
                <c:pt idx="2647">
                  <c:v>126.22871114444037</c:v>
                </c:pt>
                <c:pt idx="2648">
                  <c:v>126.23565558888481</c:v>
                </c:pt>
                <c:pt idx="2649">
                  <c:v>126.24260003332925</c:v>
                </c:pt>
                <c:pt idx="2650">
                  <c:v>126.2495444777737</c:v>
                </c:pt>
                <c:pt idx="2651">
                  <c:v>126.25648892221814</c:v>
                </c:pt>
                <c:pt idx="2652">
                  <c:v>126.26343336666258</c:v>
                </c:pt>
                <c:pt idx="2653">
                  <c:v>126.27037781110702</c:v>
                </c:pt>
                <c:pt idx="2654">
                  <c:v>126.27732225555147</c:v>
                </c:pt>
                <c:pt idx="2655">
                  <c:v>126.28426669999591</c:v>
                </c:pt>
                <c:pt idx="2656">
                  <c:v>126.29121114444035</c:v>
                </c:pt>
                <c:pt idx="2657">
                  <c:v>126.2981555888848</c:v>
                </c:pt>
                <c:pt idx="2658">
                  <c:v>126.30510003332924</c:v>
                </c:pt>
                <c:pt idx="2659">
                  <c:v>126.31204447777368</c:v>
                </c:pt>
                <c:pt idx="2660">
                  <c:v>126.31898892221813</c:v>
                </c:pt>
                <c:pt idx="2661">
                  <c:v>126.32593336666257</c:v>
                </c:pt>
                <c:pt idx="2662">
                  <c:v>126.33287781110701</c:v>
                </c:pt>
                <c:pt idx="2663">
                  <c:v>126.33982225555145</c:v>
                </c:pt>
                <c:pt idx="2664">
                  <c:v>126.3467666999959</c:v>
                </c:pt>
                <c:pt idx="2665">
                  <c:v>126.35371114444034</c:v>
                </c:pt>
                <c:pt idx="2666">
                  <c:v>126.36065558888478</c:v>
                </c:pt>
                <c:pt idx="2667">
                  <c:v>126.36760003332923</c:v>
                </c:pt>
                <c:pt idx="2668">
                  <c:v>126.37454447777367</c:v>
                </c:pt>
                <c:pt idx="2669">
                  <c:v>126.38148892221811</c:v>
                </c:pt>
                <c:pt idx="2670">
                  <c:v>126.38843336666255</c:v>
                </c:pt>
                <c:pt idx="2671">
                  <c:v>126.395377811107</c:v>
                </c:pt>
                <c:pt idx="2672">
                  <c:v>126.40232225555144</c:v>
                </c:pt>
                <c:pt idx="2673">
                  <c:v>126.40926669999588</c:v>
                </c:pt>
                <c:pt idx="2674">
                  <c:v>126.41621114444033</c:v>
                </c:pt>
                <c:pt idx="2675">
                  <c:v>126.42315558888477</c:v>
                </c:pt>
                <c:pt idx="2676">
                  <c:v>126.43010003332921</c:v>
                </c:pt>
                <c:pt idx="2677">
                  <c:v>126.43704447777365</c:v>
                </c:pt>
                <c:pt idx="2678">
                  <c:v>126.4439889222181</c:v>
                </c:pt>
                <c:pt idx="2679">
                  <c:v>126.45093336666254</c:v>
                </c:pt>
                <c:pt idx="2680">
                  <c:v>126.45787781110698</c:v>
                </c:pt>
                <c:pt idx="2681">
                  <c:v>126.46482225555143</c:v>
                </c:pt>
                <c:pt idx="2682">
                  <c:v>126.47176669999587</c:v>
                </c:pt>
                <c:pt idx="2683">
                  <c:v>126.47871114444031</c:v>
                </c:pt>
                <c:pt idx="2684">
                  <c:v>126.48565558888475</c:v>
                </c:pt>
                <c:pt idx="2685">
                  <c:v>126.4926000333292</c:v>
                </c:pt>
                <c:pt idx="2686">
                  <c:v>126.49954447777364</c:v>
                </c:pt>
                <c:pt idx="2687">
                  <c:v>126.50648892221808</c:v>
                </c:pt>
                <c:pt idx="2688">
                  <c:v>126.51343336666253</c:v>
                </c:pt>
                <c:pt idx="2689">
                  <c:v>126.52037781110697</c:v>
                </c:pt>
                <c:pt idx="2690">
                  <c:v>126.52732225555141</c:v>
                </c:pt>
                <c:pt idx="2691">
                  <c:v>126.53426669999585</c:v>
                </c:pt>
                <c:pt idx="2692">
                  <c:v>126.5412111444403</c:v>
                </c:pt>
                <c:pt idx="2693">
                  <c:v>126.54815558888474</c:v>
                </c:pt>
                <c:pt idx="2694">
                  <c:v>126.55510003332918</c:v>
                </c:pt>
                <c:pt idx="2695">
                  <c:v>126.56204447777363</c:v>
                </c:pt>
                <c:pt idx="2696">
                  <c:v>126.56898892221807</c:v>
                </c:pt>
                <c:pt idx="2697">
                  <c:v>126.57593336666251</c:v>
                </c:pt>
                <c:pt idx="2698">
                  <c:v>126.58287781110695</c:v>
                </c:pt>
                <c:pt idx="2699">
                  <c:v>126.5898222555514</c:v>
                </c:pt>
                <c:pt idx="2700">
                  <c:v>126.59676669999584</c:v>
                </c:pt>
                <c:pt idx="2701">
                  <c:v>126.60371114444028</c:v>
                </c:pt>
                <c:pt idx="2702">
                  <c:v>126.61065558888473</c:v>
                </c:pt>
                <c:pt idx="2703">
                  <c:v>126.61760003332917</c:v>
                </c:pt>
                <c:pt idx="2704">
                  <c:v>126.62454447777361</c:v>
                </c:pt>
                <c:pt idx="2705">
                  <c:v>126.63148892221805</c:v>
                </c:pt>
                <c:pt idx="2706">
                  <c:v>126.6384333666625</c:v>
                </c:pt>
                <c:pt idx="2707">
                  <c:v>126.64537781110694</c:v>
                </c:pt>
                <c:pt idx="2708">
                  <c:v>126.65232225555138</c:v>
                </c:pt>
                <c:pt idx="2709">
                  <c:v>126.65926669999583</c:v>
                </c:pt>
                <c:pt idx="2710">
                  <c:v>126.66621114444027</c:v>
                </c:pt>
                <c:pt idx="2711">
                  <c:v>126.67315558888471</c:v>
                </c:pt>
                <c:pt idx="2712">
                  <c:v>126.68010003332915</c:v>
                </c:pt>
                <c:pt idx="2713">
                  <c:v>126.6870444777736</c:v>
                </c:pt>
                <c:pt idx="2714">
                  <c:v>126.69398892221804</c:v>
                </c:pt>
                <c:pt idx="2715">
                  <c:v>126.70093336666248</c:v>
                </c:pt>
                <c:pt idx="2716">
                  <c:v>126.70787781110693</c:v>
                </c:pt>
                <c:pt idx="2717">
                  <c:v>126.71482225555137</c:v>
                </c:pt>
                <c:pt idx="2718">
                  <c:v>126.72176669999581</c:v>
                </c:pt>
                <c:pt idx="2719">
                  <c:v>126.72871114444025</c:v>
                </c:pt>
                <c:pt idx="2720">
                  <c:v>126.7356555888847</c:v>
                </c:pt>
                <c:pt idx="2721">
                  <c:v>126.74260003332914</c:v>
                </c:pt>
                <c:pt idx="2722">
                  <c:v>126.74954447777358</c:v>
                </c:pt>
                <c:pt idx="2723">
                  <c:v>126.75648892221803</c:v>
                </c:pt>
                <c:pt idx="2724">
                  <c:v>126.76343336666247</c:v>
                </c:pt>
                <c:pt idx="2725">
                  <c:v>126.77037781110691</c:v>
                </c:pt>
                <c:pt idx="2726">
                  <c:v>126.77732225555135</c:v>
                </c:pt>
                <c:pt idx="2727">
                  <c:v>126.7842666999958</c:v>
                </c:pt>
                <c:pt idx="2728">
                  <c:v>126.79121114444024</c:v>
                </c:pt>
                <c:pt idx="2729">
                  <c:v>126.79815558888468</c:v>
                </c:pt>
                <c:pt idx="2730">
                  <c:v>126.80510003332913</c:v>
                </c:pt>
                <c:pt idx="2731">
                  <c:v>126.81204447777357</c:v>
                </c:pt>
                <c:pt idx="2732">
                  <c:v>126.81898892221801</c:v>
                </c:pt>
                <c:pt idx="2733">
                  <c:v>126.82593336666245</c:v>
                </c:pt>
                <c:pt idx="2734">
                  <c:v>126.8328778111069</c:v>
                </c:pt>
                <c:pt idx="2735">
                  <c:v>126.83982225555134</c:v>
                </c:pt>
                <c:pt idx="2736">
                  <c:v>126.84676669999578</c:v>
                </c:pt>
                <c:pt idx="2737">
                  <c:v>126.85371114444023</c:v>
                </c:pt>
                <c:pt idx="2738">
                  <c:v>126.86065558888467</c:v>
                </c:pt>
                <c:pt idx="2739">
                  <c:v>126.86760003332911</c:v>
                </c:pt>
                <c:pt idx="2740">
                  <c:v>126.87454447777355</c:v>
                </c:pt>
                <c:pt idx="2741">
                  <c:v>126.881488922218</c:v>
                </c:pt>
                <c:pt idx="2742">
                  <c:v>126.88843336666244</c:v>
                </c:pt>
                <c:pt idx="2743">
                  <c:v>126.89537781110688</c:v>
                </c:pt>
                <c:pt idx="2744">
                  <c:v>126.90232225555133</c:v>
                </c:pt>
                <c:pt idx="2745">
                  <c:v>126.90926669999577</c:v>
                </c:pt>
                <c:pt idx="2746">
                  <c:v>126.91621114444021</c:v>
                </c:pt>
                <c:pt idx="2747">
                  <c:v>126.92315558888465</c:v>
                </c:pt>
                <c:pt idx="2748">
                  <c:v>126.9301000333291</c:v>
                </c:pt>
                <c:pt idx="2749">
                  <c:v>126.93704447777354</c:v>
                </c:pt>
                <c:pt idx="2750">
                  <c:v>126.94398892221798</c:v>
                </c:pt>
                <c:pt idx="2751">
                  <c:v>126.95093336666243</c:v>
                </c:pt>
                <c:pt idx="2752">
                  <c:v>126.95787781110687</c:v>
                </c:pt>
                <c:pt idx="2753">
                  <c:v>126.96482225555131</c:v>
                </c:pt>
                <c:pt idx="2754">
                  <c:v>126.97176669999575</c:v>
                </c:pt>
                <c:pt idx="2755">
                  <c:v>126.9787111444402</c:v>
                </c:pt>
                <c:pt idx="2756">
                  <c:v>126.98565558888464</c:v>
                </c:pt>
                <c:pt idx="2757">
                  <c:v>126.99260003332908</c:v>
                </c:pt>
                <c:pt idx="2758">
                  <c:v>126.99954447777353</c:v>
                </c:pt>
                <c:pt idx="2759">
                  <c:v>127.00648892221797</c:v>
                </c:pt>
                <c:pt idx="2760">
                  <c:v>127.01343336666241</c:v>
                </c:pt>
                <c:pt idx="2761">
                  <c:v>127.02037781110685</c:v>
                </c:pt>
                <c:pt idx="2762">
                  <c:v>127.0273222555513</c:v>
                </c:pt>
                <c:pt idx="2763">
                  <c:v>127.03426669999574</c:v>
                </c:pt>
                <c:pt idx="2764">
                  <c:v>127.04121114444018</c:v>
                </c:pt>
                <c:pt idx="2765">
                  <c:v>127.04815558888463</c:v>
                </c:pt>
                <c:pt idx="2766">
                  <c:v>127.05510003332907</c:v>
                </c:pt>
                <c:pt idx="2767">
                  <c:v>127.06204447777351</c:v>
                </c:pt>
                <c:pt idx="2768">
                  <c:v>127.06898892221795</c:v>
                </c:pt>
                <c:pt idx="2769">
                  <c:v>127.0759333666624</c:v>
                </c:pt>
                <c:pt idx="2770">
                  <c:v>127.08287781110684</c:v>
                </c:pt>
                <c:pt idx="2771">
                  <c:v>127.08982225555128</c:v>
                </c:pt>
                <c:pt idx="2772">
                  <c:v>127.09676669999573</c:v>
                </c:pt>
                <c:pt idx="2773">
                  <c:v>127.10371114444017</c:v>
                </c:pt>
                <c:pt idx="2774">
                  <c:v>127.11065558888461</c:v>
                </c:pt>
                <c:pt idx="2775">
                  <c:v>127.11760003332905</c:v>
                </c:pt>
                <c:pt idx="2776">
                  <c:v>127.1245444777735</c:v>
                </c:pt>
                <c:pt idx="2777">
                  <c:v>127.13148892221794</c:v>
                </c:pt>
                <c:pt idx="2778">
                  <c:v>127.13843336666238</c:v>
                </c:pt>
                <c:pt idx="2779">
                  <c:v>127.14537781110683</c:v>
                </c:pt>
                <c:pt idx="2780">
                  <c:v>127.15232225555127</c:v>
                </c:pt>
                <c:pt idx="2781">
                  <c:v>127.15926669999571</c:v>
                </c:pt>
                <c:pt idx="2782">
                  <c:v>127.16621114444015</c:v>
                </c:pt>
                <c:pt idx="2783">
                  <c:v>127.1731555888846</c:v>
                </c:pt>
                <c:pt idx="2784">
                  <c:v>127.18010003332904</c:v>
                </c:pt>
                <c:pt idx="2785">
                  <c:v>127.18704447777348</c:v>
                </c:pt>
                <c:pt idx="2786">
                  <c:v>127.19398892221793</c:v>
                </c:pt>
                <c:pt idx="2787">
                  <c:v>127.20093336666237</c:v>
                </c:pt>
                <c:pt idx="2788">
                  <c:v>127.20787781110681</c:v>
                </c:pt>
                <c:pt idx="2789">
                  <c:v>127.21482225555125</c:v>
                </c:pt>
                <c:pt idx="2790">
                  <c:v>127.2217666999957</c:v>
                </c:pt>
                <c:pt idx="2791">
                  <c:v>127.22871114444014</c:v>
                </c:pt>
                <c:pt idx="2792">
                  <c:v>127.23565558888458</c:v>
                </c:pt>
                <c:pt idx="2793">
                  <c:v>127.24260003332903</c:v>
                </c:pt>
                <c:pt idx="2794">
                  <c:v>127.24954447777347</c:v>
                </c:pt>
                <c:pt idx="2795">
                  <c:v>127.25648892221791</c:v>
                </c:pt>
                <c:pt idx="2796">
                  <c:v>127.26343336666235</c:v>
                </c:pt>
                <c:pt idx="2797">
                  <c:v>127.2703778111068</c:v>
                </c:pt>
                <c:pt idx="2798">
                  <c:v>127.27732225555124</c:v>
                </c:pt>
                <c:pt idx="2799">
                  <c:v>127.28426669999568</c:v>
                </c:pt>
                <c:pt idx="2800">
                  <c:v>127.29121114444013</c:v>
                </c:pt>
                <c:pt idx="2801">
                  <c:v>127.29815558888457</c:v>
                </c:pt>
                <c:pt idx="2802">
                  <c:v>127.30510003332901</c:v>
                </c:pt>
                <c:pt idx="2803">
                  <c:v>127.31204447777345</c:v>
                </c:pt>
                <c:pt idx="2804">
                  <c:v>127.3189889222179</c:v>
                </c:pt>
                <c:pt idx="2805">
                  <c:v>127.32593336666234</c:v>
                </c:pt>
                <c:pt idx="2806">
                  <c:v>127.33287781110678</c:v>
                </c:pt>
                <c:pt idx="2807">
                  <c:v>127.33982225555123</c:v>
                </c:pt>
                <c:pt idx="2808">
                  <c:v>127.34676669999567</c:v>
                </c:pt>
                <c:pt idx="2809">
                  <c:v>127.35371114444011</c:v>
                </c:pt>
                <c:pt idx="2810">
                  <c:v>127.36065558888455</c:v>
                </c:pt>
                <c:pt idx="2811">
                  <c:v>127.367600033329</c:v>
                </c:pt>
                <c:pt idx="2812">
                  <c:v>127.37454447777344</c:v>
                </c:pt>
                <c:pt idx="2813">
                  <c:v>127.38148892221788</c:v>
                </c:pt>
                <c:pt idx="2814">
                  <c:v>127.38843336666233</c:v>
                </c:pt>
                <c:pt idx="2815">
                  <c:v>127.39537781110677</c:v>
                </c:pt>
                <c:pt idx="2816">
                  <c:v>127.40232225555121</c:v>
                </c:pt>
                <c:pt idx="2817">
                  <c:v>127.40926669999565</c:v>
                </c:pt>
                <c:pt idx="2818">
                  <c:v>127.4162111444401</c:v>
                </c:pt>
                <c:pt idx="2819">
                  <c:v>127.42315558888454</c:v>
                </c:pt>
                <c:pt idx="2820">
                  <c:v>127.43010003332898</c:v>
                </c:pt>
                <c:pt idx="2821">
                  <c:v>127.43704447777343</c:v>
                </c:pt>
                <c:pt idx="2822">
                  <c:v>127.44398892221787</c:v>
                </c:pt>
                <c:pt idx="2823">
                  <c:v>127.45093336666231</c:v>
                </c:pt>
                <c:pt idx="2824">
                  <c:v>127.45787781110675</c:v>
                </c:pt>
                <c:pt idx="2825">
                  <c:v>127.4648222555512</c:v>
                </c:pt>
                <c:pt idx="2826">
                  <c:v>127.47176669999564</c:v>
                </c:pt>
                <c:pt idx="2827">
                  <c:v>127.47871114444008</c:v>
                </c:pt>
                <c:pt idx="2828">
                  <c:v>127.48565558888453</c:v>
                </c:pt>
                <c:pt idx="2829">
                  <c:v>127.49260003332897</c:v>
                </c:pt>
                <c:pt idx="2830">
                  <c:v>127.49954447777341</c:v>
                </c:pt>
                <c:pt idx="2831">
                  <c:v>127.50648892221786</c:v>
                </c:pt>
                <c:pt idx="2832">
                  <c:v>127.5134333666623</c:v>
                </c:pt>
                <c:pt idx="2833">
                  <c:v>127.52037781110674</c:v>
                </c:pt>
                <c:pt idx="2834">
                  <c:v>127.52732225555118</c:v>
                </c:pt>
                <c:pt idx="2835">
                  <c:v>127.53426669999563</c:v>
                </c:pt>
                <c:pt idx="2836">
                  <c:v>127.54121114444007</c:v>
                </c:pt>
                <c:pt idx="2837">
                  <c:v>127.54815558888451</c:v>
                </c:pt>
                <c:pt idx="2838">
                  <c:v>127.55510003332896</c:v>
                </c:pt>
                <c:pt idx="2839">
                  <c:v>127.5620444777734</c:v>
                </c:pt>
                <c:pt idx="2840">
                  <c:v>127.56898892221784</c:v>
                </c:pt>
                <c:pt idx="2841">
                  <c:v>127.57593336666228</c:v>
                </c:pt>
                <c:pt idx="2842">
                  <c:v>127.58287781110673</c:v>
                </c:pt>
                <c:pt idx="2843">
                  <c:v>127.58982225555117</c:v>
                </c:pt>
                <c:pt idx="2844">
                  <c:v>127.59676669999561</c:v>
                </c:pt>
                <c:pt idx="2845">
                  <c:v>127.60371114444006</c:v>
                </c:pt>
                <c:pt idx="2846">
                  <c:v>127.6106555888845</c:v>
                </c:pt>
                <c:pt idx="2847">
                  <c:v>127.61760003332894</c:v>
                </c:pt>
                <c:pt idx="2848">
                  <c:v>127.62454447777338</c:v>
                </c:pt>
                <c:pt idx="2849">
                  <c:v>127.63148892221783</c:v>
                </c:pt>
                <c:pt idx="2850">
                  <c:v>127.63843336666227</c:v>
                </c:pt>
                <c:pt idx="2851">
                  <c:v>127.64537781110671</c:v>
                </c:pt>
                <c:pt idx="2852">
                  <c:v>127.65232225555116</c:v>
                </c:pt>
                <c:pt idx="2853">
                  <c:v>127.6592666999956</c:v>
                </c:pt>
                <c:pt idx="2854">
                  <c:v>127.66621114444004</c:v>
                </c:pt>
                <c:pt idx="2855">
                  <c:v>127.67315558888448</c:v>
                </c:pt>
                <c:pt idx="2856">
                  <c:v>127.68010003332893</c:v>
                </c:pt>
                <c:pt idx="2857">
                  <c:v>127.68704447777337</c:v>
                </c:pt>
                <c:pt idx="2858">
                  <c:v>127.69398892221781</c:v>
                </c:pt>
                <c:pt idx="2859">
                  <c:v>127.70093336666226</c:v>
                </c:pt>
                <c:pt idx="2860">
                  <c:v>127.7078778111067</c:v>
                </c:pt>
                <c:pt idx="2861">
                  <c:v>127.71482225555114</c:v>
                </c:pt>
                <c:pt idx="2862">
                  <c:v>127.72176669999558</c:v>
                </c:pt>
                <c:pt idx="2863">
                  <c:v>127.72871114444003</c:v>
                </c:pt>
                <c:pt idx="2864">
                  <c:v>127.73565558888447</c:v>
                </c:pt>
                <c:pt idx="2865">
                  <c:v>127.74260003332891</c:v>
                </c:pt>
                <c:pt idx="2866">
                  <c:v>127.74954447777336</c:v>
                </c:pt>
                <c:pt idx="2867">
                  <c:v>127.7564889222178</c:v>
                </c:pt>
                <c:pt idx="2868">
                  <c:v>127.76343336666224</c:v>
                </c:pt>
                <c:pt idx="2869">
                  <c:v>127.77037781110668</c:v>
                </c:pt>
                <c:pt idx="2870">
                  <c:v>127.77732225555113</c:v>
                </c:pt>
                <c:pt idx="2871">
                  <c:v>127.78426669999557</c:v>
                </c:pt>
                <c:pt idx="2872">
                  <c:v>127.79121114444001</c:v>
                </c:pt>
                <c:pt idx="2873">
                  <c:v>127.79815558888446</c:v>
                </c:pt>
                <c:pt idx="2874">
                  <c:v>127.8051000333289</c:v>
                </c:pt>
                <c:pt idx="2875">
                  <c:v>127.81204447777334</c:v>
                </c:pt>
                <c:pt idx="2876">
                  <c:v>127.81898892221778</c:v>
                </c:pt>
                <c:pt idx="2877">
                  <c:v>127.82593336666223</c:v>
                </c:pt>
                <c:pt idx="2878">
                  <c:v>127.83287781110667</c:v>
                </c:pt>
                <c:pt idx="2879">
                  <c:v>127.83982225555111</c:v>
                </c:pt>
                <c:pt idx="2880">
                  <c:v>127.84676669999556</c:v>
                </c:pt>
                <c:pt idx="2881">
                  <c:v>127.85371114444</c:v>
                </c:pt>
                <c:pt idx="2882">
                  <c:v>127.86065558888444</c:v>
                </c:pt>
                <c:pt idx="2883">
                  <c:v>127.86760003332888</c:v>
                </c:pt>
                <c:pt idx="2884">
                  <c:v>127.87454447777333</c:v>
                </c:pt>
                <c:pt idx="2885">
                  <c:v>127.88148892221777</c:v>
                </c:pt>
                <c:pt idx="2886">
                  <c:v>127.88843336666221</c:v>
                </c:pt>
                <c:pt idx="2887">
                  <c:v>127.89537781110666</c:v>
                </c:pt>
                <c:pt idx="2888">
                  <c:v>127.9023222555511</c:v>
                </c:pt>
                <c:pt idx="2889">
                  <c:v>127.90926669999554</c:v>
                </c:pt>
                <c:pt idx="2890">
                  <c:v>127.91621114443998</c:v>
                </c:pt>
                <c:pt idx="2891">
                  <c:v>127.92315558888443</c:v>
                </c:pt>
                <c:pt idx="2892">
                  <c:v>127.93010003332887</c:v>
                </c:pt>
                <c:pt idx="2893">
                  <c:v>127.93704447777331</c:v>
                </c:pt>
                <c:pt idx="2894">
                  <c:v>127.94398892221776</c:v>
                </c:pt>
                <c:pt idx="2895">
                  <c:v>127.9509333666622</c:v>
                </c:pt>
                <c:pt idx="2896">
                  <c:v>127.95787781110664</c:v>
                </c:pt>
                <c:pt idx="2897">
                  <c:v>127.96482225555108</c:v>
                </c:pt>
                <c:pt idx="2898">
                  <c:v>127.97176669999553</c:v>
                </c:pt>
                <c:pt idx="2899">
                  <c:v>127.97871114443997</c:v>
                </c:pt>
                <c:pt idx="2900">
                  <c:v>127.98565558888441</c:v>
                </c:pt>
                <c:pt idx="2901">
                  <c:v>127.99260003332886</c:v>
                </c:pt>
                <c:pt idx="2902">
                  <c:v>127.9995444777733</c:v>
                </c:pt>
                <c:pt idx="2903">
                  <c:v>128.00648892221776</c:v>
                </c:pt>
                <c:pt idx="2904">
                  <c:v>128.01343336666221</c:v>
                </c:pt>
                <c:pt idx="2905">
                  <c:v>128.02037781110667</c:v>
                </c:pt>
                <c:pt idx="2906">
                  <c:v>128.02732225555113</c:v>
                </c:pt>
                <c:pt idx="2907">
                  <c:v>128.03426669999558</c:v>
                </c:pt>
                <c:pt idx="2908">
                  <c:v>128.04121114444004</c:v>
                </c:pt>
                <c:pt idx="2909">
                  <c:v>128.0481555888845</c:v>
                </c:pt>
                <c:pt idx="2910">
                  <c:v>128.05510003332896</c:v>
                </c:pt>
                <c:pt idx="2911">
                  <c:v>128.06204447777341</c:v>
                </c:pt>
                <c:pt idx="2912">
                  <c:v>128.06898892221787</c:v>
                </c:pt>
                <c:pt idx="2913">
                  <c:v>128.07593336666233</c:v>
                </c:pt>
                <c:pt idx="2914">
                  <c:v>128.08287781110678</c:v>
                </c:pt>
                <c:pt idx="2915">
                  <c:v>128.08982225555124</c:v>
                </c:pt>
                <c:pt idx="2916">
                  <c:v>128.0967666999957</c:v>
                </c:pt>
                <c:pt idx="2917">
                  <c:v>128.10371114444015</c:v>
                </c:pt>
                <c:pt idx="2918">
                  <c:v>128.11065558888461</c:v>
                </c:pt>
                <c:pt idx="2919">
                  <c:v>128.11760003332907</c:v>
                </c:pt>
                <c:pt idx="2920">
                  <c:v>128.12454447777353</c:v>
                </c:pt>
                <c:pt idx="2921">
                  <c:v>128.13148892221798</c:v>
                </c:pt>
                <c:pt idx="2922">
                  <c:v>128.13843336666244</c:v>
                </c:pt>
                <c:pt idx="2923">
                  <c:v>128.1453778111069</c:v>
                </c:pt>
                <c:pt idx="2924">
                  <c:v>128.15232225555135</c:v>
                </c:pt>
                <c:pt idx="2925">
                  <c:v>128.15926669999581</c:v>
                </c:pt>
                <c:pt idx="2926">
                  <c:v>128.16621114444027</c:v>
                </c:pt>
                <c:pt idx="2927">
                  <c:v>128.17315558888473</c:v>
                </c:pt>
                <c:pt idx="2928">
                  <c:v>128.18010003332918</c:v>
                </c:pt>
                <c:pt idx="2929">
                  <c:v>128.18704447777364</c:v>
                </c:pt>
                <c:pt idx="2930">
                  <c:v>128.1939889222181</c:v>
                </c:pt>
                <c:pt idx="2931">
                  <c:v>128.20093336666255</c:v>
                </c:pt>
                <c:pt idx="2932">
                  <c:v>128.20787781110701</c:v>
                </c:pt>
                <c:pt idx="2933">
                  <c:v>128.21482225555147</c:v>
                </c:pt>
                <c:pt idx="2934">
                  <c:v>128.22176669999592</c:v>
                </c:pt>
                <c:pt idx="2935">
                  <c:v>128.22871114444038</c:v>
                </c:pt>
                <c:pt idx="2936">
                  <c:v>128.23565558888484</c:v>
                </c:pt>
                <c:pt idx="2937">
                  <c:v>128.2426000333293</c:v>
                </c:pt>
                <c:pt idx="2938">
                  <c:v>128.24954447777375</c:v>
                </c:pt>
                <c:pt idx="2939">
                  <c:v>128.25648892221821</c:v>
                </c:pt>
                <c:pt idx="2940">
                  <c:v>128.26343336666267</c:v>
                </c:pt>
                <c:pt idx="2941">
                  <c:v>128.27037781110712</c:v>
                </c:pt>
                <c:pt idx="2942">
                  <c:v>128.27732225555158</c:v>
                </c:pt>
                <c:pt idx="2943">
                  <c:v>128.28426669999604</c:v>
                </c:pt>
                <c:pt idx="2944">
                  <c:v>128.2912111444405</c:v>
                </c:pt>
                <c:pt idx="2945">
                  <c:v>128.29815558888495</c:v>
                </c:pt>
                <c:pt idx="2946">
                  <c:v>128.30510003332941</c:v>
                </c:pt>
                <c:pt idx="2947">
                  <c:v>128.31204447777387</c:v>
                </c:pt>
                <c:pt idx="2948">
                  <c:v>128.31898892221832</c:v>
                </c:pt>
                <c:pt idx="2949">
                  <c:v>128.32593336666278</c:v>
                </c:pt>
                <c:pt idx="2950">
                  <c:v>128.33287781110724</c:v>
                </c:pt>
                <c:pt idx="2951">
                  <c:v>128.3398222555517</c:v>
                </c:pt>
                <c:pt idx="2952">
                  <c:v>128.34676669999615</c:v>
                </c:pt>
                <c:pt idx="2953">
                  <c:v>128.35371114444061</c:v>
                </c:pt>
                <c:pt idx="2954">
                  <c:v>128.36065558888507</c:v>
                </c:pt>
                <c:pt idx="2955">
                  <c:v>128.36760003332952</c:v>
                </c:pt>
                <c:pt idx="2956">
                  <c:v>128.37454447777398</c:v>
                </c:pt>
                <c:pt idx="2957">
                  <c:v>128.38148892221844</c:v>
                </c:pt>
                <c:pt idx="2958">
                  <c:v>128.38843336666289</c:v>
                </c:pt>
                <c:pt idx="2959">
                  <c:v>128.39537781110735</c:v>
                </c:pt>
                <c:pt idx="2960">
                  <c:v>128.40232225555181</c:v>
                </c:pt>
                <c:pt idx="2961">
                  <c:v>128.40926669999627</c:v>
                </c:pt>
                <c:pt idx="2962">
                  <c:v>128.41621114444072</c:v>
                </c:pt>
                <c:pt idx="2963">
                  <c:v>128.42315558888518</c:v>
                </c:pt>
                <c:pt idx="2964">
                  <c:v>128.43010003332964</c:v>
                </c:pt>
                <c:pt idx="2965">
                  <c:v>128.43704447777409</c:v>
                </c:pt>
                <c:pt idx="2966">
                  <c:v>128.44398892221855</c:v>
                </c:pt>
                <c:pt idx="2967">
                  <c:v>128.45093336666301</c:v>
                </c:pt>
                <c:pt idx="2968">
                  <c:v>128.45787781110747</c:v>
                </c:pt>
                <c:pt idx="2969">
                  <c:v>128.46482225555192</c:v>
                </c:pt>
                <c:pt idx="2970">
                  <c:v>128.47176669999638</c:v>
                </c:pt>
                <c:pt idx="2971">
                  <c:v>128.47871114444084</c:v>
                </c:pt>
                <c:pt idx="2972">
                  <c:v>128.48565558888529</c:v>
                </c:pt>
                <c:pt idx="2973">
                  <c:v>128.49260003332975</c:v>
                </c:pt>
                <c:pt idx="2974">
                  <c:v>128.49954447777421</c:v>
                </c:pt>
                <c:pt idx="2975">
                  <c:v>128.50648892221867</c:v>
                </c:pt>
                <c:pt idx="2976">
                  <c:v>128.51343336666312</c:v>
                </c:pt>
                <c:pt idx="2977">
                  <c:v>128.52037781110758</c:v>
                </c:pt>
                <c:pt idx="2978">
                  <c:v>128.52732225555204</c:v>
                </c:pt>
                <c:pt idx="2979">
                  <c:v>128.53426669999649</c:v>
                </c:pt>
                <c:pt idx="2980">
                  <c:v>128.54121114444095</c:v>
                </c:pt>
                <c:pt idx="2981">
                  <c:v>128.54815558888541</c:v>
                </c:pt>
                <c:pt idx="2982">
                  <c:v>128.55510003332986</c:v>
                </c:pt>
                <c:pt idx="2983">
                  <c:v>128.56204447777432</c:v>
                </c:pt>
                <c:pt idx="2984">
                  <c:v>128.56898892221878</c:v>
                </c:pt>
                <c:pt idx="2985">
                  <c:v>128.57593336666324</c:v>
                </c:pt>
                <c:pt idx="2986">
                  <c:v>128.58287781110769</c:v>
                </c:pt>
                <c:pt idx="2987">
                  <c:v>128.58982225555215</c:v>
                </c:pt>
                <c:pt idx="2988">
                  <c:v>128.59676669999661</c:v>
                </c:pt>
                <c:pt idx="2989">
                  <c:v>128.60371114444106</c:v>
                </c:pt>
                <c:pt idx="2990">
                  <c:v>128.61065558888552</c:v>
                </c:pt>
                <c:pt idx="2991">
                  <c:v>128.61760003332998</c:v>
                </c:pt>
                <c:pt idx="2992">
                  <c:v>128.62454447777444</c:v>
                </c:pt>
                <c:pt idx="2993">
                  <c:v>128.63148892221889</c:v>
                </c:pt>
                <c:pt idx="2994">
                  <c:v>128.63843336666335</c:v>
                </c:pt>
                <c:pt idx="2995">
                  <c:v>128.64537781110781</c:v>
                </c:pt>
                <c:pt idx="2996">
                  <c:v>128.65232225555226</c:v>
                </c:pt>
                <c:pt idx="2997">
                  <c:v>128.65926669999672</c:v>
                </c:pt>
                <c:pt idx="2998">
                  <c:v>128.66621114444118</c:v>
                </c:pt>
                <c:pt idx="2999">
                  <c:v>128.67315558888563</c:v>
                </c:pt>
                <c:pt idx="3000">
                  <c:v>128.68010003333009</c:v>
                </c:pt>
                <c:pt idx="3001">
                  <c:v>128.68704447777455</c:v>
                </c:pt>
                <c:pt idx="3002">
                  <c:v>128.69398892221901</c:v>
                </c:pt>
                <c:pt idx="3003">
                  <c:v>128.70093336666346</c:v>
                </c:pt>
                <c:pt idx="3004">
                  <c:v>128.70787781110792</c:v>
                </c:pt>
                <c:pt idx="3005">
                  <c:v>128.71482225555238</c:v>
                </c:pt>
                <c:pt idx="3006">
                  <c:v>128.72176669999683</c:v>
                </c:pt>
                <c:pt idx="3007">
                  <c:v>128.72871114444129</c:v>
                </c:pt>
                <c:pt idx="3008">
                  <c:v>128.73565558888575</c:v>
                </c:pt>
                <c:pt idx="3009">
                  <c:v>128.74260003333021</c:v>
                </c:pt>
                <c:pt idx="3010">
                  <c:v>128.74954447777466</c:v>
                </c:pt>
                <c:pt idx="3011">
                  <c:v>128.75648892221912</c:v>
                </c:pt>
                <c:pt idx="3012">
                  <c:v>128.76343336666358</c:v>
                </c:pt>
                <c:pt idx="3013">
                  <c:v>128.77037781110803</c:v>
                </c:pt>
                <c:pt idx="3014">
                  <c:v>128.77732225555249</c:v>
                </c:pt>
                <c:pt idx="3015">
                  <c:v>128.78426669999695</c:v>
                </c:pt>
                <c:pt idx="3016">
                  <c:v>128.79121114444141</c:v>
                </c:pt>
                <c:pt idx="3017">
                  <c:v>128.79815558888586</c:v>
                </c:pt>
                <c:pt idx="3018">
                  <c:v>128.80510003333032</c:v>
                </c:pt>
                <c:pt idx="3019">
                  <c:v>128.81204447777478</c:v>
                </c:pt>
                <c:pt idx="3020">
                  <c:v>128.81898892221923</c:v>
                </c:pt>
                <c:pt idx="3021">
                  <c:v>128.82593336666369</c:v>
                </c:pt>
                <c:pt idx="3022">
                  <c:v>128.83287781110815</c:v>
                </c:pt>
                <c:pt idx="3023">
                  <c:v>128.8398222555526</c:v>
                </c:pt>
                <c:pt idx="3024">
                  <c:v>128.84676669999706</c:v>
                </c:pt>
                <c:pt idx="3025">
                  <c:v>128.85371114444152</c:v>
                </c:pt>
                <c:pt idx="3026">
                  <c:v>128.86065558888598</c:v>
                </c:pt>
                <c:pt idx="3027">
                  <c:v>128.86760003333043</c:v>
                </c:pt>
                <c:pt idx="3028">
                  <c:v>128.87454447777489</c:v>
                </c:pt>
                <c:pt idx="3029">
                  <c:v>128.88148892221935</c:v>
                </c:pt>
                <c:pt idx="3030">
                  <c:v>128.8884333666638</c:v>
                </c:pt>
                <c:pt idx="3031">
                  <c:v>128.89537781110826</c:v>
                </c:pt>
                <c:pt idx="3032">
                  <c:v>128.90232225555272</c:v>
                </c:pt>
                <c:pt idx="3033">
                  <c:v>128.90926669999718</c:v>
                </c:pt>
                <c:pt idx="3034">
                  <c:v>128.91621114444163</c:v>
                </c:pt>
                <c:pt idx="3035">
                  <c:v>128.92315558888609</c:v>
                </c:pt>
                <c:pt idx="3036">
                  <c:v>128.93010003333055</c:v>
                </c:pt>
                <c:pt idx="3037">
                  <c:v>128.937044477775</c:v>
                </c:pt>
                <c:pt idx="3038">
                  <c:v>128.94398892221946</c:v>
                </c:pt>
                <c:pt idx="3039">
                  <c:v>128.95093336666392</c:v>
                </c:pt>
                <c:pt idx="3040">
                  <c:v>128.95787781110837</c:v>
                </c:pt>
                <c:pt idx="3041">
                  <c:v>128.96482225555283</c:v>
                </c:pt>
                <c:pt idx="3042">
                  <c:v>128.97176669999729</c:v>
                </c:pt>
                <c:pt idx="3043">
                  <c:v>128.97871114444175</c:v>
                </c:pt>
                <c:pt idx="3044">
                  <c:v>128.9856555888862</c:v>
                </c:pt>
                <c:pt idx="3045">
                  <c:v>128.99260003333066</c:v>
                </c:pt>
                <c:pt idx="3046">
                  <c:v>128.99954447777512</c:v>
                </c:pt>
                <c:pt idx="3047">
                  <c:v>129.00648892221957</c:v>
                </c:pt>
                <c:pt idx="3048">
                  <c:v>129.01343336666403</c:v>
                </c:pt>
                <c:pt idx="3049">
                  <c:v>129.02037781110849</c:v>
                </c:pt>
                <c:pt idx="3050">
                  <c:v>129.02732225555295</c:v>
                </c:pt>
                <c:pt idx="3051">
                  <c:v>129.0342666999974</c:v>
                </c:pt>
                <c:pt idx="3052">
                  <c:v>129.04121114444186</c:v>
                </c:pt>
                <c:pt idx="3053">
                  <c:v>129.04815558888632</c:v>
                </c:pt>
                <c:pt idx="3054">
                  <c:v>129.05510003333077</c:v>
                </c:pt>
                <c:pt idx="3055">
                  <c:v>129.06204447777523</c:v>
                </c:pt>
                <c:pt idx="3056">
                  <c:v>129.06898892221969</c:v>
                </c:pt>
                <c:pt idx="3057">
                  <c:v>129.07593336666415</c:v>
                </c:pt>
                <c:pt idx="3058">
                  <c:v>129.0828778111086</c:v>
                </c:pt>
                <c:pt idx="3059">
                  <c:v>129.08982225555306</c:v>
                </c:pt>
                <c:pt idx="3060">
                  <c:v>129.09676669999752</c:v>
                </c:pt>
                <c:pt idx="3061">
                  <c:v>129.10371114444197</c:v>
                </c:pt>
                <c:pt idx="3062">
                  <c:v>129.11065558888643</c:v>
                </c:pt>
                <c:pt idx="3063">
                  <c:v>129.11760003333089</c:v>
                </c:pt>
                <c:pt idx="3064">
                  <c:v>129.12454447777534</c:v>
                </c:pt>
                <c:pt idx="3065">
                  <c:v>129.1314889222198</c:v>
                </c:pt>
                <c:pt idx="3066">
                  <c:v>129.13843336666426</c:v>
                </c:pt>
                <c:pt idx="3067">
                  <c:v>129.14537781110872</c:v>
                </c:pt>
                <c:pt idx="3068">
                  <c:v>129.15232225555317</c:v>
                </c:pt>
                <c:pt idx="3069">
                  <c:v>129.15926669999763</c:v>
                </c:pt>
                <c:pt idx="3070">
                  <c:v>129.16621114444209</c:v>
                </c:pt>
                <c:pt idx="3071">
                  <c:v>129.17315558888654</c:v>
                </c:pt>
                <c:pt idx="3072">
                  <c:v>129.180100033331</c:v>
                </c:pt>
                <c:pt idx="3073">
                  <c:v>129.18704447777546</c:v>
                </c:pt>
                <c:pt idx="3074">
                  <c:v>129.19398892221992</c:v>
                </c:pt>
                <c:pt idx="3075">
                  <c:v>129.20093336666437</c:v>
                </c:pt>
                <c:pt idx="3076">
                  <c:v>129.20787781110883</c:v>
                </c:pt>
                <c:pt idx="3077">
                  <c:v>129.21482225555329</c:v>
                </c:pt>
                <c:pt idx="3078">
                  <c:v>129.22176669999774</c:v>
                </c:pt>
                <c:pt idx="3079">
                  <c:v>129.2287111444422</c:v>
                </c:pt>
                <c:pt idx="3080">
                  <c:v>129.23565558888666</c:v>
                </c:pt>
                <c:pt idx="3081">
                  <c:v>129.24260003333112</c:v>
                </c:pt>
                <c:pt idx="3082">
                  <c:v>129.24954447777557</c:v>
                </c:pt>
                <c:pt idx="3083">
                  <c:v>129.25648892222003</c:v>
                </c:pt>
                <c:pt idx="3084">
                  <c:v>129.26343336666449</c:v>
                </c:pt>
                <c:pt idx="3085">
                  <c:v>129.27037781110894</c:v>
                </c:pt>
                <c:pt idx="3086">
                  <c:v>129.2773222555534</c:v>
                </c:pt>
                <c:pt idx="3087">
                  <c:v>129.28426669999786</c:v>
                </c:pt>
                <c:pt idx="3088">
                  <c:v>129.29121114444231</c:v>
                </c:pt>
                <c:pt idx="3089">
                  <c:v>129.29815558888677</c:v>
                </c:pt>
                <c:pt idx="3090">
                  <c:v>129.30510003333123</c:v>
                </c:pt>
                <c:pt idx="3091">
                  <c:v>129.31204447777569</c:v>
                </c:pt>
                <c:pt idx="3092">
                  <c:v>129.31898892222014</c:v>
                </c:pt>
                <c:pt idx="3093">
                  <c:v>129.3259333666646</c:v>
                </c:pt>
                <c:pt idx="3094">
                  <c:v>129.33287781110906</c:v>
                </c:pt>
                <c:pt idx="3095">
                  <c:v>129.33982225555351</c:v>
                </c:pt>
                <c:pt idx="3096">
                  <c:v>129.34676669999797</c:v>
                </c:pt>
                <c:pt idx="3097">
                  <c:v>129.35371114444243</c:v>
                </c:pt>
                <c:pt idx="3098">
                  <c:v>129.36065558888689</c:v>
                </c:pt>
                <c:pt idx="3099">
                  <c:v>129.36760003333134</c:v>
                </c:pt>
                <c:pt idx="3100">
                  <c:v>129.3745444777758</c:v>
                </c:pt>
                <c:pt idx="3101">
                  <c:v>129.38148892222026</c:v>
                </c:pt>
                <c:pt idx="3102">
                  <c:v>129.38843336666471</c:v>
                </c:pt>
                <c:pt idx="3103">
                  <c:v>129.39537781110917</c:v>
                </c:pt>
                <c:pt idx="3104">
                  <c:v>129.40232225555363</c:v>
                </c:pt>
                <c:pt idx="3105">
                  <c:v>129.40926669999808</c:v>
                </c:pt>
                <c:pt idx="3106">
                  <c:v>129.41621114444254</c:v>
                </c:pt>
                <c:pt idx="3107">
                  <c:v>129.423155588887</c:v>
                </c:pt>
                <c:pt idx="3108">
                  <c:v>129.43010003333146</c:v>
                </c:pt>
                <c:pt idx="3109">
                  <c:v>129.43704447777591</c:v>
                </c:pt>
                <c:pt idx="3110">
                  <c:v>129.44398892222037</c:v>
                </c:pt>
                <c:pt idx="3111">
                  <c:v>129.45093336666483</c:v>
                </c:pt>
                <c:pt idx="3112">
                  <c:v>129.45787781110928</c:v>
                </c:pt>
                <c:pt idx="3113">
                  <c:v>129.46482225555374</c:v>
                </c:pt>
                <c:pt idx="3114">
                  <c:v>129.4717666999982</c:v>
                </c:pt>
                <c:pt idx="3115">
                  <c:v>129.47871114444266</c:v>
                </c:pt>
                <c:pt idx="3116">
                  <c:v>129.48565558888711</c:v>
                </c:pt>
                <c:pt idx="3117">
                  <c:v>129.49260003333157</c:v>
                </c:pt>
                <c:pt idx="3118">
                  <c:v>129.49954447777603</c:v>
                </c:pt>
                <c:pt idx="3119">
                  <c:v>129.50648892222048</c:v>
                </c:pt>
                <c:pt idx="3120">
                  <c:v>129.51343336666494</c:v>
                </c:pt>
                <c:pt idx="3121">
                  <c:v>129.5203778111094</c:v>
                </c:pt>
                <c:pt idx="3122">
                  <c:v>129.52732225555386</c:v>
                </c:pt>
                <c:pt idx="3123">
                  <c:v>129.53426669999831</c:v>
                </c:pt>
                <c:pt idx="3124">
                  <c:v>129.54121114444277</c:v>
                </c:pt>
                <c:pt idx="3125">
                  <c:v>129.54815558888723</c:v>
                </c:pt>
                <c:pt idx="3126">
                  <c:v>129.55510003333168</c:v>
                </c:pt>
                <c:pt idx="3127">
                  <c:v>129.56204447777614</c:v>
                </c:pt>
                <c:pt idx="3128">
                  <c:v>129.5689889222206</c:v>
                </c:pt>
                <c:pt idx="3129">
                  <c:v>129.57593336666505</c:v>
                </c:pt>
                <c:pt idx="3130">
                  <c:v>129.58287781110951</c:v>
                </c:pt>
                <c:pt idx="3131">
                  <c:v>129.58982225555397</c:v>
                </c:pt>
                <c:pt idx="3132">
                  <c:v>129.59676669999843</c:v>
                </c:pt>
                <c:pt idx="3133">
                  <c:v>129.60371114444288</c:v>
                </c:pt>
                <c:pt idx="3134">
                  <c:v>129.61065558888734</c:v>
                </c:pt>
                <c:pt idx="3135">
                  <c:v>129.6176000333318</c:v>
                </c:pt>
                <c:pt idx="3136">
                  <c:v>129.62454447777625</c:v>
                </c:pt>
                <c:pt idx="3137">
                  <c:v>129.63148892222071</c:v>
                </c:pt>
                <c:pt idx="3138">
                  <c:v>129.63843336666517</c:v>
                </c:pt>
                <c:pt idx="3139">
                  <c:v>129.64537781110963</c:v>
                </c:pt>
                <c:pt idx="3140">
                  <c:v>129.65232225555408</c:v>
                </c:pt>
                <c:pt idx="3141">
                  <c:v>129.65926669999854</c:v>
                </c:pt>
                <c:pt idx="3142">
                  <c:v>129.666211144443</c:v>
                </c:pt>
                <c:pt idx="3143">
                  <c:v>129.67315558888745</c:v>
                </c:pt>
                <c:pt idx="3144">
                  <c:v>129.68010003333191</c:v>
                </c:pt>
                <c:pt idx="3145">
                  <c:v>129.68704447777637</c:v>
                </c:pt>
                <c:pt idx="3146">
                  <c:v>129.69398892222083</c:v>
                </c:pt>
                <c:pt idx="3147">
                  <c:v>129.70093336666528</c:v>
                </c:pt>
                <c:pt idx="3148">
                  <c:v>129.70787781110974</c:v>
                </c:pt>
                <c:pt idx="3149">
                  <c:v>129.7148222555542</c:v>
                </c:pt>
                <c:pt idx="3150">
                  <c:v>129.72176669999865</c:v>
                </c:pt>
                <c:pt idx="3151">
                  <c:v>129.72871114444311</c:v>
                </c:pt>
                <c:pt idx="3152">
                  <c:v>129.73565558888757</c:v>
                </c:pt>
                <c:pt idx="3153">
                  <c:v>129.74260003333202</c:v>
                </c:pt>
                <c:pt idx="3154">
                  <c:v>129.74954447777648</c:v>
                </c:pt>
                <c:pt idx="3155">
                  <c:v>129.75648892222094</c:v>
                </c:pt>
                <c:pt idx="3156">
                  <c:v>129.7634333666654</c:v>
                </c:pt>
                <c:pt idx="3157">
                  <c:v>129.77037781110985</c:v>
                </c:pt>
                <c:pt idx="3158">
                  <c:v>129.77732225555431</c:v>
                </c:pt>
                <c:pt idx="3159">
                  <c:v>129.78426669999877</c:v>
                </c:pt>
                <c:pt idx="3160">
                  <c:v>129.79121114444322</c:v>
                </c:pt>
                <c:pt idx="3161">
                  <c:v>129.79815558888768</c:v>
                </c:pt>
                <c:pt idx="3162">
                  <c:v>129.80510003333214</c:v>
                </c:pt>
                <c:pt idx="3163">
                  <c:v>129.8120444777766</c:v>
                </c:pt>
                <c:pt idx="3164">
                  <c:v>129.81898892222105</c:v>
                </c:pt>
                <c:pt idx="3165">
                  <c:v>129.82593336666551</c:v>
                </c:pt>
                <c:pt idx="3166">
                  <c:v>129.83287781110997</c:v>
                </c:pt>
                <c:pt idx="3167">
                  <c:v>129.83982225555442</c:v>
                </c:pt>
                <c:pt idx="3168">
                  <c:v>129.84676669999888</c:v>
                </c:pt>
                <c:pt idx="3169">
                  <c:v>129.85371114444334</c:v>
                </c:pt>
                <c:pt idx="3170">
                  <c:v>129.86065558888779</c:v>
                </c:pt>
                <c:pt idx="3171">
                  <c:v>129.86760003333225</c:v>
                </c:pt>
                <c:pt idx="3172">
                  <c:v>129.87454447777671</c:v>
                </c:pt>
                <c:pt idx="3173">
                  <c:v>129.88148892222117</c:v>
                </c:pt>
                <c:pt idx="3174">
                  <c:v>129.88843336666562</c:v>
                </c:pt>
                <c:pt idx="3175">
                  <c:v>129.89537781111008</c:v>
                </c:pt>
                <c:pt idx="3176">
                  <c:v>129.90232225555454</c:v>
                </c:pt>
                <c:pt idx="3177">
                  <c:v>129.90926669999899</c:v>
                </c:pt>
                <c:pt idx="3178">
                  <c:v>129.91621114444345</c:v>
                </c:pt>
                <c:pt idx="3179">
                  <c:v>129.92315558888791</c:v>
                </c:pt>
                <c:pt idx="3180">
                  <c:v>129.93010003333237</c:v>
                </c:pt>
                <c:pt idx="3181">
                  <c:v>129.93704447777682</c:v>
                </c:pt>
                <c:pt idx="3182">
                  <c:v>129.94398892222128</c:v>
                </c:pt>
                <c:pt idx="3183">
                  <c:v>129.95093336666574</c:v>
                </c:pt>
                <c:pt idx="3184">
                  <c:v>129.95787781111019</c:v>
                </c:pt>
                <c:pt idx="3185">
                  <c:v>129.96482225555465</c:v>
                </c:pt>
                <c:pt idx="3186">
                  <c:v>129.97176669999911</c:v>
                </c:pt>
                <c:pt idx="3187">
                  <c:v>129.97871114444357</c:v>
                </c:pt>
                <c:pt idx="3188">
                  <c:v>129.98565558888802</c:v>
                </c:pt>
                <c:pt idx="3189">
                  <c:v>129.99260003333248</c:v>
                </c:pt>
                <c:pt idx="3190">
                  <c:v>129.99954447777694</c:v>
                </c:pt>
                <c:pt idx="3191">
                  <c:v>130.00648892222139</c:v>
                </c:pt>
                <c:pt idx="3192">
                  <c:v>130.01343336666585</c:v>
                </c:pt>
                <c:pt idx="3193">
                  <c:v>130.02037781111031</c:v>
                </c:pt>
                <c:pt idx="3194">
                  <c:v>130.02732225555476</c:v>
                </c:pt>
                <c:pt idx="3195">
                  <c:v>130.03426669999922</c:v>
                </c:pt>
                <c:pt idx="3196">
                  <c:v>130.04121114444368</c:v>
                </c:pt>
                <c:pt idx="3197">
                  <c:v>130.04815558888814</c:v>
                </c:pt>
                <c:pt idx="3198">
                  <c:v>130.05510003333259</c:v>
                </c:pt>
                <c:pt idx="3199">
                  <c:v>130.06204447777705</c:v>
                </c:pt>
                <c:pt idx="3200">
                  <c:v>130.06898892222151</c:v>
                </c:pt>
                <c:pt idx="3201">
                  <c:v>130.07593336666596</c:v>
                </c:pt>
                <c:pt idx="3202">
                  <c:v>130.08287781111042</c:v>
                </c:pt>
                <c:pt idx="3203">
                  <c:v>130.08982225555488</c:v>
                </c:pt>
                <c:pt idx="3204">
                  <c:v>130.09676669999934</c:v>
                </c:pt>
                <c:pt idx="3205">
                  <c:v>130.10371114444379</c:v>
                </c:pt>
                <c:pt idx="3206">
                  <c:v>130.11065558888825</c:v>
                </c:pt>
                <c:pt idx="3207">
                  <c:v>130.11760003333271</c:v>
                </c:pt>
                <c:pt idx="3208">
                  <c:v>130.12454447777716</c:v>
                </c:pt>
                <c:pt idx="3209">
                  <c:v>130.13148892222162</c:v>
                </c:pt>
                <c:pt idx="3210">
                  <c:v>130.13843336666608</c:v>
                </c:pt>
                <c:pt idx="3211">
                  <c:v>130.14537781111054</c:v>
                </c:pt>
                <c:pt idx="3212">
                  <c:v>130.15232225555499</c:v>
                </c:pt>
                <c:pt idx="3213">
                  <c:v>130.15926669999945</c:v>
                </c:pt>
                <c:pt idx="3214">
                  <c:v>130.16621114444391</c:v>
                </c:pt>
                <c:pt idx="3215">
                  <c:v>130.17315558888836</c:v>
                </c:pt>
                <c:pt idx="3216">
                  <c:v>130.18010003333282</c:v>
                </c:pt>
                <c:pt idx="3217">
                  <c:v>130.18704447777728</c:v>
                </c:pt>
                <c:pt idx="3218">
                  <c:v>130.19398892222173</c:v>
                </c:pt>
                <c:pt idx="3219">
                  <c:v>130.20093336666619</c:v>
                </c:pt>
                <c:pt idx="3220">
                  <c:v>130.20787781111065</c:v>
                </c:pt>
                <c:pt idx="3221">
                  <c:v>130.21482225555511</c:v>
                </c:pt>
                <c:pt idx="3222">
                  <c:v>130.22176669999956</c:v>
                </c:pt>
                <c:pt idx="3223">
                  <c:v>130.22871114444402</c:v>
                </c:pt>
                <c:pt idx="3224">
                  <c:v>130.23565558888848</c:v>
                </c:pt>
                <c:pt idx="3225">
                  <c:v>130.24260003333293</c:v>
                </c:pt>
                <c:pt idx="3226">
                  <c:v>130.24954447777739</c:v>
                </c:pt>
                <c:pt idx="3227">
                  <c:v>130.25648892222185</c:v>
                </c:pt>
                <c:pt idx="3228">
                  <c:v>130.26343336666631</c:v>
                </c:pt>
                <c:pt idx="3229">
                  <c:v>130.27037781111076</c:v>
                </c:pt>
                <c:pt idx="3230">
                  <c:v>130.27732225555522</c:v>
                </c:pt>
                <c:pt idx="3231">
                  <c:v>130.28426669999968</c:v>
                </c:pt>
                <c:pt idx="3232">
                  <c:v>130.29121114444413</c:v>
                </c:pt>
                <c:pt idx="3233">
                  <c:v>130.29815558888859</c:v>
                </c:pt>
                <c:pt idx="3234">
                  <c:v>130.30510003333305</c:v>
                </c:pt>
                <c:pt idx="3235">
                  <c:v>130.3120444777775</c:v>
                </c:pt>
                <c:pt idx="3236">
                  <c:v>130.31898892222196</c:v>
                </c:pt>
                <c:pt idx="3237">
                  <c:v>130.32593336666642</c:v>
                </c:pt>
                <c:pt idx="3238">
                  <c:v>130.33287781111088</c:v>
                </c:pt>
                <c:pt idx="3239">
                  <c:v>130.33982225555533</c:v>
                </c:pt>
                <c:pt idx="3240">
                  <c:v>130.34676669999979</c:v>
                </c:pt>
                <c:pt idx="3241">
                  <c:v>130.35371114444425</c:v>
                </c:pt>
                <c:pt idx="3242">
                  <c:v>130.3606555888887</c:v>
                </c:pt>
                <c:pt idx="3243">
                  <c:v>130.36760003333316</c:v>
                </c:pt>
                <c:pt idx="3244">
                  <c:v>130.37454447777762</c:v>
                </c:pt>
                <c:pt idx="3245">
                  <c:v>130.38148892222208</c:v>
                </c:pt>
                <c:pt idx="3246">
                  <c:v>130.38843336666653</c:v>
                </c:pt>
                <c:pt idx="3247">
                  <c:v>130.39537781111099</c:v>
                </c:pt>
                <c:pt idx="3248">
                  <c:v>130.40232225555545</c:v>
                </c:pt>
                <c:pt idx="3249">
                  <c:v>130.4092666999999</c:v>
                </c:pt>
                <c:pt idx="3250">
                  <c:v>130.41621114444436</c:v>
                </c:pt>
                <c:pt idx="3251">
                  <c:v>130.42315558888882</c:v>
                </c:pt>
                <c:pt idx="3252">
                  <c:v>130.43010003333328</c:v>
                </c:pt>
                <c:pt idx="3253">
                  <c:v>130.43704447777773</c:v>
                </c:pt>
                <c:pt idx="3254">
                  <c:v>130.44398892222219</c:v>
                </c:pt>
                <c:pt idx="3255">
                  <c:v>130.45093336666665</c:v>
                </c:pt>
                <c:pt idx="3256">
                  <c:v>130.4578778111111</c:v>
                </c:pt>
                <c:pt idx="3257">
                  <c:v>130.46482225555556</c:v>
                </c:pt>
                <c:pt idx="3258">
                  <c:v>130.47176670000002</c:v>
                </c:pt>
                <c:pt idx="3259">
                  <c:v>130.47871114444447</c:v>
                </c:pt>
                <c:pt idx="3260">
                  <c:v>130.48565558888893</c:v>
                </c:pt>
                <c:pt idx="3261">
                  <c:v>130.49260003333339</c:v>
                </c:pt>
                <c:pt idx="3262">
                  <c:v>130.49954447777785</c:v>
                </c:pt>
                <c:pt idx="3263">
                  <c:v>130.5064889222223</c:v>
                </c:pt>
                <c:pt idx="3264">
                  <c:v>130.51343336666676</c:v>
                </c:pt>
                <c:pt idx="3265">
                  <c:v>130.52037781111122</c:v>
                </c:pt>
                <c:pt idx="3266">
                  <c:v>130.52732225555567</c:v>
                </c:pt>
                <c:pt idx="3267">
                  <c:v>130.53426670000013</c:v>
                </c:pt>
                <c:pt idx="3268">
                  <c:v>130.54121114444459</c:v>
                </c:pt>
                <c:pt idx="3269">
                  <c:v>130.54815558888905</c:v>
                </c:pt>
                <c:pt idx="3270">
                  <c:v>130.5551000333335</c:v>
                </c:pt>
                <c:pt idx="3271">
                  <c:v>130.56204447777796</c:v>
                </c:pt>
                <c:pt idx="3272">
                  <c:v>130.56898892222242</c:v>
                </c:pt>
                <c:pt idx="3273">
                  <c:v>130.57593336666687</c:v>
                </c:pt>
                <c:pt idx="3274">
                  <c:v>130.58287781111133</c:v>
                </c:pt>
                <c:pt idx="3275">
                  <c:v>130.58982225555579</c:v>
                </c:pt>
                <c:pt idx="3276">
                  <c:v>130.59676670000025</c:v>
                </c:pt>
                <c:pt idx="3277">
                  <c:v>130.6037111444447</c:v>
                </c:pt>
                <c:pt idx="3278">
                  <c:v>130.61065558888916</c:v>
                </c:pt>
                <c:pt idx="3279">
                  <c:v>130.61760003333362</c:v>
                </c:pt>
                <c:pt idx="3280">
                  <c:v>130.62454447777807</c:v>
                </c:pt>
                <c:pt idx="3281">
                  <c:v>130.63148892222253</c:v>
                </c:pt>
                <c:pt idx="3282">
                  <c:v>130.63843336666699</c:v>
                </c:pt>
                <c:pt idx="3283">
                  <c:v>130.64537781111144</c:v>
                </c:pt>
                <c:pt idx="3284">
                  <c:v>130.6523222555559</c:v>
                </c:pt>
                <c:pt idx="3285">
                  <c:v>130.65926670000036</c:v>
                </c:pt>
                <c:pt idx="3286">
                  <c:v>130.66621114444482</c:v>
                </c:pt>
                <c:pt idx="3287">
                  <c:v>130.67315558888927</c:v>
                </c:pt>
                <c:pt idx="3288">
                  <c:v>130.68010003333373</c:v>
                </c:pt>
                <c:pt idx="3289">
                  <c:v>130.68704447777819</c:v>
                </c:pt>
                <c:pt idx="3290">
                  <c:v>130.69398892222264</c:v>
                </c:pt>
                <c:pt idx="3291">
                  <c:v>130.7009333666671</c:v>
                </c:pt>
                <c:pt idx="3292">
                  <c:v>130.70787781111156</c:v>
                </c:pt>
                <c:pt idx="3293">
                  <c:v>130.71482225555602</c:v>
                </c:pt>
                <c:pt idx="3294">
                  <c:v>130.72176670000047</c:v>
                </c:pt>
                <c:pt idx="3295">
                  <c:v>130.72871114444493</c:v>
                </c:pt>
                <c:pt idx="3296">
                  <c:v>130.73565558888939</c:v>
                </c:pt>
                <c:pt idx="3297">
                  <c:v>130.74260003333384</c:v>
                </c:pt>
                <c:pt idx="3298">
                  <c:v>130.7495444777783</c:v>
                </c:pt>
                <c:pt idx="3299">
                  <c:v>130.75648892222276</c:v>
                </c:pt>
                <c:pt idx="3300">
                  <c:v>130.76343336666721</c:v>
                </c:pt>
                <c:pt idx="3301">
                  <c:v>130.77037781111167</c:v>
                </c:pt>
                <c:pt idx="3302">
                  <c:v>130.77732225555613</c:v>
                </c:pt>
                <c:pt idx="3303">
                  <c:v>130.78426670000059</c:v>
                </c:pt>
                <c:pt idx="3304">
                  <c:v>130.79121114444504</c:v>
                </c:pt>
                <c:pt idx="3305">
                  <c:v>130.7981555888895</c:v>
                </c:pt>
                <c:pt idx="3306">
                  <c:v>130.80510003333396</c:v>
                </c:pt>
                <c:pt idx="3307">
                  <c:v>130.81204447777841</c:v>
                </c:pt>
                <c:pt idx="3308">
                  <c:v>130.81898892222287</c:v>
                </c:pt>
                <c:pt idx="3309">
                  <c:v>130.82593336666733</c:v>
                </c:pt>
                <c:pt idx="3310">
                  <c:v>130.83287781111179</c:v>
                </c:pt>
                <c:pt idx="3311">
                  <c:v>130.83982225555624</c:v>
                </c:pt>
                <c:pt idx="3312">
                  <c:v>130.8467667000007</c:v>
                </c:pt>
                <c:pt idx="3313">
                  <c:v>130.85371114444516</c:v>
                </c:pt>
                <c:pt idx="3314">
                  <c:v>130.86065558888961</c:v>
                </c:pt>
                <c:pt idx="3315">
                  <c:v>130.86760003333407</c:v>
                </c:pt>
                <c:pt idx="3316">
                  <c:v>130.87454447777853</c:v>
                </c:pt>
                <c:pt idx="3317">
                  <c:v>130.88148892222299</c:v>
                </c:pt>
                <c:pt idx="3318">
                  <c:v>130.88843336666744</c:v>
                </c:pt>
                <c:pt idx="3319">
                  <c:v>130.8953778111119</c:v>
                </c:pt>
                <c:pt idx="3320">
                  <c:v>130.90232225555636</c:v>
                </c:pt>
                <c:pt idx="3321">
                  <c:v>130.90926670000081</c:v>
                </c:pt>
                <c:pt idx="3322">
                  <c:v>130.91621114444527</c:v>
                </c:pt>
                <c:pt idx="3323">
                  <c:v>130.92315558888973</c:v>
                </c:pt>
                <c:pt idx="3324">
                  <c:v>130.93010003333418</c:v>
                </c:pt>
                <c:pt idx="3325">
                  <c:v>130.93704447777864</c:v>
                </c:pt>
                <c:pt idx="3326">
                  <c:v>130.9439889222231</c:v>
                </c:pt>
                <c:pt idx="3327">
                  <c:v>130.95093336666756</c:v>
                </c:pt>
                <c:pt idx="3328">
                  <c:v>130.95787781111201</c:v>
                </c:pt>
                <c:pt idx="3329">
                  <c:v>130.96482225555647</c:v>
                </c:pt>
                <c:pt idx="3330">
                  <c:v>130.97176670000093</c:v>
                </c:pt>
                <c:pt idx="3331">
                  <c:v>130.97871114444538</c:v>
                </c:pt>
                <c:pt idx="3332">
                  <c:v>130.98565558888984</c:v>
                </c:pt>
                <c:pt idx="3333">
                  <c:v>130.9926000333343</c:v>
                </c:pt>
                <c:pt idx="3334">
                  <c:v>130.99954447777876</c:v>
                </c:pt>
                <c:pt idx="3335">
                  <c:v>131.00648892222321</c:v>
                </c:pt>
                <c:pt idx="3336">
                  <c:v>131.01343336666767</c:v>
                </c:pt>
                <c:pt idx="3337">
                  <c:v>131.02037781111213</c:v>
                </c:pt>
                <c:pt idx="3338">
                  <c:v>131.02732225555658</c:v>
                </c:pt>
                <c:pt idx="3339">
                  <c:v>131.03426670000104</c:v>
                </c:pt>
                <c:pt idx="3340">
                  <c:v>131.0412111444455</c:v>
                </c:pt>
                <c:pt idx="3341">
                  <c:v>131.04815558888995</c:v>
                </c:pt>
                <c:pt idx="3342">
                  <c:v>131.05510003333441</c:v>
                </c:pt>
                <c:pt idx="3343">
                  <c:v>131.06204447777887</c:v>
                </c:pt>
                <c:pt idx="3344">
                  <c:v>131.06898892222333</c:v>
                </c:pt>
                <c:pt idx="3345">
                  <c:v>131.07593336666778</c:v>
                </c:pt>
                <c:pt idx="3346">
                  <c:v>131.08287781111224</c:v>
                </c:pt>
                <c:pt idx="3347">
                  <c:v>131.0898222555567</c:v>
                </c:pt>
                <c:pt idx="3348">
                  <c:v>131.09676670000115</c:v>
                </c:pt>
                <c:pt idx="3349">
                  <c:v>131.10371114444561</c:v>
                </c:pt>
                <c:pt idx="3350">
                  <c:v>131.11065558889007</c:v>
                </c:pt>
                <c:pt idx="3351">
                  <c:v>131.11760003333453</c:v>
                </c:pt>
                <c:pt idx="3352">
                  <c:v>131.12454447777898</c:v>
                </c:pt>
                <c:pt idx="3353">
                  <c:v>131.13148892222344</c:v>
                </c:pt>
                <c:pt idx="3354">
                  <c:v>131.1384333666679</c:v>
                </c:pt>
                <c:pt idx="3355">
                  <c:v>131.14537781111235</c:v>
                </c:pt>
                <c:pt idx="3356">
                  <c:v>131.15232225555681</c:v>
                </c:pt>
                <c:pt idx="3357">
                  <c:v>131.15926670000127</c:v>
                </c:pt>
                <c:pt idx="3358">
                  <c:v>131.16621114444573</c:v>
                </c:pt>
                <c:pt idx="3359">
                  <c:v>131.17315558889018</c:v>
                </c:pt>
                <c:pt idx="3360">
                  <c:v>131.18010003333464</c:v>
                </c:pt>
                <c:pt idx="3361">
                  <c:v>131.1870444777791</c:v>
                </c:pt>
                <c:pt idx="3362">
                  <c:v>131.19398892222355</c:v>
                </c:pt>
                <c:pt idx="3363">
                  <c:v>131.20093336666801</c:v>
                </c:pt>
                <c:pt idx="3364">
                  <c:v>131.20787781111247</c:v>
                </c:pt>
                <c:pt idx="3365">
                  <c:v>131.21482225555692</c:v>
                </c:pt>
                <c:pt idx="3366">
                  <c:v>131.22176670000138</c:v>
                </c:pt>
                <c:pt idx="3367">
                  <c:v>131.22871114444584</c:v>
                </c:pt>
                <c:pt idx="3368">
                  <c:v>131.2356555888903</c:v>
                </c:pt>
                <c:pt idx="3369">
                  <c:v>131.24260003333475</c:v>
                </c:pt>
                <c:pt idx="3370">
                  <c:v>131.24954447777921</c:v>
                </c:pt>
                <c:pt idx="3371">
                  <c:v>131.25648892222367</c:v>
                </c:pt>
                <c:pt idx="3372">
                  <c:v>131.26343336666812</c:v>
                </c:pt>
                <c:pt idx="3373">
                  <c:v>131.27037781111258</c:v>
                </c:pt>
                <c:pt idx="3374">
                  <c:v>131.27732225555704</c:v>
                </c:pt>
                <c:pt idx="3375">
                  <c:v>131.2842667000015</c:v>
                </c:pt>
                <c:pt idx="3376">
                  <c:v>131.29121114444595</c:v>
                </c:pt>
                <c:pt idx="3377">
                  <c:v>131.29815558889041</c:v>
                </c:pt>
                <c:pt idx="3378">
                  <c:v>131.30510003333487</c:v>
                </c:pt>
                <c:pt idx="3379">
                  <c:v>131.31204447777932</c:v>
                </c:pt>
                <c:pt idx="3380">
                  <c:v>131.31898892222378</c:v>
                </c:pt>
                <c:pt idx="3381">
                  <c:v>131.32593336666824</c:v>
                </c:pt>
                <c:pt idx="3382">
                  <c:v>131.3328778111127</c:v>
                </c:pt>
                <c:pt idx="3383">
                  <c:v>131.33982225555715</c:v>
                </c:pt>
                <c:pt idx="3384">
                  <c:v>131.34676670000161</c:v>
                </c:pt>
                <c:pt idx="3385">
                  <c:v>131.35371114444607</c:v>
                </c:pt>
                <c:pt idx="3386">
                  <c:v>131.36065558889052</c:v>
                </c:pt>
                <c:pt idx="3387">
                  <c:v>131.36760003333498</c:v>
                </c:pt>
                <c:pt idx="3388">
                  <c:v>131.37454447777944</c:v>
                </c:pt>
                <c:pt idx="3389">
                  <c:v>131.38148892222389</c:v>
                </c:pt>
                <c:pt idx="3390">
                  <c:v>131.38843336666835</c:v>
                </c:pt>
                <c:pt idx="3391">
                  <c:v>131.39537781111281</c:v>
                </c:pt>
                <c:pt idx="3392">
                  <c:v>131.40232225555727</c:v>
                </c:pt>
                <c:pt idx="3393">
                  <c:v>131.40926670000172</c:v>
                </c:pt>
                <c:pt idx="3394">
                  <c:v>131.41621114444618</c:v>
                </c:pt>
                <c:pt idx="3395">
                  <c:v>131.42315558889064</c:v>
                </c:pt>
                <c:pt idx="3396">
                  <c:v>131.43010003333509</c:v>
                </c:pt>
                <c:pt idx="3397">
                  <c:v>131.43704447777955</c:v>
                </c:pt>
                <c:pt idx="3398">
                  <c:v>131.44398892222401</c:v>
                </c:pt>
                <c:pt idx="3399">
                  <c:v>131.45093336666847</c:v>
                </c:pt>
                <c:pt idx="3400">
                  <c:v>131.45787781111292</c:v>
                </c:pt>
                <c:pt idx="3401">
                  <c:v>131.46482225555738</c:v>
                </c:pt>
                <c:pt idx="3402">
                  <c:v>131.47176670000184</c:v>
                </c:pt>
                <c:pt idx="3403">
                  <c:v>131.47871114444629</c:v>
                </c:pt>
                <c:pt idx="3404">
                  <c:v>131.48565558889075</c:v>
                </c:pt>
                <c:pt idx="3405">
                  <c:v>131.49260003333521</c:v>
                </c:pt>
                <c:pt idx="3406">
                  <c:v>131.49954447777966</c:v>
                </c:pt>
                <c:pt idx="3407">
                  <c:v>131.50648892222412</c:v>
                </c:pt>
                <c:pt idx="3408">
                  <c:v>131.51343336666858</c:v>
                </c:pt>
                <c:pt idx="3409">
                  <c:v>131.52037781111304</c:v>
                </c:pt>
                <c:pt idx="3410">
                  <c:v>131.52732225555749</c:v>
                </c:pt>
                <c:pt idx="3411">
                  <c:v>131.53426670000195</c:v>
                </c:pt>
                <c:pt idx="3412">
                  <c:v>131.54121114444641</c:v>
                </c:pt>
                <c:pt idx="3413">
                  <c:v>131.54815558889086</c:v>
                </c:pt>
                <c:pt idx="3414">
                  <c:v>131.55510003333532</c:v>
                </c:pt>
                <c:pt idx="3415">
                  <c:v>131.56204447777978</c:v>
                </c:pt>
                <c:pt idx="3416">
                  <c:v>131.56898892222424</c:v>
                </c:pt>
                <c:pt idx="3417">
                  <c:v>131.57593336666869</c:v>
                </c:pt>
                <c:pt idx="3418">
                  <c:v>131.58287781111315</c:v>
                </c:pt>
                <c:pt idx="3419">
                  <c:v>131.58982225555761</c:v>
                </c:pt>
                <c:pt idx="3420">
                  <c:v>131.59676670000206</c:v>
                </c:pt>
                <c:pt idx="3421">
                  <c:v>131.60371114444652</c:v>
                </c:pt>
                <c:pt idx="3422">
                  <c:v>131.61065558889098</c:v>
                </c:pt>
                <c:pt idx="3423">
                  <c:v>131.61760003333544</c:v>
                </c:pt>
                <c:pt idx="3424">
                  <c:v>131.62454447777989</c:v>
                </c:pt>
                <c:pt idx="3425">
                  <c:v>131.63148892222435</c:v>
                </c:pt>
                <c:pt idx="3426">
                  <c:v>131.63843336666881</c:v>
                </c:pt>
                <c:pt idx="3427">
                  <c:v>131.64537781111326</c:v>
                </c:pt>
                <c:pt idx="3428">
                  <c:v>131.65232225555772</c:v>
                </c:pt>
                <c:pt idx="3429">
                  <c:v>131.65926670000218</c:v>
                </c:pt>
                <c:pt idx="3430">
                  <c:v>131.66621114444663</c:v>
                </c:pt>
                <c:pt idx="3431">
                  <c:v>131.67315558889109</c:v>
                </c:pt>
                <c:pt idx="3432">
                  <c:v>131.68010003333555</c:v>
                </c:pt>
                <c:pt idx="3433">
                  <c:v>131.68704447778001</c:v>
                </c:pt>
                <c:pt idx="3434">
                  <c:v>131.69398892222446</c:v>
                </c:pt>
                <c:pt idx="3435">
                  <c:v>131.70093336666892</c:v>
                </c:pt>
                <c:pt idx="3436">
                  <c:v>131.70787781111338</c:v>
                </c:pt>
                <c:pt idx="3437">
                  <c:v>131.71482225555783</c:v>
                </c:pt>
                <c:pt idx="3438">
                  <c:v>131.72176670000229</c:v>
                </c:pt>
                <c:pt idx="3439">
                  <c:v>131.72871114444675</c:v>
                </c:pt>
                <c:pt idx="3440">
                  <c:v>131.73565558889121</c:v>
                </c:pt>
                <c:pt idx="3441">
                  <c:v>131.74260003333566</c:v>
                </c:pt>
                <c:pt idx="3442">
                  <c:v>131.74954447778012</c:v>
                </c:pt>
                <c:pt idx="3443">
                  <c:v>131.75648892222458</c:v>
                </c:pt>
                <c:pt idx="3444">
                  <c:v>131.76343336666903</c:v>
                </c:pt>
                <c:pt idx="3445">
                  <c:v>131.77037781111349</c:v>
                </c:pt>
                <c:pt idx="3446">
                  <c:v>131.77732225555795</c:v>
                </c:pt>
                <c:pt idx="3447">
                  <c:v>131.78426670000241</c:v>
                </c:pt>
                <c:pt idx="3448">
                  <c:v>131.79121114444686</c:v>
                </c:pt>
                <c:pt idx="3449">
                  <c:v>131.79815558889132</c:v>
                </c:pt>
                <c:pt idx="3450">
                  <c:v>131.80510003333578</c:v>
                </c:pt>
                <c:pt idx="3451">
                  <c:v>131.81204447778023</c:v>
                </c:pt>
                <c:pt idx="3452">
                  <c:v>131.81898892222469</c:v>
                </c:pt>
                <c:pt idx="3453">
                  <c:v>131.82593336666915</c:v>
                </c:pt>
                <c:pt idx="3454">
                  <c:v>131.8328778111136</c:v>
                </c:pt>
                <c:pt idx="3455">
                  <c:v>131.83982225555806</c:v>
                </c:pt>
                <c:pt idx="3456">
                  <c:v>131.84676670000252</c:v>
                </c:pt>
                <c:pt idx="3457">
                  <c:v>131.85371114444698</c:v>
                </c:pt>
                <c:pt idx="3458">
                  <c:v>131.86065558889143</c:v>
                </c:pt>
                <c:pt idx="3459">
                  <c:v>131.86760003333589</c:v>
                </c:pt>
                <c:pt idx="3460">
                  <c:v>131.87454447778035</c:v>
                </c:pt>
                <c:pt idx="3461">
                  <c:v>131.8814889222248</c:v>
                </c:pt>
                <c:pt idx="3462">
                  <c:v>131.88843336666926</c:v>
                </c:pt>
                <c:pt idx="3463">
                  <c:v>131.89537781111372</c:v>
                </c:pt>
                <c:pt idx="3464">
                  <c:v>131.90232225555818</c:v>
                </c:pt>
                <c:pt idx="3465">
                  <c:v>131.90926670000263</c:v>
                </c:pt>
                <c:pt idx="3466">
                  <c:v>131.91621114444709</c:v>
                </c:pt>
                <c:pt idx="3467">
                  <c:v>131.92315558889155</c:v>
                </c:pt>
                <c:pt idx="3468">
                  <c:v>131.930100033336</c:v>
                </c:pt>
                <c:pt idx="3469">
                  <c:v>131.93704447778046</c:v>
                </c:pt>
                <c:pt idx="3470">
                  <c:v>131.94398892222492</c:v>
                </c:pt>
                <c:pt idx="3471">
                  <c:v>131.95093336666937</c:v>
                </c:pt>
                <c:pt idx="3472">
                  <c:v>131.95787781111383</c:v>
                </c:pt>
                <c:pt idx="3473">
                  <c:v>131.96482225555829</c:v>
                </c:pt>
                <c:pt idx="3474">
                  <c:v>131.97176670000275</c:v>
                </c:pt>
                <c:pt idx="3475">
                  <c:v>131.9787111444472</c:v>
                </c:pt>
                <c:pt idx="3476">
                  <c:v>131.98565558889166</c:v>
                </c:pt>
                <c:pt idx="3477">
                  <c:v>131.99260003333612</c:v>
                </c:pt>
                <c:pt idx="3478">
                  <c:v>131.99954447778057</c:v>
                </c:pt>
                <c:pt idx="3479">
                  <c:v>132.00648892222503</c:v>
                </c:pt>
                <c:pt idx="3480">
                  <c:v>132.01343336666949</c:v>
                </c:pt>
                <c:pt idx="3481">
                  <c:v>132.02037781111395</c:v>
                </c:pt>
                <c:pt idx="3482">
                  <c:v>132.0273222555584</c:v>
                </c:pt>
                <c:pt idx="3483">
                  <c:v>132.03426670000286</c:v>
                </c:pt>
                <c:pt idx="3484">
                  <c:v>132.04121114444732</c:v>
                </c:pt>
                <c:pt idx="3485">
                  <c:v>132.04815558889177</c:v>
                </c:pt>
                <c:pt idx="3486">
                  <c:v>132.05510003333623</c:v>
                </c:pt>
                <c:pt idx="3487">
                  <c:v>132.06204447778069</c:v>
                </c:pt>
                <c:pt idx="3488">
                  <c:v>132.06898892222515</c:v>
                </c:pt>
                <c:pt idx="3489">
                  <c:v>132.0759333666696</c:v>
                </c:pt>
                <c:pt idx="3490">
                  <c:v>132.08287781111406</c:v>
                </c:pt>
                <c:pt idx="3491">
                  <c:v>132.08982225555852</c:v>
                </c:pt>
                <c:pt idx="3492">
                  <c:v>132.09676670000297</c:v>
                </c:pt>
                <c:pt idx="3493">
                  <c:v>132.10371114444743</c:v>
                </c:pt>
                <c:pt idx="3494">
                  <c:v>132.11065558889189</c:v>
                </c:pt>
                <c:pt idx="3495">
                  <c:v>132.11760003333634</c:v>
                </c:pt>
                <c:pt idx="3496">
                  <c:v>132.1245444777808</c:v>
                </c:pt>
                <c:pt idx="3497">
                  <c:v>132.13148892222526</c:v>
                </c:pt>
                <c:pt idx="3498">
                  <c:v>132.13843336666972</c:v>
                </c:pt>
                <c:pt idx="3499">
                  <c:v>132.14537781111417</c:v>
                </c:pt>
                <c:pt idx="3500">
                  <c:v>132.15232225555863</c:v>
                </c:pt>
                <c:pt idx="3501">
                  <c:v>132.15926670000309</c:v>
                </c:pt>
                <c:pt idx="3502">
                  <c:v>132.16621114444754</c:v>
                </c:pt>
                <c:pt idx="3503">
                  <c:v>132.173155588892</c:v>
                </c:pt>
                <c:pt idx="3504">
                  <c:v>132.18010003333646</c:v>
                </c:pt>
                <c:pt idx="3505">
                  <c:v>132.18704447778092</c:v>
                </c:pt>
                <c:pt idx="3506">
                  <c:v>132.19398892222537</c:v>
                </c:pt>
                <c:pt idx="3507">
                  <c:v>132.20093336666983</c:v>
                </c:pt>
                <c:pt idx="3508">
                  <c:v>132.20787781111429</c:v>
                </c:pt>
                <c:pt idx="3509">
                  <c:v>132.21482225555874</c:v>
                </c:pt>
                <c:pt idx="3510">
                  <c:v>132.2217667000032</c:v>
                </c:pt>
                <c:pt idx="3511">
                  <c:v>132.22871114444766</c:v>
                </c:pt>
                <c:pt idx="3512">
                  <c:v>132.23565558889212</c:v>
                </c:pt>
                <c:pt idx="3513">
                  <c:v>132.24260003333657</c:v>
                </c:pt>
                <c:pt idx="3514">
                  <c:v>132.24954447778103</c:v>
                </c:pt>
                <c:pt idx="3515">
                  <c:v>132.25648892222549</c:v>
                </c:pt>
                <c:pt idx="3516">
                  <c:v>132.26343336666994</c:v>
                </c:pt>
                <c:pt idx="3517">
                  <c:v>132.2703778111144</c:v>
                </c:pt>
                <c:pt idx="3518">
                  <c:v>132.27732225555886</c:v>
                </c:pt>
                <c:pt idx="3519">
                  <c:v>132.28426670000331</c:v>
                </c:pt>
                <c:pt idx="3520">
                  <c:v>132.29121114444777</c:v>
                </c:pt>
                <c:pt idx="3521">
                  <c:v>132.29815558889223</c:v>
                </c:pt>
                <c:pt idx="3522">
                  <c:v>132.30510003333669</c:v>
                </c:pt>
                <c:pt idx="3523">
                  <c:v>132.31204447778114</c:v>
                </c:pt>
                <c:pt idx="3524">
                  <c:v>132.3189889222256</c:v>
                </c:pt>
                <c:pt idx="3525">
                  <c:v>132.32593336667006</c:v>
                </c:pt>
                <c:pt idx="3526">
                  <c:v>132.33287781111451</c:v>
                </c:pt>
                <c:pt idx="3527">
                  <c:v>132.33982225555897</c:v>
                </c:pt>
                <c:pt idx="3528">
                  <c:v>132.34676670000343</c:v>
                </c:pt>
                <c:pt idx="3529">
                  <c:v>132.35371114444789</c:v>
                </c:pt>
                <c:pt idx="3530">
                  <c:v>132.36065558889234</c:v>
                </c:pt>
                <c:pt idx="3531">
                  <c:v>132.3676000333368</c:v>
                </c:pt>
                <c:pt idx="3532">
                  <c:v>132.37454447778126</c:v>
                </c:pt>
                <c:pt idx="3533">
                  <c:v>132.38148892222571</c:v>
                </c:pt>
                <c:pt idx="3534">
                  <c:v>132.38843336667017</c:v>
                </c:pt>
                <c:pt idx="3535">
                  <c:v>132.39537781111463</c:v>
                </c:pt>
                <c:pt idx="3536">
                  <c:v>132.40232225555908</c:v>
                </c:pt>
                <c:pt idx="3537">
                  <c:v>132.40926670000354</c:v>
                </c:pt>
                <c:pt idx="3538">
                  <c:v>132.416211144448</c:v>
                </c:pt>
                <c:pt idx="3539">
                  <c:v>132.42315558889246</c:v>
                </c:pt>
                <c:pt idx="3540">
                  <c:v>132.43010003333691</c:v>
                </c:pt>
                <c:pt idx="3541">
                  <c:v>132.43704447778137</c:v>
                </c:pt>
                <c:pt idx="3542">
                  <c:v>132.44398892222583</c:v>
                </c:pt>
                <c:pt idx="3543">
                  <c:v>132.45093336667028</c:v>
                </c:pt>
                <c:pt idx="3544">
                  <c:v>132.45787781111474</c:v>
                </c:pt>
                <c:pt idx="3545">
                  <c:v>132.4648222555592</c:v>
                </c:pt>
                <c:pt idx="3546">
                  <c:v>132.47176670000366</c:v>
                </c:pt>
                <c:pt idx="3547">
                  <c:v>132.47871114444811</c:v>
                </c:pt>
                <c:pt idx="3548">
                  <c:v>132.48565558889257</c:v>
                </c:pt>
                <c:pt idx="3549">
                  <c:v>132.49260003333703</c:v>
                </c:pt>
                <c:pt idx="3550">
                  <c:v>132.49954447778148</c:v>
                </c:pt>
                <c:pt idx="3551">
                  <c:v>132.50648892222594</c:v>
                </c:pt>
                <c:pt idx="3552">
                  <c:v>132.5134333666704</c:v>
                </c:pt>
                <c:pt idx="3553">
                  <c:v>132.52037781111486</c:v>
                </c:pt>
                <c:pt idx="3554">
                  <c:v>132.52732225555931</c:v>
                </c:pt>
                <c:pt idx="3555">
                  <c:v>132.53426670000377</c:v>
                </c:pt>
                <c:pt idx="3556">
                  <c:v>132.54121114444823</c:v>
                </c:pt>
                <c:pt idx="3557">
                  <c:v>132.54815558889268</c:v>
                </c:pt>
                <c:pt idx="3558">
                  <c:v>132.55510003333714</c:v>
                </c:pt>
                <c:pt idx="3559">
                  <c:v>132.5620444777816</c:v>
                </c:pt>
                <c:pt idx="3560">
                  <c:v>132.56898892222605</c:v>
                </c:pt>
                <c:pt idx="3561">
                  <c:v>132.57593336667051</c:v>
                </c:pt>
                <c:pt idx="3562">
                  <c:v>132.58287781111497</c:v>
                </c:pt>
                <c:pt idx="3563">
                  <c:v>132.58982225555943</c:v>
                </c:pt>
                <c:pt idx="3564">
                  <c:v>132.59676670000388</c:v>
                </c:pt>
                <c:pt idx="3565">
                  <c:v>132.60371114444834</c:v>
                </c:pt>
                <c:pt idx="3566">
                  <c:v>132.6106555888928</c:v>
                </c:pt>
                <c:pt idx="3567">
                  <c:v>132.61760003333725</c:v>
                </c:pt>
                <c:pt idx="3568">
                  <c:v>132.62454447778171</c:v>
                </c:pt>
                <c:pt idx="3569">
                  <c:v>132.63148892222617</c:v>
                </c:pt>
                <c:pt idx="3570">
                  <c:v>132.63843336667063</c:v>
                </c:pt>
                <c:pt idx="3571">
                  <c:v>132.64537781111508</c:v>
                </c:pt>
                <c:pt idx="3572">
                  <c:v>132.65232225555954</c:v>
                </c:pt>
                <c:pt idx="3573">
                  <c:v>132.659266700004</c:v>
                </c:pt>
                <c:pt idx="3574">
                  <c:v>132.66621114444845</c:v>
                </c:pt>
                <c:pt idx="3575">
                  <c:v>132.67315558889291</c:v>
                </c:pt>
                <c:pt idx="3576">
                  <c:v>132.68010003333737</c:v>
                </c:pt>
                <c:pt idx="3577">
                  <c:v>132.68704447778182</c:v>
                </c:pt>
                <c:pt idx="3578">
                  <c:v>132.69398892222628</c:v>
                </c:pt>
                <c:pt idx="3579">
                  <c:v>132.70093336667074</c:v>
                </c:pt>
                <c:pt idx="3580">
                  <c:v>132.7078778111152</c:v>
                </c:pt>
                <c:pt idx="3581">
                  <c:v>132.71482225555965</c:v>
                </c:pt>
                <c:pt idx="3582">
                  <c:v>132.72176670000411</c:v>
                </c:pt>
                <c:pt idx="3583">
                  <c:v>132.72871114444857</c:v>
                </c:pt>
                <c:pt idx="3584">
                  <c:v>132.73565558889302</c:v>
                </c:pt>
                <c:pt idx="3585">
                  <c:v>132.74260003333748</c:v>
                </c:pt>
                <c:pt idx="3586">
                  <c:v>132.74954447778194</c:v>
                </c:pt>
                <c:pt idx="3587">
                  <c:v>132.7564889222264</c:v>
                </c:pt>
                <c:pt idx="3588">
                  <c:v>132.76343336667085</c:v>
                </c:pt>
                <c:pt idx="3589">
                  <c:v>132.77037781111531</c:v>
                </c:pt>
                <c:pt idx="3590">
                  <c:v>132.77732225555977</c:v>
                </c:pt>
                <c:pt idx="3591">
                  <c:v>132.78426670000422</c:v>
                </c:pt>
                <c:pt idx="3592">
                  <c:v>132.79121114444868</c:v>
                </c:pt>
                <c:pt idx="3593">
                  <c:v>132.79815558889314</c:v>
                </c:pt>
                <c:pt idx="3594">
                  <c:v>132.8051000333376</c:v>
                </c:pt>
                <c:pt idx="3595">
                  <c:v>132.81204447778205</c:v>
                </c:pt>
                <c:pt idx="3596">
                  <c:v>132.81898892222651</c:v>
                </c:pt>
                <c:pt idx="3597">
                  <c:v>132.82593336667097</c:v>
                </c:pt>
                <c:pt idx="3598">
                  <c:v>132.83287781111542</c:v>
                </c:pt>
                <c:pt idx="3599">
                  <c:v>132.83982225555988</c:v>
                </c:pt>
                <c:pt idx="3600">
                  <c:v>132.84676670000434</c:v>
                </c:pt>
                <c:pt idx="3601">
                  <c:v>132.85371114444879</c:v>
                </c:pt>
                <c:pt idx="3602">
                  <c:v>132.86065558889325</c:v>
                </c:pt>
                <c:pt idx="3603">
                  <c:v>132.86760003333771</c:v>
                </c:pt>
                <c:pt idx="3604">
                  <c:v>132.87454447778217</c:v>
                </c:pt>
                <c:pt idx="3605">
                  <c:v>132.88148892222662</c:v>
                </c:pt>
                <c:pt idx="3606">
                  <c:v>132.88843336667108</c:v>
                </c:pt>
                <c:pt idx="3607">
                  <c:v>132.89537781111554</c:v>
                </c:pt>
                <c:pt idx="3608">
                  <c:v>132.90232225555999</c:v>
                </c:pt>
                <c:pt idx="3609">
                  <c:v>132.90926670000445</c:v>
                </c:pt>
                <c:pt idx="3610">
                  <c:v>132.91621114444891</c:v>
                </c:pt>
                <c:pt idx="3611">
                  <c:v>132.92315558889337</c:v>
                </c:pt>
                <c:pt idx="3612">
                  <c:v>132.93010003333782</c:v>
                </c:pt>
                <c:pt idx="3613">
                  <c:v>132.93704447778228</c:v>
                </c:pt>
                <c:pt idx="3614">
                  <c:v>132.94398892222674</c:v>
                </c:pt>
                <c:pt idx="3615">
                  <c:v>132.95093336667119</c:v>
                </c:pt>
                <c:pt idx="3616">
                  <c:v>132.95787781111565</c:v>
                </c:pt>
                <c:pt idx="3617">
                  <c:v>132.96482225556011</c:v>
                </c:pt>
                <c:pt idx="3618">
                  <c:v>132.97176670000457</c:v>
                </c:pt>
                <c:pt idx="3619">
                  <c:v>132.97871114444902</c:v>
                </c:pt>
                <c:pt idx="3620">
                  <c:v>132.98565558889348</c:v>
                </c:pt>
                <c:pt idx="3621">
                  <c:v>132.99260003333794</c:v>
                </c:pt>
                <c:pt idx="3622">
                  <c:v>132.99954447778239</c:v>
                </c:pt>
                <c:pt idx="3623">
                  <c:v>133.00648892222685</c:v>
                </c:pt>
                <c:pt idx="3624">
                  <c:v>133.01343336667131</c:v>
                </c:pt>
                <c:pt idx="3625">
                  <c:v>133.02037781111576</c:v>
                </c:pt>
                <c:pt idx="3626">
                  <c:v>133.02732225556022</c:v>
                </c:pt>
                <c:pt idx="3627">
                  <c:v>133.03426670000468</c:v>
                </c:pt>
                <c:pt idx="3628">
                  <c:v>133.04121114444914</c:v>
                </c:pt>
                <c:pt idx="3629">
                  <c:v>133.04815558889359</c:v>
                </c:pt>
                <c:pt idx="3630">
                  <c:v>133.05510003333805</c:v>
                </c:pt>
                <c:pt idx="3631">
                  <c:v>133.06204447778251</c:v>
                </c:pt>
                <c:pt idx="3632">
                  <c:v>133.06898892222696</c:v>
                </c:pt>
                <c:pt idx="3633">
                  <c:v>133.07593336667142</c:v>
                </c:pt>
                <c:pt idx="3634">
                  <c:v>133.08287781111588</c:v>
                </c:pt>
                <c:pt idx="3635">
                  <c:v>133.08982225556034</c:v>
                </c:pt>
                <c:pt idx="3636">
                  <c:v>133.09676670000479</c:v>
                </c:pt>
                <c:pt idx="3637">
                  <c:v>133.10371114444925</c:v>
                </c:pt>
                <c:pt idx="3638">
                  <c:v>133.11065558889371</c:v>
                </c:pt>
                <c:pt idx="3639">
                  <c:v>133.11760003333816</c:v>
                </c:pt>
                <c:pt idx="3640">
                  <c:v>133.12454447778262</c:v>
                </c:pt>
                <c:pt idx="3641">
                  <c:v>133.13148892222708</c:v>
                </c:pt>
                <c:pt idx="3642">
                  <c:v>133.13843336667153</c:v>
                </c:pt>
                <c:pt idx="3643">
                  <c:v>133.14537781111599</c:v>
                </c:pt>
                <c:pt idx="3644">
                  <c:v>133.15232225556045</c:v>
                </c:pt>
                <c:pt idx="3645">
                  <c:v>133.15926670000491</c:v>
                </c:pt>
                <c:pt idx="3646">
                  <c:v>133.16621114444936</c:v>
                </c:pt>
                <c:pt idx="3647">
                  <c:v>133.17315558889382</c:v>
                </c:pt>
                <c:pt idx="3648">
                  <c:v>133.18010003333828</c:v>
                </c:pt>
                <c:pt idx="3649">
                  <c:v>133.18704447778273</c:v>
                </c:pt>
                <c:pt idx="3650">
                  <c:v>133.19398892222719</c:v>
                </c:pt>
                <c:pt idx="3651">
                  <c:v>133.20093336667165</c:v>
                </c:pt>
                <c:pt idx="3652">
                  <c:v>133.20787781111611</c:v>
                </c:pt>
                <c:pt idx="3653">
                  <c:v>133.21482225556056</c:v>
                </c:pt>
                <c:pt idx="3654">
                  <c:v>133.22176670000502</c:v>
                </c:pt>
                <c:pt idx="3655">
                  <c:v>133.22871114444948</c:v>
                </c:pt>
                <c:pt idx="3656">
                  <c:v>133.23565558889393</c:v>
                </c:pt>
                <c:pt idx="3657">
                  <c:v>133.24260003333839</c:v>
                </c:pt>
                <c:pt idx="3658">
                  <c:v>133.24954447778285</c:v>
                </c:pt>
                <c:pt idx="3659">
                  <c:v>133.25648892222731</c:v>
                </c:pt>
                <c:pt idx="3660">
                  <c:v>133.26343336667176</c:v>
                </c:pt>
                <c:pt idx="3661">
                  <c:v>133.27037781111622</c:v>
                </c:pt>
                <c:pt idx="3662">
                  <c:v>133.27732225556068</c:v>
                </c:pt>
                <c:pt idx="3663">
                  <c:v>133.28426670000513</c:v>
                </c:pt>
                <c:pt idx="3664">
                  <c:v>133.29121114444959</c:v>
                </c:pt>
                <c:pt idx="3665">
                  <c:v>133.29815558889405</c:v>
                </c:pt>
                <c:pt idx="3666">
                  <c:v>133.3051000333385</c:v>
                </c:pt>
                <c:pt idx="3667">
                  <c:v>133.31204447778296</c:v>
                </c:pt>
                <c:pt idx="3668">
                  <c:v>133.31898892222742</c:v>
                </c:pt>
                <c:pt idx="3669">
                  <c:v>133.32593336667188</c:v>
                </c:pt>
                <c:pt idx="3670">
                  <c:v>133.33287781111633</c:v>
                </c:pt>
                <c:pt idx="3671">
                  <c:v>133.33982225556079</c:v>
                </c:pt>
                <c:pt idx="3672">
                  <c:v>133.34676670000525</c:v>
                </c:pt>
                <c:pt idx="3673">
                  <c:v>133.3537111444497</c:v>
                </c:pt>
                <c:pt idx="3674">
                  <c:v>133.36065558889416</c:v>
                </c:pt>
                <c:pt idx="3675">
                  <c:v>133.36760003333862</c:v>
                </c:pt>
                <c:pt idx="3676">
                  <c:v>133.37454447778308</c:v>
                </c:pt>
                <c:pt idx="3677">
                  <c:v>133.38148892222753</c:v>
                </c:pt>
                <c:pt idx="3678">
                  <c:v>133.38843336667199</c:v>
                </c:pt>
                <c:pt idx="3679">
                  <c:v>133.39537781111645</c:v>
                </c:pt>
                <c:pt idx="3680">
                  <c:v>133.4023222555609</c:v>
                </c:pt>
                <c:pt idx="3681">
                  <c:v>133.40926670000536</c:v>
                </c:pt>
                <c:pt idx="3682">
                  <c:v>133.41621114444982</c:v>
                </c:pt>
                <c:pt idx="3683">
                  <c:v>133.42315558889428</c:v>
                </c:pt>
                <c:pt idx="3684">
                  <c:v>133.43010003333873</c:v>
                </c:pt>
                <c:pt idx="3685">
                  <c:v>133.43704447778319</c:v>
                </c:pt>
                <c:pt idx="3686">
                  <c:v>133.44398892222765</c:v>
                </c:pt>
                <c:pt idx="3687">
                  <c:v>133.4509333666721</c:v>
                </c:pt>
                <c:pt idx="3688">
                  <c:v>133.45787781111656</c:v>
                </c:pt>
                <c:pt idx="3689">
                  <c:v>133.46482225556102</c:v>
                </c:pt>
                <c:pt idx="3690">
                  <c:v>133.47176670000547</c:v>
                </c:pt>
                <c:pt idx="3691">
                  <c:v>133.47871114444993</c:v>
                </c:pt>
                <c:pt idx="3692">
                  <c:v>133.48565558889439</c:v>
                </c:pt>
                <c:pt idx="3693">
                  <c:v>133.49260003333885</c:v>
                </c:pt>
                <c:pt idx="3694">
                  <c:v>133.4995444777833</c:v>
                </c:pt>
                <c:pt idx="3695">
                  <c:v>133.50648892222776</c:v>
                </c:pt>
                <c:pt idx="3696">
                  <c:v>133.51343336667222</c:v>
                </c:pt>
                <c:pt idx="3697">
                  <c:v>133.52037781111667</c:v>
                </c:pt>
                <c:pt idx="3698">
                  <c:v>133.52732225556113</c:v>
                </c:pt>
                <c:pt idx="3699">
                  <c:v>133.53426670000559</c:v>
                </c:pt>
                <c:pt idx="3700">
                  <c:v>133.54121114445005</c:v>
                </c:pt>
                <c:pt idx="3701">
                  <c:v>133.5481555888945</c:v>
                </c:pt>
                <c:pt idx="3702">
                  <c:v>133.55510003333896</c:v>
                </c:pt>
                <c:pt idx="3703">
                  <c:v>133.56204447778342</c:v>
                </c:pt>
                <c:pt idx="3704">
                  <c:v>133.56898892222787</c:v>
                </c:pt>
                <c:pt idx="3705">
                  <c:v>133.57593336667233</c:v>
                </c:pt>
                <c:pt idx="3706">
                  <c:v>133.58287781111679</c:v>
                </c:pt>
                <c:pt idx="3707">
                  <c:v>133.58982225556124</c:v>
                </c:pt>
                <c:pt idx="3708">
                  <c:v>133.5967667000057</c:v>
                </c:pt>
                <c:pt idx="3709">
                  <c:v>133.60371114445016</c:v>
                </c:pt>
                <c:pt idx="3710">
                  <c:v>133.61065558889462</c:v>
                </c:pt>
                <c:pt idx="3711">
                  <c:v>133.61760003333907</c:v>
                </c:pt>
                <c:pt idx="3712">
                  <c:v>133.62454447778353</c:v>
                </c:pt>
                <c:pt idx="3713">
                  <c:v>133.63148892222799</c:v>
                </c:pt>
                <c:pt idx="3714">
                  <c:v>133.63843336667244</c:v>
                </c:pt>
                <c:pt idx="3715">
                  <c:v>133.6453778111169</c:v>
                </c:pt>
                <c:pt idx="3716">
                  <c:v>133.65232225556136</c:v>
                </c:pt>
                <c:pt idx="3717">
                  <c:v>133.65926670000582</c:v>
                </c:pt>
                <c:pt idx="3718">
                  <c:v>133.66621114445027</c:v>
                </c:pt>
                <c:pt idx="3719">
                  <c:v>133.67315558889473</c:v>
                </c:pt>
                <c:pt idx="3720">
                  <c:v>133.68010003333919</c:v>
                </c:pt>
                <c:pt idx="3721">
                  <c:v>133.68704447778364</c:v>
                </c:pt>
                <c:pt idx="3722">
                  <c:v>133.6939889222281</c:v>
                </c:pt>
                <c:pt idx="3723">
                  <c:v>133.70093336667256</c:v>
                </c:pt>
                <c:pt idx="3724">
                  <c:v>133.70787781111702</c:v>
                </c:pt>
                <c:pt idx="3725">
                  <c:v>133.71482225556147</c:v>
                </c:pt>
                <c:pt idx="3726">
                  <c:v>133.72176670000593</c:v>
                </c:pt>
                <c:pt idx="3727">
                  <c:v>133.72871114445039</c:v>
                </c:pt>
                <c:pt idx="3728">
                  <c:v>133.73565558889484</c:v>
                </c:pt>
                <c:pt idx="3729">
                  <c:v>133.7426000333393</c:v>
                </c:pt>
                <c:pt idx="3730">
                  <c:v>133.74954447778376</c:v>
                </c:pt>
                <c:pt idx="3731">
                  <c:v>133.75648892222821</c:v>
                </c:pt>
                <c:pt idx="3732">
                  <c:v>133.76343336667267</c:v>
                </c:pt>
                <c:pt idx="3733">
                  <c:v>133.77037781111713</c:v>
                </c:pt>
                <c:pt idx="3734">
                  <c:v>133.77732225556159</c:v>
                </c:pt>
                <c:pt idx="3735">
                  <c:v>133.78426670000604</c:v>
                </c:pt>
                <c:pt idx="3736">
                  <c:v>133.7912111444505</c:v>
                </c:pt>
                <c:pt idx="3737">
                  <c:v>133.79815558889496</c:v>
                </c:pt>
                <c:pt idx="3738">
                  <c:v>133.80510003333941</c:v>
                </c:pt>
                <c:pt idx="3739">
                  <c:v>133.81204447778387</c:v>
                </c:pt>
                <c:pt idx="3740">
                  <c:v>133.81898892222833</c:v>
                </c:pt>
                <c:pt idx="3741">
                  <c:v>133.82593336667279</c:v>
                </c:pt>
                <c:pt idx="3742">
                  <c:v>133.83287781111724</c:v>
                </c:pt>
                <c:pt idx="3743">
                  <c:v>133.8398222555617</c:v>
                </c:pt>
                <c:pt idx="3744">
                  <c:v>133.84676670000616</c:v>
                </c:pt>
                <c:pt idx="3745">
                  <c:v>133.85371114445061</c:v>
                </c:pt>
                <c:pt idx="3746">
                  <c:v>133.86065558889507</c:v>
                </c:pt>
                <c:pt idx="3747">
                  <c:v>133.86760003333953</c:v>
                </c:pt>
                <c:pt idx="3748">
                  <c:v>133.87454447778399</c:v>
                </c:pt>
                <c:pt idx="3749">
                  <c:v>133.88148892222844</c:v>
                </c:pt>
                <c:pt idx="3750">
                  <c:v>133.8884333666729</c:v>
                </c:pt>
                <c:pt idx="3751">
                  <c:v>133.89537781111736</c:v>
                </c:pt>
                <c:pt idx="3752">
                  <c:v>133.90232225556181</c:v>
                </c:pt>
                <c:pt idx="3753">
                  <c:v>133.90926670000627</c:v>
                </c:pt>
                <c:pt idx="3754">
                  <c:v>133.91621114445073</c:v>
                </c:pt>
                <c:pt idx="3755">
                  <c:v>133.92315558889518</c:v>
                </c:pt>
              </c:numCache>
            </c:numRef>
          </c:xVal>
          <c:yVal>
            <c:numRef>
              <c:f>'VWSG Summary'!$W$3162:$W$6917</c:f>
              <c:numCache>
                <c:formatCode>General</c:formatCode>
                <c:ptCount val="3756"/>
                <c:pt idx="0">
                  <c:v>0</c:v>
                </c:pt>
                <c:pt idx="1">
                  <c:v>-3.2000000000152795E-2</c:v>
                </c:pt>
                <c:pt idx="2">
                  <c:v>0.13499999999976353</c:v>
                </c:pt>
                <c:pt idx="3">
                  <c:v>-3.2000000000152795E-2</c:v>
                </c:pt>
                <c:pt idx="4">
                  <c:v>-0.30100000000038563</c:v>
                </c:pt>
                <c:pt idx="5">
                  <c:v>-0.27000000000043656</c:v>
                </c:pt>
                <c:pt idx="6">
                  <c:v>-0.42000000000007276</c:v>
                </c:pt>
                <c:pt idx="7">
                  <c:v>-0.15800000000035652</c:v>
                </c:pt>
                <c:pt idx="8">
                  <c:v>-0.13500000000021828</c:v>
                </c:pt>
                <c:pt idx="9">
                  <c:v>-7.2000000000116415E-2</c:v>
                </c:pt>
                <c:pt idx="10">
                  <c:v>-0.24600000000009459</c:v>
                </c:pt>
                <c:pt idx="11">
                  <c:v>-0.15000000000009095</c:v>
                </c:pt>
                <c:pt idx="12">
                  <c:v>-0.46800000000030195</c:v>
                </c:pt>
                <c:pt idx="13">
                  <c:v>-0.31700000000000728</c:v>
                </c:pt>
                <c:pt idx="14">
                  <c:v>-0.15000000000009095</c:v>
                </c:pt>
                <c:pt idx="15">
                  <c:v>-0.27000000000043656</c:v>
                </c:pt>
                <c:pt idx="16">
                  <c:v>-0.33300000000008367</c:v>
                </c:pt>
                <c:pt idx="17">
                  <c:v>-0.26200000000017099</c:v>
                </c:pt>
                <c:pt idx="18">
                  <c:v>-0.65000000000009095</c:v>
                </c:pt>
                <c:pt idx="19">
                  <c:v>-0.41200000000026193</c:v>
                </c:pt>
                <c:pt idx="20">
                  <c:v>-0.6430000000000291</c:v>
                </c:pt>
                <c:pt idx="21">
                  <c:v>-0.6430000000000291</c:v>
                </c:pt>
                <c:pt idx="22">
                  <c:v>-0.41200000000026193</c:v>
                </c:pt>
                <c:pt idx="23">
                  <c:v>-0.54000000000041837</c:v>
                </c:pt>
                <c:pt idx="24">
                  <c:v>-0.37300000000004729</c:v>
                </c:pt>
                <c:pt idx="25">
                  <c:v>-0.81000000000040018</c:v>
                </c:pt>
                <c:pt idx="26">
                  <c:v>-0.55500000000029104</c:v>
                </c:pt>
                <c:pt idx="27">
                  <c:v>-0.6430000000000291</c:v>
                </c:pt>
                <c:pt idx="28">
                  <c:v>-0.47600000000011278</c:v>
                </c:pt>
                <c:pt idx="29">
                  <c:v>-0.54000000000041837</c:v>
                </c:pt>
                <c:pt idx="30">
                  <c:v>-0.73000000000001819</c:v>
                </c:pt>
                <c:pt idx="31">
                  <c:v>-0.81700000000000728</c:v>
                </c:pt>
                <c:pt idx="32">
                  <c:v>-0.76900000000023283</c:v>
                </c:pt>
                <c:pt idx="33">
                  <c:v>-0.65000000000009095</c:v>
                </c:pt>
                <c:pt idx="34">
                  <c:v>-0.76200000000017099</c:v>
                </c:pt>
                <c:pt idx="35">
                  <c:v>-0.6910000000002583</c:v>
                </c:pt>
                <c:pt idx="36">
                  <c:v>-0.86400000000003274</c:v>
                </c:pt>
                <c:pt idx="37">
                  <c:v>-0.66700000000037107</c:v>
                </c:pt>
                <c:pt idx="38">
                  <c:v>-0.73000000000001819</c:v>
                </c:pt>
                <c:pt idx="39">
                  <c:v>-0.50800000000026557</c:v>
                </c:pt>
                <c:pt idx="40">
                  <c:v>-0.54000000000041837</c:v>
                </c:pt>
                <c:pt idx="41">
                  <c:v>-0.45200000000022555</c:v>
                </c:pt>
                <c:pt idx="42">
                  <c:v>-0.55500000000029104</c:v>
                </c:pt>
                <c:pt idx="43">
                  <c:v>-0.58700000000044383</c:v>
                </c:pt>
                <c:pt idx="44">
                  <c:v>-1.4360000000001414</c:v>
                </c:pt>
                <c:pt idx="45">
                  <c:v>-1.5470000000000177</c:v>
                </c:pt>
                <c:pt idx="46">
                  <c:v>-1.1270000000003997</c:v>
                </c:pt>
                <c:pt idx="47">
                  <c:v>-1.3090000000001887</c:v>
                </c:pt>
                <c:pt idx="48">
                  <c:v>-1.6350000000002105</c:v>
                </c:pt>
                <c:pt idx="49">
                  <c:v>-1.294000000000316</c:v>
                </c:pt>
                <c:pt idx="50">
                  <c:v>-0.76200000000017099</c:v>
                </c:pt>
                <c:pt idx="51">
                  <c:v>-0.86400000000003274</c:v>
                </c:pt>
                <c:pt idx="52">
                  <c:v>-0.8340000000002874</c:v>
                </c:pt>
                <c:pt idx="53">
                  <c:v>-0.36500000000023647</c:v>
                </c:pt>
                <c:pt idx="54">
                  <c:v>-0.66700000000037107</c:v>
                </c:pt>
                <c:pt idx="55">
                  <c:v>-0.66700000000037107</c:v>
                </c:pt>
                <c:pt idx="56">
                  <c:v>-0.86400000000003274</c:v>
                </c:pt>
                <c:pt idx="57">
                  <c:v>-0.55500000000029104</c:v>
                </c:pt>
                <c:pt idx="58">
                  <c:v>-0.76900000000023283</c:v>
                </c:pt>
                <c:pt idx="59">
                  <c:v>-0.76900000000023283</c:v>
                </c:pt>
                <c:pt idx="60">
                  <c:v>-0.73000000000001819</c:v>
                </c:pt>
                <c:pt idx="61">
                  <c:v>-0.96000000000003638</c:v>
                </c:pt>
                <c:pt idx="62">
                  <c:v>-1.0470000000000255</c:v>
                </c:pt>
                <c:pt idx="63">
                  <c:v>-24.924000000000053</c:v>
                </c:pt>
                <c:pt idx="64">
                  <c:v>-24.894000000000307</c:v>
                </c:pt>
                <c:pt idx="65">
                  <c:v>-24.760000000000293</c:v>
                </c:pt>
                <c:pt idx="66">
                  <c:v>-24.900000000000166</c:v>
                </c:pt>
                <c:pt idx="67">
                  <c:v>-24.947000000000191</c:v>
                </c:pt>
                <c:pt idx="68">
                  <c:v>-24.869000000000216</c:v>
                </c:pt>
                <c:pt idx="69">
                  <c:v>-25.143000000000104</c:v>
                </c:pt>
                <c:pt idx="70">
                  <c:v>-25.026000000000369</c:v>
                </c:pt>
                <c:pt idx="71">
                  <c:v>-25.104000000000344</c:v>
                </c:pt>
                <c:pt idx="72">
                  <c:v>-24.846000000000078</c:v>
                </c:pt>
                <c:pt idx="73">
                  <c:v>-24.93900000000038</c:v>
                </c:pt>
                <c:pt idx="74">
                  <c:v>-24.979000000000344</c:v>
                </c:pt>
                <c:pt idx="75">
                  <c:v>-24.869000000000216</c:v>
                </c:pt>
                <c:pt idx="76">
                  <c:v>-25.057000000000318</c:v>
                </c:pt>
                <c:pt idx="77">
                  <c:v>-24.924000000000053</c:v>
                </c:pt>
                <c:pt idx="78">
                  <c:v>-25.033000000000431</c:v>
                </c:pt>
                <c:pt idx="79">
                  <c:v>-25.049000000000053</c:v>
                </c:pt>
                <c:pt idx="80">
                  <c:v>-24.85300000000014</c:v>
                </c:pt>
                <c:pt idx="81">
                  <c:v>-25.276000000000369</c:v>
                </c:pt>
                <c:pt idx="82">
                  <c:v>-25.010000000000293</c:v>
                </c:pt>
                <c:pt idx="83">
                  <c:v>-25.026000000000369</c:v>
                </c:pt>
                <c:pt idx="84">
                  <c:v>-25.143000000000104</c:v>
                </c:pt>
                <c:pt idx="85">
                  <c:v>-25.229000000000344</c:v>
                </c:pt>
                <c:pt idx="86">
                  <c:v>-25.088000000000267</c:v>
                </c:pt>
                <c:pt idx="87">
                  <c:v>-25.135000000000293</c:v>
                </c:pt>
                <c:pt idx="88">
                  <c:v>-24.924000000000053</c:v>
                </c:pt>
                <c:pt idx="89">
                  <c:v>-25.12000000000042</c:v>
                </c:pt>
                <c:pt idx="90">
                  <c:v>-24.713000000000267</c:v>
                </c:pt>
                <c:pt idx="91">
                  <c:v>-25.276000000000369</c:v>
                </c:pt>
                <c:pt idx="92">
                  <c:v>-24.956000000000206</c:v>
                </c:pt>
                <c:pt idx="93">
                  <c:v>-25.253000000000231</c:v>
                </c:pt>
                <c:pt idx="94">
                  <c:v>-25.174000000000053</c:v>
                </c:pt>
                <c:pt idx="95">
                  <c:v>-24.956000000000206</c:v>
                </c:pt>
                <c:pt idx="96">
                  <c:v>-25.042000000000446</c:v>
                </c:pt>
                <c:pt idx="97">
                  <c:v>-25.135000000000293</c:v>
                </c:pt>
                <c:pt idx="98">
                  <c:v>-24.760000000000293</c:v>
                </c:pt>
                <c:pt idx="99">
                  <c:v>-25.128000000000231</c:v>
                </c:pt>
                <c:pt idx="100">
                  <c:v>-25.268000000000104</c:v>
                </c:pt>
                <c:pt idx="101">
                  <c:v>-24.971000000000078</c:v>
                </c:pt>
                <c:pt idx="102">
                  <c:v>-24.877000000000027</c:v>
                </c:pt>
                <c:pt idx="103">
                  <c:v>-25.002000000000027</c:v>
                </c:pt>
                <c:pt idx="104">
                  <c:v>-25.042000000000446</c:v>
                </c:pt>
                <c:pt idx="105">
                  <c:v>-24.767000000000355</c:v>
                </c:pt>
                <c:pt idx="106">
                  <c:v>-25.474000000000203</c:v>
                </c:pt>
                <c:pt idx="107">
                  <c:v>-25.497000000000341</c:v>
                </c:pt>
                <c:pt idx="108">
                  <c:v>-25.419000000000366</c:v>
                </c:pt>
                <c:pt idx="109">
                  <c:v>-25.858000000000217</c:v>
                </c:pt>
                <c:pt idx="110">
                  <c:v>-25.74800000000009</c:v>
                </c:pt>
                <c:pt idx="111">
                  <c:v>-25.826000000000064</c:v>
                </c:pt>
                <c:pt idx="112">
                  <c:v>-25.216000000000392</c:v>
                </c:pt>
                <c:pt idx="113">
                  <c:v>-26.008000000000298</c:v>
                </c:pt>
                <c:pt idx="114">
                  <c:v>-26.149000000000374</c:v>
                </c:pt>
                <c:pt idx="115">
                  <c:v>-25.938000000000134</c:v>
                </c:pt>
                <c:pt idx="116">
                  <c:v>-25.875000000000032</c:v>
                </c:pt>
                <c:pt idx="117">
                  <c:v>-25.656000000000436</c:v>
                </c:pt>
                <c:pt idx="118">
                  <c:v>-25.907000000000185</c:v>
                </c:pt>
                <c:pt idx="119">
                  <c:v>-25.98400000000041</c:v>
                </c:pt>
                <c:pt idx="120">
                  <c:v>-25.73400000000041</c:v>
                </c:pt>
                <c:pt idx="121">
                  <c:v>-25.765000000000359</c:v>
                </c:pt>
                <c:pt idx="122">
                  <c:v>-25.938000000000134</c:v>
                </c:pt>
                <c:pt idx="123">
                  <c:v>-25.914000000000247</c:v>
                </c:pt>
                <c:pt idx="124">
                  <c:v>-26.087000000000021</c:v>
                </c:pt>
                <c:pt idx="125">
                  <c:v>-25.789000000000247</c:v>
                </c:pt>
                <c:pt idx="126">
                  <c:v>-25.789000000000247</c:v>
                </c:pt>
                <c:pt idx="127">
                  <c:v>-25.852000000000348</c:v>
                </c:pt>
                <c:pt idx="128">
                  <c:v>-25.758000000000298</c:v>
                </c:pt>
                <c:pt idx="129">
                  <c:v>-25.64800000000017</c:v>
                </c:pt>
                <c:pt idx="130">
                  <c:v>-25.797000000000057</c:v>
                </c:pt>
                <c:pt idx="131">
                  <c:v>-25.710000000000068</c:v>
                </c:pt>
                <c:pt idx="132">
                  <c:v>-25.263000000000417</c:v>
                </c:pt>
                <c:pt idx="133">
                  <c:v>-25.145000000000024</c:v>
                </c:pt>
                <c:pt idx="134">
                  <c:v>-25.099000000000203</c:v>
                </c:pt>
                <c:pt idx="135">
                  <c:v>-25.216000000000392</c:v>
                </c:pt>
                <c:pt idx="136">
                  <c:v>-25.466000000000392</c:v>
                </c:pt>
                <c:pt idx="137">
                  <c:v>-25.505000000000152</c:v>
                </c:pt>
                <c:pt idx="138">
                  <c:v>-25.364000000000075</c:v>
                </c:pt>
                <c:pt idx="139">
                  <c:v>-25.114000000000075</c:v>
                </c:pt>
                <c:pt idx="140">
                  <c:v>-25.012000000000214</c:v>
                </c:pt>
                <c:pt idx="141">
                  <c:v>-25.231000000000265</c:v>
                </c:pt>
                <c:pt idx="142">
                  <c:v>-25.161000000000101</c:v>
                </c:pt>
                <c:pt idx="143">
                  <c:v>-25.341000000000392</c:v>
                </c:pt>
                <c:pt idx="144">
                  <c:v>-25.059000000000239</c:v>
                </c:pt>
                <c:pt idx="145">
                  <c:v>-25.137000000000214</c:v>
                </c:pt>
                <c:pt idx="146">
                  <c:v>-25.427000000000177</c:v>
                </c:pt>
                <c:pt idx="147">
                  <c:v>-25.630000000000152</c:v>
                </c:pt>
                <c:pt idx="148">
                  <c:v>-25.059000000000239</c:v>
                </c:pt>
                <c:pt idx="149">
                  <c:v>-25.443000000000254</c:v>
                </c:pt>
                <c:pt idx="150">
                  <c:v>-25.466000000000392</c:v>
                </c:pt>
                <c:pt idx="151">
                  <c:v>-25.333000000000126</c:v>
                </c:pt>
                <c:pt idx="152">
                  <c:v>-25.357000000000014</c:v>
                </c:pt>
                <c:pt idx="153">
                  <c:v>-25.387000000000214</c:v>
                </c:pt>
                <c:pt idx="154">
                  <c:v>-25.129000000000403</c:v>
                </c:pt>
                <c:pt idx="155">
                  <c:v>-25.129000000000403</c:v>
                </c:pt>
                <c:pt idx="156">
                  <c:v>-25.404000000000039</c:v>
                </c:pt>
                <c:pt idx="157">
                  <c:v>-25.271000000000228</c:v>
                </c:pt>
                <c:pt idx="158">
                  <c:v>-25.427000000000177</c:v>
                </c:pt>
                <c:pt idx="159">
                  <c:v>-25.325000000000315</c:v>
                </c:pt>
                <c:pt idx="160">
                  <c:v>-25.286000000000101</c:v>
                </c:pt>
                <c:pt idx="161">
                  <c:v>-25.168000000000163</c:v>
                </c:pt>
                <c:pt idx="162">
                  <c:v>-25.216000000000392</c:v>
                </c:pt>
                <c:pt idx="163">
                  <c:v>-25.239000000000075</c:v>
                </c:pt>
                <c:pt idx="164">
                  <c:v>-25.310000000000443</c:v>
                </c:pt>
                <c:pt idx="165">
                  <c:v>-25.349000000000203</c:v>
                </c:pt>
                <c:pt idx="166">
                  <c:v>-25.106000000000265</c:v>
                </c:pt>
                <c:pt idx="167">
                  <c:v>-25.638000000000417</c:v>
                </c:pt>
                <c:pt idx="168">
                  <c:v>-25.191000000000301</c:v>
                </c:pt>
                <c:pt idx="169">
                  <c:v>-25.191000000000301</c:v>
                </c:pt>
                <c:pt idx="170">
                  <c:v>-25.247000000000341</c:v>
                </c:pt>
                <c:pt idx="171">
                  <c:v>-25.357000000000014</c:v>
                </c:pt>
                <c:pt idx="172">
                  <c:v>-25.466000000000392</c:v>
                </c:pt>
                <c:pt idx="173">
                  <c:v>-25.404000000000039</c:v>
                </c:pt>
                <c:pt idx="174">
                  <c:v>-24.957000000000377</c:v>
                </c:pt>
                <c:pt idx="175">
                  <c:v>-25.443000000000254</c:v>
                </c:pt>
                <c:pt idx="176">
                  <c:v>-25.310000000000443</c:v>
                </c:pt>
                <c:pt idx="177">
                  <c:v>-25.099000000000203</c:v>
                </c:pt>
                <c:pt idx="178">
                  <c:v>-25.168000000000163</c:v>
                </c:pt>
                <c:pt idx="179">
                  <c:v>-25.349000000000203</c:v>
                </c:pt>
                <c:pt idx="180">
                  <c:v>-25.412000000000305</c:v>
                </c:pt>
                <c:pt idx="181">
                  <c:v>-25.364000000000075</c:v>
                </c:pt>
                <c:pt idx="182">
                  <c:v>-25.310000000000443</c:v>
                </c:pt>
                <c:pt idx="183">
                  <c:v>-25.95400000000021</c:v>
                </c:pt>
                <c:pt idx="184">
                  <c:v>-25.333000000000126</c:v>
                </c:pt>
                <c:pt idx="185">
                  <c:v>-25.263000000000417</c:v>
                </c:pt>
                <c:pt idx="186">
                  <c:v>-25.325000000000315</c:v>
                </c:pt>
                <c:pt idx="187">
                  <c:v>-25.271000000000228</c:v>
                </c:pt>
                <c:pt idx="188">
                  <c:v>-25.161000000000101</c:v>
                </c:pt>
                <c:pt idx="189">
                  <c:v>-25.231000000000265</c:v>
                </c:pt>
                <c:pt idx="190">
                  <c:v>-25.15300000000029</c:v>
                </c:pt>
                <c:pt idx="191">
                  <c:v>-25.239000000000075</c:v>
                </c:pt>
                <c:pt idx="192">
                  <c:v>-25.224000000000203</c:v>
                </c:pt>
                <c:pt idx="193">
                  <c:v>-25.122000000000341</c:v>
                </c:pt>
                <c:pt idx="194">
                  <c:v>-25.404000000000039</c:v>
                </c:pt>
                <c:pt idx="195">
                  <c:v>-25.341000000000392</c:v>
                </c:pt>
                <c:pt idx="196">
                  <c:v>-25.302000000000177</c:v>
                </c:pt>
                <c:pt idx="197">
                  <c:v>-25.318000000000254</c:v>
                </c:pt>
                <c:pt idx="198">
                  <c:v>-25.286000000000101</c:v>
                </c:pt>
                <c:pt idx="199">
                  <c:v>-25.357000000000014</c:v>
                </c:pt>
                <c:pt idx="200">
                  <c:v>-25.247000000000341</c:v>
                </c:pt>
                <c:pt idx="201">
                  <c:v>-25.191000000000301</c:v>
                </c:pt>
                <c:pt idx="202">
                  <c:v>-25.310000000000443</c:v>
                </c:pt>
                <c:pt idx="203">
                  <c:v>-25.607000000000014</c:v>
                </c:pt>
                <c:pt idx="204">
                  <c:v>-25.419000000000366</c:v>
                </c:pt>
                <c:pt idx="205">
                  <c:v>-25.419000000000366</c:v>
                </c:pt>
                <c:pt idx="206">
                  <c:v>-25.333000000000126</c:v>
                </c:pt>
                <c:pt idx="207">
                  <c:v>-25.466000000000392</c:v>
                </c:pt>
                <c:pt idx="208">
                  <c:v>-25.435000000000443</c:v>
                </c:pt>
                <c:pt idx="209">
                  <c:v>-25.505000000000152</c:v>
                </c:pt>
                <c:pt idx="210">
                  <c:v>-25.686000000000192</c:v>
                </c:pt>
                <c:pt idx="211">
                  <c:v>-25.497000000000341</c:v>
                </c:pt>
                <c:pt idx="212">
                  <c:v>-25.505000000000152</c:v>
                </c:pt>
                <c:pt idx="213">
                  <c:v>-25.396000000000228</c:v>
                </c:pt>
                <c:pt idx="214">
                  <c:v>-25.576000000000064</c:v>
                </c:pt>
                <c:pt idx="215">
                  <c:v>-25.669000000000366</c:v>
                </c:pt>
                <c:pt idx="216">
                  <c:v>-25.576000000000064</c:v>
                </c:pt>
                <c:pt idx="217">
                  <c:v>-25.443000000000254</c:v>
                </c:pt>
                <c:pt idx="218">
                  <c:v>-25.756000000000355</c:v>
                </c:pt>
                <c:pt idx="219">
                  <c:v>-25.450000000000315</c:v>
                </c:pt>
                <c:pt idx="220">
                  <c:v>-25.787000000000305</c:v>
                </c:pt>
                <c:pt idx="221">
                  <c:v>-25.686000000000192</c:v>
                </c:pt>
                <c:pt idx="222">
                  <c:v>-25.638000000000417</c:v>
                </c:pt>
                <c:pt idx="223">
                  <c:v>-25.74800000000009</c:v>
                </c:pt>
                <c:pt idx="224">
                  <c:v>-25.70900000000033</c:v>
                </c:pt>
                <c:pt idx="225">
                  <c:v>-25.302000000000177</c:v>
                </c:pt>
                <c:pt idx="226">
                  <c:v>-25.599000000000203</c:v>
                </c:pt>
                <c:pt idx="227">
                  <c:v>-25.537000000000305</c:v>
                </c:pt>
                <c:pt idx="228">
                  <c:v>-25.607000000000014</c:v>
                </c:pt>
                <c:pt idx="229">
                  <c:v>-25.794000000000366</c:v>
                </c:pt>
                <c:pt idx="230">
                  <c:v>-25.74800000000009</c:v>
                </c:pt>
                <c:pt idx="231">
                  <c:v>-26.022000000000432</c:v>
                </c:pt>
                <c:pt idx="232">
                  <c:v>-25.576000000000064</c:v>
                </c:pt>
                <c:pt idx="233">
                  <c:v>-25.607000000000014</c:v>
                </c:pt>
                <c:pt idx="234">
                  <c:v>-25.647000000000432</c:v>
                </c:pt>
                <c:pt idx="235">
                  <c:v>-25.490000000000279</c:v>
                </c:pt>
                <c:pt idx="236">
                  <c:v>-25.615000000000279</c:v>
                </c:pt>
                <c:pt idx="237">
                  <c:v>-25.380000000000152</c:v>
                </c:pt>
                <c:pt idx="238">
                  <c:v>-25.647000000000432</c:v>
                </c:pt>
                <c:pt idx="239">
                  <c:v>-25.427000000000177</c:v>
                </c:pt>
                <c:pt idx="240">
                  <c:v>-25.599000000000203</c:v>
                </c:pt>
                <c:pt idx="241">
                  <c:v>-25.583000000000126</c:v>
                </c:pt>
                <c:pt idx="242">
                  <c:v>-25.552000000000177</c:v>
                </c:pt>
                <c:pt idx="243">
                  <c:v>-25.615000000000279</c:v>
                </c:pt>
                <c:pt idx="244">
                  <c:v>-25.662000000000305</c:v>
                </c:pt>
                <c:pt idx="245">
                  <c:v>-25.624000000000294</c:v>
                </c:pt>
                <c:pt idx="246">
                  <c:v>-25.920000000000115</c:v>
                </c:pt>
                <c:pt idx="247">
                  <c:v>-25.669000000000366</c:v>
                </c:pt>
                <c:pt idx="248">
                  <c:v>-25.599000000000203</c:v>
                </c:pt>
                <c:pt idx="249">
                  <c:v>-25.458000000000126</c:v>
                </c:pt>
                <c:pt idx="250">
                  <c:v>-25.443000000000254</c:v>
                </c:pt>
                <c:pt idx="251">
                  <c:v>-25.818000000000254</c:v>
                </c:pt>
                <c:pt idx="252">
                  <c:v>-25.490000000000279</c:v>
                </c:pt>
                <c:pt idx="253">
                  <c:v>-25.427000000000177</c:v>
                </c:pt>
                <c:pt idx="254">
                  <c:v>-25.630000000000152</c:v>
                </c:pt>
                <c:pt idx="255">
                  <c:v>-25.677000000000177</c:v>
                </c:pt>
                <c:pt idx="256">
                  <c:v>-25.724000000000203</c:v>
                </c:pt>
                <c:pt idx="257">
                  <c:v>-26.486000000000363</c:v>
                </c:pt>
                <c:pt idx="258">
                  <c:v>-26.235000000000159</c:v>
                </c:pt>
                <c:pt idx="259">
                  <c:v>-26.211000000000272</c:v>
                </c:pt>
                <c:pt idx="260">
                  <c:v>-26.446000000000399</c:v>
                </c:pt>
                <c:pt idx="261">
                  <c:v>-26.149000000000374</c:v>
                </c:pt>
                <c:pt idx="262">
                  <c:v>-26.431000000000072</c:v>
                </c:pt>
                <c:pt idx="263">
                  <c:v>-26.20400000000021</c:v>
                </c:pt>
                <c:pt idx="264">
                  <c:v>-26.384000000000047</c:v>
                </c:pt>
                <c:pt idx="265">
                  <c:v>-26.180000000000323</c:v>
                </c:pt>
                <c:pt idx="266">
                  <c:v>-26.07900000000021</c:v>
                </c:pt>
                <c:pt idx="267">
                  <c:v>-25.993000000000425</c:v>
                </c:pt>
                <c:pt idx="268">
                  <c:v>-26.392000000000312</c:v>
                </c:pt>
                <c:pt idx="269">
                  <c:v>-26.235000000000159</c:v>
                </c:pt>
                <c:pt idx="270">
                  <c:v>-26.337000000000021</c:v>
                </c:pt>
                <c:pt idx="271">
                  <c:v>-26.126000000000236</c:v>
                </c:pt>
                <c:pt idx="272">
                  <c:v>-26.157000000000185</c:v>
                </c:pt>
                <c:pt idx="273">
                  <c:v>-26.407000000000185</c:v>
                </c:pt>
                <c:pt idx="274">
                  <c:v>-26.345000000000287</c:v>
                </c:pt>
                <c:pt idx="275">
                  <c:v>-26.298000000000261</c:v>
                </c:pt>
                <c:pt idx="276">
                  <c:v>-26.532000000000185</c:v>
                </c:pt>
                <c:pt idx="277">
                  <c:v>-26.267000000000312</c:v>
                </c:pt>
                <c:pt idx="278">
                  <c:v>-26.29000000000045</c:v>
                </c:pt>
                <c:pt idx="279">
                  <c:v>-26.227000000000348</c:v>
                </c:pt>
                <c:pt idx="280">
                  <c:v>-26.354000000000301</c:v>
                </c:pt>
                <c:pt idx="281">
                  <c:v>-26.470000000000287</c:v>
                </c:pt>
                <c:pt idx="282">
                  <c:v>-26.407000000000185</c:v>
                </c:pt>
                <c:pt idx="283">
                  <c:v>-26.368000000000425</c:v>
                </c:pt>
                <c:pt idx="284">
                  <c:v>-26.45400000000021</c:v>
                </c:pt>
                <c:pt idx="285">
                  <c:v>-25.638000000000417</c:v>
                </c:pt>
                <c:pt idx="286">
                  <c:v>-25.599000000000203</c:v>
                </c:pt>
                <c:pt idx="287">
                  <c:v>-25.466000000000392</c:v>
                </c:pt>
                <c:pt idx="288">
                  <c:v>-25.732000000000014</c:v>
                </c:pt>
                <c:pt idx="289">
                  <c:v>-25.693000000000254</c:v>
                </c:pt>
                <c:pt idx="290">
                  <c:v>-25.70900000000033</c:v>
                </c:pt>
                <c:pt idx="291">
                  <c:v>-25.70900000000033</c:v>
                </c:pt>
                <c:pt idx="292">
                  <c:v>-25.404000000000039</c:v>
                </c:pt>
                <c:pt idx="293">
                  <c:v>-25.387000000000214</c:v>
                </c:pt>
                <c:pt idx="294">
                  <c:v>-25.583000000000126</c:v>
                </c:pt>
                <c:pt idx="295">
                  <c:v>-25.607000000000014</c:v>
                </c:pt>
                <c:pt idx="296">
                  <c:v>-26.006000000000355</c:v>
                </c:pt>
                <c:pt idx="297">
                  <c:v>-25.912000000000305</c:v>
                </c:pt>
                <c:pt idx="298">
                  <c:v>-25.74800000000009</c:v>
                </c:pt>
                <c:pt idx="299">
                  <c:v>-25.583000000000126</c:v>
                </c:pt>
                <c:pt idx="300">
                  <c:v>-25.615000000000279</c:v>
                </c:pt>
                <c:pt idx="301">
                  <c:v>-25.889000000000166</c:v>
                </c:pt>
                <c:pt idx="302">
                  <c:v>-25.647000000000432</c:v>
                </c:pt>
                <c:pt idx="303">
                  <c:v>-25.912000000000305</c:v>
                </c:pt>
                <c:pt idx="304">
                  <c:v>-25.756000000000355</c:v>
                </c:pt>
                <c:pt idx="305">
                  <c:v>-25.763000000000417</c:v>
                </c:pt>
                <c:pt idx="306">
                  <c:v>-25.544000000000366</c:v>
                </c:pt>
                <c:pt idx="307">
                  <c:v>-25.897000000000432</c:v>
                </c:pt>
                <c:pt idx="308">
                  <c:v>-26.038000000000054</c:v>
                </c:pt>
                <c:pt idx="309">
                  <c:v>-25.904000000000039</c:v>
                </c:pt>
                <c:pt idx="310">
                  <c:v>-26.108000000000217</c:v>
                </c:pt>
                <c:pt idx="311">
                  <c:v>-25.912000000000305</c:v>
                </c:pt>
                <c:pt idx="312">
                  <c:v>-25.810000000000443</c:v>
                </c:pt>
                <c:pt idx="313">
                  <c:v>-25.897000000000432</c:v>
                </c:pt>
                <c:pt idx="314">
                  <c:v>-25.881000000000355</c:v>
                </c:pt>
                <c:pt idx="315">
                  <c:v>-25.763000000000417</c:v>
                </c:pt>
                <c:pt idx="316">
                  <c:v>-26.014000000000166</c:v>
                </c:pt>
                <c:pt idx="317">
                  <c:v>-25.99800000000009</c:v>
                </c:pt>
                <c:pt idx="318">
                  <c:v>-25.928000000000381</c:v>
                </c:pt>
                <c:pt idx="319">
                  <c:v>-25.99800000000009</c:v>
                </c:pt>
                <c:pt idx="320">
                  <c:v>-26.210000000000079</c:v>
                </c:pt>
                <c:pt idx="321">
                  <c:v>-26.014000000000166</c:v>
                </c:pt>
                <c:pt idx="322">
                  <c:v>-25.983000000000217</c:v>
                </c:pt>
                <c:pt idx="323">
                  <c:v>-25.944000000000003</c:v>
                </c:pt>
                <c:pt idx="324">
                  <c:v>-25.967000000000141</c:v>
                </c:pt>
                <c:pt idx="325">
                  <c:v>-25.724000000000203</c:v>
                </c:pt>
                <c:pt idx="326">
                  <c:v>-25.967000000000141</c:v>
                </c:pt>
                <c:pt idx="327">
                  <c:v>-26.131000000000355</c:v>
                </c:pt>
                <c:pt idx="328">
                  <c:v>-26.014000000000166</c:v>
                </c:pt>
                <c:pt idx="329">
                  <c:v>-25.740000000000279</c:v>
                </c:pt>
                <c:pt idx="330">
                  <c:v>-26.163000000000054</c:v>
                </c:pt>
                <c:pt idx="331">
                  <c:v>-26.022000000000432</c:v>
                </c:pt>
                <c:pt idx="332">
                  <c:v>-26.264000000000166</c:v>
                </c:pt>
                <c:pt idx="333">
                  <c:v>-25.850000000000406</c:v>
                </c:pt>
                <c:pt idx="334">
                  <c:v>-26.061000000000192</c:v>
                </c:pt>
                <c:pt idx="335">
                  <c:v>-26.014000000000166</c:v>
                </c:pt>
                <c:pt idx="336">
                  <c:v>-25.87300000000009</c:v>
                </c:pt>
                <c:pt idx="337">
                  <c:v>-25.897000000000432</c:v>
                </c:pt>
                <c:pt idx="338">
                  <c:v>-25.904000000000039</c:v>
                </c:pt>
                <c:pt idx="339">
                  <c:v>-26.006000000000355</c:v>
                </c:pt>
                <c:pt idx="340">
                  <c:v>-25.897000000000432</c:v>
                </c:pt>
                <c:pt idx="341">
                  <c:v>-26.006000000000355</c:v>
                </c:pt>
                <c:pt idx="342">
                  <c:v>-26.100000000000406</c:v>
                </c:pt>
                <c:pt idx="343">
                  <c:v>-25.865000000000279</c:v>
                </c:pt>
                <c:pt idx="344">
                  <c:v>-26.147000000000432</c:v>
                </c:pt>
                <c:pt idx="345">
                  <c:v>-25.990000000000279</c:v>
                </c:pt>
                <c:pt idx="346">
                  <c:v>-25.920000000000115</c:v>
                </c:pt>
                <c:pt idx="347">
                  <c:v>-25.865000000000279</c:v>
                </c:pt>
                <c:pt idx="348">
                  <c:v>-25.967000000000141</c:v>
                </c:pt>
                <c:pt idx="349">
                  <c:v>-26.218000000000345</c:v>
                </c:pt>
                <c:pt idx="350">
                  <c:v>-26.201000000000064</c:v>
                </c:pt>
                <c:pt idx="351">
                  <c:v>-26.022000000000432</c:v>
                </c:pt>
                <c:pt idx="352">
                  <c:v>-25.865000000000279</c:v>
                </c:pt>
                <c:pt idx="353">
                  <c:v>-25.936000000000192</c:v>
                </c:pt>
                <c:pt idx="354">
                  <c:v>-26.124000000000294</c:v>
                </c:pt>
                <c:pt idx="355">
                  <c:v>-25.95900000000033</c:v>
                </c:pt>
                <c:pt idx="356">
                  <c:v>-26.115000000000279</c:v>
                </c:pt>
                <c:pt idx="357">
                  <c:v>-25.975000000000406</c:v>
                </c:pt>
                <c:pt idx="358">
                  <c:v>-25.87300000000009</c:v>
                </c:pt>
                <c:pt idx="359">
                  <c:v>-26.249000000000294</c:v>
                </c:pt>
                <c:pt idx="360">
                  <c:v>-26.038000000000054</c:v>
                </c:pt>
                <c:pt idx="361">
                  <c:v>-26.186000000000192</c:v>
                </c:pt>
                <c:pt idx="362">
                  <c:v>-25.975000000000406</c:v>
                </c:pt>
                <c:pt idx="363">
                  <c:v>-25.928000000000381</c:v>
                </c:pt>
                <c:pt idx="364">
                  <c:v>-25.95900000000033</c:v>
                </c:pt>
                <c:pt idx="365">
                  <c:v>-25.99800000000009</c:v>
                </c:pt>
                <c:pt idx="366">
                  <c:v>-25.802000000000177</c:v>
                </c:pt>
                <c:pt idx="367">
                  <c:v>-25.756000000000355</c:v>
                </c:pt>
                <c:pt idx="368">
                  <c:v>-25.912000000000305</c:v>
                </c:pt>
                <c:pt idx="369">
                  <c:v>-26.029000000000039</c:v>
                </c:pt>
                <c:pt idx="370">
                  <c:v>-25.95900000000033</c:v>
                </c:pt>
                <c:pt idx="371">
                  <c:v>-26.249000000000294</c:v>
                </c:pt>
                <c:pt idx="372">
                  <c:v>-26.476000000000155</c:v>
                </c:pt>
                <c:pt idx="373">
                  <c:v>-26.366000000000028</c:v>
                </c:pt>
                <c:pt idx="374">
                  <c:v>-26.264000000000166</c:v>
                </c:pt>
                <c:pt idx="375">
                  <c:v>-26.406000000000446</c:v>
                </c:pt>
                <c:pt idx="376">
                  <c:v>-26.201000000000064</c:v>
                </c:pt>
                <c:pt idx="377">
                  <c:v>-25.904000000000039</c:v>
                </c:pt>
                <c:pt idx="378">
                  <c:v>-26.092000000000141</c:v>
                </c:pt>
                <c:pt idx="379">
                  <c:v>-26.218000000000345</c:v>
                </c:pt>
                <c:pt idx="380">
                  <c:v>-26.682000000000276</c:v>
                </c:pt>
                <c:pt idx="381">
                  <c:v>-26.845000000000287</c:v>
                </c:pt>
                <c:pt idx="382">
                  <c:v>-26.744000000000174</c:v>
                </c:pt>
                <c:pt idx="383">
                  <c:v>-26.791000000000199</c:v>
                </c:pt>
                <c:pt idx="384">
                  <c:v>-26.822000000000148</c:v>
                </c:pt>
                <c:pt idx="385">
                  <c:v>-26.791000000000199</c:v>
                </c:pt>
                <c:pt idx="386">
                  <c:v>-26.970000000000287</c:v>
                </c:pt>
                <c:pt idx="387">
                  <c:v>-26.728000000000097</c:v>
                </c:pt>
                <c:pt idx="388">
                  <c:v>-26.524000000000374</c:v>
                </c:pt>
                <c:pt idx="389">
                  <c:v>-26.775000000000123</c:v>
                </c:pt>
                <c:pt idx="390">
                  <c:v>-26.682000000000276</c:v>
                </c:pt>
                <c:pt idx="391">
                  <c:v>-26.838000000000225</c:v>
                </c:pt>
                <c:pt idx="392">
                  <c:v>-26.869000000000174</c:v>
                </c:pt>
                <c:pt idx="393">
                  <c:v>-26.720000000000287</c:v>
                </c:pt>
                <c:pt idx="394">
                  <c:v>-26.580000000000414</c:v>
                </c:pt>
                <c:pt idx="395">
                  <c:v>-26.783000000000388</c:v>
                </c:pt>
                <c:pt idx="396">
                  <c:v>-26.431000000000072</c:v>
                </c:pt>
                <c:pt idx="397">
                  <c:v>-26.666000000000199</c:v>
                </c:pt>
                <c:pt idx="398">
                  <c:v>-26.658000000000388</c:v>
                </c:pt>
                <c:pt idx="399">
                  <c:v>-26.502000000000439</c:v>
                </c:pt>
                <c:pt idx="400">
                  <c:v>-26.439000000000338</c:v>
                </c:pt>
                <c:pt idx="401">
                  <c:v>-26.45400000000021</c:v>
                </c:pt>
                <c:pt idx="402">
                  <c:v>-26.478000000000097</c:v>
                </c:pt>
                <c:pt idx="403">
                  <c:v>-26.360000000000159</c:v>
                </c:pt>
                <c:pt idx="404">
                  <c:v>-26.486000000000363</c:v>
                </c:pt>
                <c:pt idx="405">
                  <c:v>-26.666000000000199</c:v>
                </c:pt>
                <c:pt idx="406">
                  <c:v>-26.901000000000327</c:v>
                </c:pt>
                <c:pt idx="407">
                  <c:v>-26.54000000000045</c:v>
                </c:pt>
                <c:pt idx="408">
                  <c:v>-26.815000000000087</c:v>
                </c:pt>
                <c:pt idx="409">
                  <c:v>-26.619000000000174</c:v>
                </c:pt>
                <c:pt idx="410">
                  <c:v>-26.752000000000439</c:v>
                </c:pt>
                <c:pt idx="411">
                  <c:v>-26.462000000000021</c:v>
                </c:pt>
                <c:pt idx="412">
                  <c:v>-26.439000000000338</c:v>
                </c:pt>
                <c:pt idx="413">
                  <c:v>-26.45400000000021</c:v>
                </c:pt>
                <c:pt idx="414">
                  <c:v>-26.423000000000261</c:v>
                </c:pt>
                <c:pt idx="415">
                  <c:v>-26.650000000000123</c:v>
                </c:pt>
                <c:pt idx="416">
                  <c:v>-26.666000000000199</c:v>
                </c:pt>
                <c:pt idx="417">
                  <c:v>-26.595000000000287</c:v>
                </c:pt>
                <c:pt idx="418">
                  <c:v>-26.517000000000312</c:v>
                </c:pt>
                <c:pt idx="419">
                  <c:v>-26.337000000000021</c:v>
                </c:pt>
                <c:pt idx="420">
                  <c:v>-26.392000000000312</c:v>
                </c:pt>
                <c:pt idx="421">
                  <c:v>-26.650000000000123</c:v>
                </c:pt>
                <c:pt idx="422">
                  <c:v>-26.619000000000174</c:v>
                </c:pt>
                <c:pt idx="423">
                  <c:v>-26.720000000000287</c:v>
                </c:pt>
                <c:pt idx="424">
                  <c:v>-26.524000000000374</c:v>
                </c:pt>
                <c:pt idx="425">
                  <c:v>-26.595000000000287</c:v>
                </c:pt>
                <c:pt idx="426">
                  <c:v>-26.768000000000061</c:v>
                </c:pt>
                <c:pt idx="427">
                  <c:v>-26.720000000000287</c:v>
                </c:pt>
                <c:pt idx="428">
                  <c:v>-26.556000000000072</c:v>
                </c:pt>
                <c:pt idx="429">
                  <c:v>-26.791000000000199</c:v>
                </c:pt>
                <c:pt idx="430">
                  <c:v>-26.791000000000199</c:v>
                </c:pt>
                <c:pt idx="431">
                  <c:v>-26.845000000000287</c:v>
                </c:pt>
                <c:pt idx="432">
                  <c:v>-26.869000000000174</c:v>
                </c:pt>
                <c:pt idx="433">
                  <c:v>-26.744000000000174</c:v>
                </c:pt>
                <c:pt idx="434">
                  <c:v>-26.92400000000001</c:v>
                </c:pt>
                <c:pt idx="435">
                  <c:v>-26.822000000000148</c:v>
                </c:pt>
                <c:pt idx="436">
                  <c:v>-26.627000000000439</c:v>
                </c:pt>
                <c:pt idx="437">
                  <c:v>-26.877000000000439</c:v>
                </c:pt>
                <c:pt idx="438">
                  <c:v>-26.634000000000047</c:v>
                </c:pt>
                <c:pt idx="439">
                  <c:v>-26.689000000000338</c:v>
                </c:pt>
                <c:pt idx="440">
                  <c:v>-26.815000000000087</c:v>
                </c:pt>
                <c:pt idx="441">
                  <c:v>-26.240000000000279</c:v>
                </c:pt>
                <c:pt idx="442">
                  <c:v>-26.335000000000079</c:v>
                </c:pt>
                <c:pt idx="443">
                  <c:v>-26.092000000000141</c:v>
                </c:pt>
                <c:pt idx="444">
                  <c:v>-26.218000000000345</c:v>
                </c:pt>
                <c:pt idx="445">
                  <c:v>-26.397000000000432</c:v>
                </c:pt>
                <c:pt idx="446">
                  <c:v>-26.30400000000013</c:v>
                </c:pt>
                <c:pt idx="447">
                  <c:v>-26.350000000000406</c:v>
                </c:pt>
                <c:pt idx="448">
                  <c:v>-26.257000000000104</c:v>
                </c:pt>
                <c:pt idx="449">
                  <c:v>-26.194000000000003</c:v>
                </c:pt>
                <c:pt idx="450">
                  <c:v>-26.163000000000054</c:v>
                </c:pt>
                <c:pt idx="451">
                  <c:v>-26.374000000000294</c:v>
                </c:pt>
                <c:pt idx="452">
                  <c:v>-26.249000000000294</c:v>
                </c:pt>
                <c:pt idx="453">
                  <c:v>-26.225000000000406</c:v>
                </c:pt>
                <c:pt idx="454">
                  <c:v>-26.312000000000396</c:v>
                </c:pt>
                <c:pt idx="455">
                  <c:v>-26.413000000000054</c:v>
                </c:pt>
                <c:pt idx="456">
                  <c:v>-26.687000000000396</c:v>
                </c:pt>
                <c:pt idx="457">
                  <c:v>-26.569000000000003</c:v>
                </c:pt>
                <c:pt idx="458">
                  <c:v>-26.350000000000406</c:v>
                </c:pt>
                <c:pt idx="459">
                  <c:v>-26.624000000000294</c:v>
                </c:pt>
                <c:pt idx="460">
                  <c:v>-26.523000000000181</c:v>
                </c:pt>
                <c:pt idx="461">
                  <c:v>-26.312000000000396</c:v>
                </c:pt>
                <c:pt idx="462">
                  <c:v>-26.147000000000432</c:v>
                </c:pt>
                <c:pt idx="463">
                  <c:v>-26.249000000000294</c:v>
                </c:pt>
                <c:pt idx="464">
                  <c:v>-26.531000000000446</c:v>
                </c:pt>
                <c:pt idx="465">
                  <c:v>-26.67900000000013</c:v>
                </c:pt>
                <c:pt idx="466">
                  <c:v>-26.280000000000243</c:v>
                </c:pt>
                <c:pt idx="467">
                  <c:v>-26.781000000000446</c:v>
                </c:pt>
                <c:pt idx="468">
                  <c:v>-26.320000000000206</c:v>
                </c:pt>
                <c:pt idx="469">
                  <c:v>-26.671000000000319</c:v>
                </c:pt>
                <c:pt idx="470">
                  <c:v>-26.624000000000294</c:v>
                </c:pt>
                <c:pt idx="471">
                  <c:v>-26.531000000000446</c:v>
                </c:pt>
                <c:pt idx="472">
                  <c:v>-26.374000000000294</c:v>
                </c:pt>
                <c:pt idx="473">
                  <c:v>-26.656000000000446</c:v>
                </c:pt>
                <c:pt idx="474">
                  <c:v>-26.366000000000028</c:v>
                </c:pt>
                <c:pt idx="475">
                  <c:v>-26.491000000000028</c:v>
                </c:pt>
                <c:pt idx="476">
                  <c:v>-26.624000000000294</c:v>
                </c:pt>
                <c:pt idx="477">
                  <c:v>-26.695000000000206</c:v>
                </c:pt>
                <c:pt idx="478">
                  <c:v>-26.648000000000181</c:v>
                </c:pt>
                <c:pt idx="479">
                  <c:v>-26.624000000000294</c:v>
                </c:pt>
                <c:pt idx="480">
                  <c:v>-26.663000000000054</c:v>
                </c:pt>
                <c:pt idx="481">
                  <c:v>-26.687000000000396</c:v>
                </c:pt>
                <c:pt idx="482">
                  <c:v>-26.585000000000079</c:v>
                </c:pt>
                <c:pt idx="483">
                  <c:v>-26.726000000000155</c:v>
                </c:pt>
                <c:pt idx="484">
                  <c:v>-26.483000000000217</c:v>
                </c:pt>
                <c:pt idx="485">
                  <c:v>-26.695000000000206</c:v>
                </c:pt>
                <c:pt idx="486">
                  <c:v>-26.382000000000104</c:v>
                </c:pt>
                <c:pt idx="487">
                  <c:v>-26.288000000000054</c:v>
                </c:pt>
                <c:pt idx="488">
                  <c:v>-26.374000000000294</c:v>
                </c:pt>
                <c:pt idx="489">
                  <c:v>-26.51500000000037</c:v>
                </c:pt>
                <c:pt idx="490">
                  <c:v>-26.342000000000141</c:v>
                </c:pt>
                <c:pt idx="491">
                  <c:v>-26.39000000000037</c:v>
                </c:pt>
                <c:pt idx="492">
                  <c:v>-26.546000000000319</c:v>
                </c:pt>
                <c:pt idx="493">
                  <c:v>-26.538000000000054</c:v>
                </c:pt>
                <c:pt idx="494">
                  <c:v>-26.671000000000319</c:v>
                </c:pt>
                <c:pt idx="495">
                  <c:v>-26.758000000000308</c:v>
                </c:pt>
                <c:pt idx="496">
                  <c:v>-26.585000000000079</c:v>
                </c:pt>
                <c:pt idx="497">
                  <c:v>-26.296000000000319</c:v>
                </c:pt>
                <c:pt idx="498">
                  <c:v>-26.413000000000054</c:v>
                </c:pt>
                <c:pt idx="499">
                  <c:v>-26.796000000000319</c:v>
                </c:pt>
                <c:pt idx="500">
                  <c:v>-26.546000000000319</c:v>
                </c:pt>
                <c:pt idx="501">
                  <c:v>-26.374000000000294</c:v>
                </c:pt>
                <c:pt idx="502">
                  <c:v>-26.413000000000054</c:v>
                </c:pt>
                <c:pt idx="503">
                  <c:v>-26.663000000000054</c:v>
                </c:pt>
                <c:pt idx="504">
                  <c:v>-26.639000000000166</c:v>
                </c:pt>
                <c:pt idx="505">
                  <c:v>-26.538000000000054</c:v>
                </c:pt>
                <c:pt idx="506">
                  <c:v>-26.624000000000294</c:v>
                </c:pt>
                <c:pt idx="507">
                  <c:v>-26.553000000000381</c:v>
                </c:pt>
                <c:pt idx="508">
                  <c:v>-26.76500000000037</c:v>
                </c:pt>
                <c:pt idx="509">
                  <c:v>-26.648000000000181</c:v>
                </c:pt>
                <c:pt idx="510">
                  <c:v>-26.233000000000217</c:v>
                </c:pt>
                <c:pt idx="511">
                  <c:v>-26.562000000000396</c:v>
                </c:pt>
                <c:pt idx="512">
                  <c:v>-26.445000000000206</c:v>
                </c:pt>
                <c:pt idx="513">
                  <c:v>-26.436000000000192</c:v>
                </c:pt>
                <c:pt idx="514">
                  <c:v>-26.639000000000166</c:v>
                </c:pt>
                <c:pt idx="515">
                  <c:v>-26.483000000000217</c:v>
                </c:pt>
                <c:pt idx="516">
                  <c:v>-26.483000000000217</c:v>
                </c:pt>
                <c:pt idx="517">
                  <c:v>-26.593000000000345</c:v>
                </c:pt>
                <c:pt idx="518">
                  <c:v>-26.639000000000166</c:v>
                </c:pt>
                <c:pt idx="519">
                  <c:v>-26.671000000000319</c:v>
                </c:pt>
                <c:pt idx="520">
                  <c:v>-27.055000000000334</c:v>
                </c:pt>
                <c:pt idx="521">
                  <c:v>-26.788000000000054</c:v>
                </c:pt>
                <c:pt idx="522">
                  <c:v>-26.531000000000446</c:v>
                </c:pt>
                <c:pt idx="523">
                  <c:v>-26.875000000000043</c:v>
                </c:pt>
                <c:pt idx="524">
                  <c:v>-26.616000000000028</c:v>
                </c:pt>
                <c:pt idx="525">
                  <c:v>-26.710000000000079</c:v>
                </c:pt>
                <c:pt idx="526">
                  <c:v>-27.440000000000087</c:v>
                </c:pt>
                <c:pt idx="527">
                  <c:v>-27.237000000000112</c:v>
                </c:pt>
                <c:pt idx="528">
                  <c:v>-27.369000000000174</c:v>
                </c:pt>
                <c:pt idx="529">
                  <c:v>-27.401000000000327</c:v>
                </c:pt>
                <c:pt idx="530">
                  <c:v>-27.706000000000163</c:v>
                </c:pt>
                <c:pt idx="531">
                  <c:v>-27.331000000000163</c:v>
                </c:pt>
                <c:pt idx="532">
                  <c:v>-27.276000000000327</c:v>
                </c:pt>
                <c:pt idx="533">
                  <c:v>-27.261000000000454</c:v>
                </c:pt>
                <c:pt idx="534">
                  <c:v>-27.425000000000214</c:v>
                </c:pt>
                <c:pt idx="535">
                  <c:v>-27.292000000000403</c:v>
                </c:pt>
                <c:pt idx="536">
                  <c:v>-27.378000000000188</c:v>
                </c:pt>
                <c:pt idx="537">
                  <c:v>-27.175000000000214</c:v>
                </c:pt>
                <c:pt idx="538">
                  <c:v>-26.987000000000112</c:v>
                </c:pt>
                <c:pt idx="539">
                  <c:v>-27.158000000000388</c:v>
                </c:pt>
                <c:pt idx="540">
                  <c:v>-27.401000000000327</c:v>
                </c:pt>
                <c:pt idx="541">
                  <c:v>-27.401000000000327</c:v>
                </c:pt>
                <c:pt idx="542">
                  <c:v>-27.425000000000214</c:v>
                </c:pt>
                <c:pt idx="543">
                  <c:v>-27.268000000000061</c:v>
                </c:pt>
                <c:pt idx="544">
                  <c:v>-26.963000000000225</c:v>
                </c:pt>
                <c:pt idx="545">
                  <c:v>-26.845000000000287</c:v>
                </c:pt>
                <c:pt idx="546">
                  <c:v>-27.245000000000378</c:v>
                </c:pt>
                <c:pt idx="547">
                  <c:v>-27.096000000000036</c:v>
                </c:pt>
                <c:pt idx="548">
                  <c:v>-27.002000000000439</c:v>
                </c:pt>
                <c:pt idx="549">
                  <c:v>-26.908000000000388</c:v>
                </c:pt>
                <c:pt idx="550">
                  <c:v>-27.143000000000061</c:v>
                </c:pt>
                <c:pt idx="551">
                  <c:v>-27.237000000000112</c:v>
                </c:pt>
                <c:pt idx="552">
                  <c:v>-27.558000000000025</c:v>
                </c:pt>
                <c:pt idx="553">
                  <c:v>-27.558000000000025</c:v>
                </c:pt>
                <c:pt idx="554">
                  <c:v>-27.620000000000378</c:v>
                </c:pt>
                <c:pt idx="555">
                  <c:v>-27.432000000000276</c:v>
                </c:pt>
                <c:pt idx="556">
                  <c:v>-27.057000000000276</c:v>
                </c:pt>
                <c:pt idx="557">
                  <c:v>-27.112000000000112</c:v>
                </c:pt>
                <c:pt idx="558">
                  <c:v>-27.190000000000087</c:v>
                </c:pt>
                <c:pt idx="559">
                  <c:v>-27.363000000000316</c:v>
                </c:pt>
                <c:pt idx="560">
                  <c:v>-27.432000000000276</c:v>
                </c:pt>
                <c:pt idx="561">
                  <c:v>-27.339000000000429</c:v>
                </c:pt>
                <c:pt idx="562">
                  <c:v>-27.518000000000061</c:v>
                </c:pt>
                <c:pt idx="563">
                  <c:v>-27.276000000000327</c:v>
                </c:pt>
                <c:pt idx="564">
                  <c:v>-27.283000000000388</c:v>
                </c:pt>
                <c:pt idx="565">
                  <c:v>-27.456000000000163</c:v>
                </c:pt>
                <c:pt idx="566">
                  <c:v>-26.562000000000396</c:v>
                </c:pt>
                <c:pt idx="567">
                  <c:v>-26.468000000000345</c:v>
                </c:pt>
                <c:pt idx="568">
                  <c:v>-26.445000000000206</c:v>
                </c:pt>
                <c:pt idx="569">
                  <c:v>-26.562000000000396</c:v>
                </c:pt>
                <c:pt idx="570">
                  <c:v>-26.452000000000268</c:v>
                </c:pt>
                <c:pt idx="571">
                  <c:v>-27.047000000000068</c:v>
                </c:pt>
                <c:pt idx="572">
                  <c:v>-26.624000000000294</c:v>
                </c:pt>
                <c:pt idx="573">
                  <c:v>-26.851000000000155</c:v>
                </c:pt>
                <c:pt idx="574">
                  <c:v>-26.812000000000396</c:v>
                </c:pt>
                <c:pt idx="575">
                  <c:v>-27.172000000000068</c:v>
                </c:pt>
                <c:pt idx="576">
                  <c:v>-26.781000000000446</c:v>
                </c:pt>
                <c:pt idx="577">
                  <c:v>-26.844000000000094</c:v>
                </c:pt>
                <c:pt idx="578">
                  <c:v>-26.875000000000043</c:v>
                </c:pt>
                <c:pt idx="579">
                  <c:v>-26.828000000000017</c:v>
                </c:pt>
                <c:pt idx="580">
                  <c:v>-27.023000000000181</c:v>
                </c:pt>
                <c:pt idx="581">
                  <c:v>-26.812000000000396</c:v>
                </c:pt>
                <c:pt idx="582">
                  <c:v>-26.820000000000206</c:v>
                </c:pt>
                <c:pt idx="583">
                  <c:v>-26.719000000000094</c:v>
                </c:pt>
                <c:pt idx="584">
                  <c:v>-26.656000000000446</c:v>
                </c:pt>
                <c:pt idx="585">
                  <c:v>-26.656000000000446</c:v>
                </c:pt>
                <c:pt idx="586">
                  <c:v>-27.007000000000104</c:v>
                </c:pt>
                <c:pt idx="587">
                  <c:v>-27.047000000000068</c:v>
                </c:pt>
                <c:pt idx="588">
                  <c:v>-27.062000000000396</c:v>
                </c:pt>
                <c:pt idx="589">
                  <c:v>-26.695000000000206</c:v>
                </c:pt>
                <c:pt idx="590">
                  <c:v>-26.984000000000421</c:v>
                </c:pt>
                <c:pt idx="591">
                  <c:v>-26.914000000000257</c:v>
                </c:pt>
                <c:pt idx="592">
                  <c:v>-27.094000000000094</c:v>
                </c:pt>
                <c:pt idx="593">
                  <c:v>-26.875000000000043</c:v>
                </c:pt>
                <c:pt idx="594">
                  <c:v>-26.898000000000181</c:v>
                </c:pt>
                <c:pt idx="595">
                  <c:v>-26.961000000000283</c:v>
                </c:pt>
                <c:pt idx="596">
                  <c:v>-27.148000000000181</c:v>
                </c:pt>
                <c:pt idx="597">
                  <c:v>-27.109000000000421</c:v>
                </c:pt>
                <c:pt idx="598">
                  <c:v>-27.007000000000104</c:v>
                </c:pt>
                <c:pt idx="599">
                  <c:v>-26.758000000000308</c:v>
                </c:pt>
                <c:pt idx="600">
                  <c:v>-27.109000000000421</c:v>
                </c:pt>
                <c:pt idx="601">
                  <c:v>-26.820000000000206</c:v>
                </c:pt>
                <c:pt idx="602">
                  <c:v>-26.992000000000232</c:v>
                </c:pt>
                <c:pt idx="603">
                  <c:v>-27.000000000000043</c:v>
                </c:pt>
                <c:pt idx="604">
                  <c:v>-26.961000000000283</c:v>
                </c:pt>
                <c:pt idx="605">
                  <c:v>-27.062000000000396</c:v>
                </c:pt>
                <c:pt idx="606">
                  <c:v>-27.234000000000421</c:v>
                </c:pt>
                <c:pt idx="607">
                  <c:v>-27.055000000000334</c:v>
                </c:pt>
                <c:pt idx="608">
                  <c:v>-27.016000000000119</c:v>
                </c:pt>
                <c:pt idx="609">
                  <c:v>-26.898000000000181</c:v>
                </c:pt>
                <c:pt idx="610">
                  <c:v>-27.007000000000104</c:v>
                </c:pt>
                <c:pt idx="611">
                  <c:v>-26.953000000000017</c:v>
                </c:pt>
                <c:pt idx="612">
                  <c:v>-27.007000000000104</c:v>
                </c:pt>
                <c:pt idx="613">
                  <c:v>-26.937000000000396</c:v>
                </c:pt>
                <c:pt idx="614">
                  <c:v>-27.109000000000421</c:v>
                </c:pt>
                <c:pt idx="615">
                  <c:v>-26.906000000000446</c:v>
                </c:pt>
                <c:pt idx="616">
                  <c:v>-27.031000000000446</c:v>
                </c:pt>
                <c:pt idx="617">
                  <c:v>-27.156000000000446</c:v>
                </c:pt>
                <c:pt idx="618">
                  <c:v>-26.992000000000232</c:v>
                </c:pt>
                <c:pt idx="619">
                  <c:v>-26.914000000000257</c:v>
                </c:pt>
                <c:pt idx="620">
                  <c:v>-27.062000000000396</c:v>
                </c:pt>
                <c:pt idx="621">
                  <c:v>-27.281000000000446</c:v>
                </c:pt>
                <c:pt idx="622">
                  <c:v>-27.000000000000043</c:v>
                </c:pt>
                <c:pt idx="623">
                  <c:v>-27.359000000000421</c:v>
                </c:pt>
                <c:pt idx="624">
                  <c:v>-26.812000000000396</c:v>
                </c:pt>
                <c:pt idx="625">
                  <c:v>-27.266000000000119</c:v>
                </c:pt>
                <c:pt idx="626">
                  <c:v>-27.243000000000436</c:v>
                </c:pt>
                <c:pt idx="627">
                  <c:v>-27.219000000000094</c:v>
                </c:pt>
                <c:pt idx="628">
                  <c:v>-27.039000000000257</c:v>
                </c:pt>
                <c:pt idx="629">
                  <c:v>-27.016000000000119</c:v>
                </c:pt>
                <c:pt idx="630">
                  <c:v>-27.125000000000043</c:v>
                </c:pt>
                <c:pt idx="631">
                  <c:v>-26.898000000000181</c:v>
                </c:pt>
                <c:pt idx="632">
                  <c:v>-27.055000000000334</c:v>
                </c:pt>
                <c:pt idx="633">
                  <c:v>-27.141000000000119</c:v>
                </c:pt>
                <c:pt idx="634">
                  <c:v>-27.195000000000206</c:v>
                </c:pt>
                <c:pt idx="635">
                  <c:v>-27.055000000000334</c:v>
                </c:pt>
                <c:pt idx="636">
                  <c:v>-26.976000000000155</c:v>
                </c:pt>
                <c:pt idx="637">
                  <c:v>-27.250000000000043</c:v>
                </c:pt>
                <c:pt idx="638">
                  <c:v>-27.055000000000334</c:v>
                </c:pt>
                <c:pt idx="639">
                  <c:v>-27.172000000000068</c:v>
                </c:pt>
                <c:pt idx="640">
                  <c:v>-26.749000000000294</c:v>
                </c:pt>
                <c:pt idx="641">
                  <c:v>-27.016000000000119</c:v>
                </c:pt>
                <c:pt idx="642">
                  <c:v>-26.734000000000421</c:v>
                </c:pt>
                <c:pt idx="643">
                  <c:v>-26.906000000000446</c:v>
                </c:pt>
                <c:pt idx="644">
                  <c:v>-27.148000000000181</c:v>
                </c:pt>
                <c:pt idx="645">
                  <c:v>-27.031000000000446</c:v>
                </c:pt>
                <c:pt idx="646">
                  <c:v>-27.211000000000283</c:v>
                </c:pt>
                <c:pt idx="647">
                  <c:v>-26.648000000000181</c:v>
                </c:pt>
                <c:pt idx="648">
                  <c:v>-27.125000000000043</c:v>
                </c:pt>
                <c:pt idx="649">
                  <c:v>-26.976000000000155</c:v>
                </c:pt>
                <c:pt idx="650">
                  <c:v>-26.984000000000421</c:v>
                </c:pt>
                <c:pt idx="651">
                  <c:v>-27.187000000000396</c:v>
                </c:pt>
                <c:pt idx="652">
                  <c:v>-26.992000000000232</c:v>
                </c:pt>
                <c:pt idx="653">
                  <c:v>-27.000000000000043</c:v>
                </c:pt>
                <c:pt idx="654">
                  <c:v>-27.117000000000232</c:v>
                </c:pt>
                <c:pt idx="655">
                  <c:v>-26.835000000000079</c:v>
                </c:pt>
                <c:pt idx="656">
                  <c:v>-27.187000000000396</c:v>
                </c:pt>
                <c:pt idx="657">
                  <c:v>-27.031000000000446</c:v>
                </c:pt>
                <c:pt idx="658">
                  <c:v>-27.109000000000421</c:v>
                </c:pt>
                <c:pt idx="659">
                  <c:v>-27.195000000000206</c:v>
                </c:pt>
                <c:pt idx="660">
                  <c:v>-26.992000000000232</c:v>
                </c:pt>
                <c:pt idx="661">
                  <c:v>-27.156000000000446</c:v>
                </c:pt>
                <c:pt idx="662">
                  <c:v>-26.992000000000232</c:v>
                </c:pt>
                <c:pt idx="663">
                  <c:v>-27.156000000000446</c:v>
                </c:pt>
                <c:pt idx="664">
                  <c:v>-27.219000000000094</c:v>
                </c:pt>
                <c:pt idx="665">
                  <c:v>-27.243000000000436</c:v>
                </c:pt>
                <c:pt idx="666">
                  <c:v>-27.211000000000283</c:v>
                </c:pt>
                <c:pt idx="667">
                  <c:v>-27.445000000000206</c:v>
                </c:pt>
                <c:pt idx="668">
                  <c:v>-27.243000000000436</c:v>
                </c:pt>
                <c:pt idx="669">
                  <c:v>-27.367000000000232</c:v>
                </c:pt>
                <c:pt idx="670">
                  <c:v>-27.101000000000155</c:v>
                </c:pt>
                <c:pt idx="671">
                  <c:v>-27.227000000000359</c:v>
                </c:pt>
                <c:pt idx="672">
                  <c:v>-26.883000000000308</c:v>
                </c:pt>
                <c:pt idx="673">
                  <c:v>-27.531000000000446</c:v>
                </c:pt>
                <c:pt idx="674">
                  <c:v>-27.078000000000017</c:v>
                </c:pt>
                <c:pt idx="675">
                  <c:v>-27.415000000000006</c:v>
                </c:pt>
                <c:pt idx="676">
                  <c:v>-27.172000000000068</c:v>
                </c:pt>
                <c:pt idx="677">
                  <c:v>-26.969000000000094</c:v>
                </c:pt>
                <c:pt idx="678">
                  <c:v>-27.117000000000232</c:v>
                </c:pt>
                <c:pt idx="679">
                  <c:v>-26.961000000000283</c:v>
                </c:pt>
                <c:pt idx="680">
                  <c:v>-27.148000000000181</c:v>
                </c:pt>
                <c:pt idx="681">
                  <c:v>-27.375000000000043</c:v>
                </c:pt>
                <c:pt idx="682">
                  <c:v>-27.039000000000257</c:v>
                </c:pt>
                <c:pt idx="683">
                  <c:v>-27.016000000000119</c:v>
                </c:pt>
                <c:pt idx="684">
                  <c:v>-27.211000000000283</c:v>
                </c:pt>
                <c:pt idx="685">
                  <c:v>-27.000000000000043</c:v>
                </c:pt>
                <c:pt idx="686">
                  <c:v>-27.203000000000017</c:v>
                </c:pt>
                <c:pt idx="687">
                  <c:v>-27.399000000000385</c:v>
                </c:pt>
                <c:pt idx="688">
                  <c:v>-26.914000000000257</c:v>
                </c:pt>
                <c:pt idx="689">
                  <c:v>-27.344000000000094</c:v>
                </c:pt>
                <c:pt idx="690">
                  <c:v>-27.454000000000221</c:v>
                </c:pt>
                <c:pt idx="691">
                  <c:v>-27.367000000000232</c:v>
                </c:pt>
                <c:pt idx="692">
                  <c:v>-27.250000000000043</c:v>
                </c:pt>
                <c:pt idx="693">
                  <c:v>-27.164000000000257</c:v>
                </c:pt>
                <c:pt idx="694">
                  <c:v>-27.195000000000206</c:v>
                </c:pt>
                <c:pt idx="695">
                  <c:v>-27.493000000000436</c:v>
                </c:pt>
                <c:pt idx="696">
                  <c:v>-27.250000000000043</c:v>
                </c:pt>
                <c:pt idx="697">
                  <c:v>-27.353000000000108</c:v>
                </c:pt>
                <c:pt idx="698">
                  <c:v>-27.133000000000308</c:v>
                </c:pt>
                <c:pt idx="699">
                  <c:v>-27.399000000000385</c:v>
                </c:pt>
                <c:pt idx="700">
                  <c:v>-26.835000000000079</c:v>
                </c:pt>
                <c:pt idx="701">
                  <c:v>-27.156000000000446</c:v>
                </c:pt>
                <c:pt idx="702">
                  <c:v>-27.078000000000017</c:v>
                </c:pt>
                <c:pt idx="703">
                  <c:v>-26.976000000000155</c:v>
                </c:pt>
                <c:pt idx="704">
                  <c:v>-27.133000000000308</c:v>
                </c:pt>
                <c:pt idx="705">
                  <c:v>-27.094000000000094</c:v>
                </c:pt>
                <c:pt idx="706">
                  <c:v>-27.243000000000436</c:v>
                </c:pt>
                <c:pt idx="707">
                  <c:v>-27.329000000000221</c:v>
                </c:pt>
                <c:pt idx="708">
                  <c:v>-27.501000000000246</c:v>
                </c:pt>
                <c:pt idx="709">
                  <c:v>-27.329000000000221</c:v>
                </c:pt>
                <c:pt idx="710">
                  <c:v>-27.289000000000257</c:v>
                </c:pt>
                <c:pt idx="711">
                  <c:v>-27.180000000000334</c:v>
                </c:pt>
                <c:pt idx="712">
                  <c:v>-27.313000000000144</c:v>
                </c:pt>
                <c:pt idx="713">
                  <c:v>-27.297000000000068</c:v>
                </c:pt>
                <c:pt idx="714">
                  <c:v>-27.438000000000144</c:v>
                </c:pt>
                <c:pt idx="715">
                  <c:v>-27.704000000000221</c:v>
                </c:pt>
                <c:pt idx="716">
                  <c:v>-27.313000000000144</c:v>
                </c:pt>
                <c:pt idx="717">
                  <c:v>-27.007000000000104</c:v>
                </c:pt>
                <c:pt idx="718">
                  <c:v>-27.375000000000043</c:v>
                </c:pt>
                <c:pt idx="719">
                  <c:v>-27.454000000000221</c:v>
                </c:pt>
                <c:pt idx="720">
                  <c:v>-27.359000000000421</c:v>
                </c:pt>
                <c:pt idx="721">
                  <c:v>-27.391000000000119</c:v>
                </c:pt>
                <c:pt idx="722">
                  <c:v>-27.243000000000436</c:v>
                </c:pt>
                <c:pt idx="723">
                  <c:v>-27.289000000000257</c:v>
                </c:pt>
                <c:pt idx="724">
                  <c:v>-27.477000000000359</c:v>
                </c:pt>
                <c:pt idx="725">
                  <c:v>-27.422000000000068</c:v>
                </c:pt>
                <c:pt idx="726">
                  <c:v>-27.234000000000421</c:v>
                </c:pt>
                <c:pt idx="727">
                  <c:v>-27.399000000000385</c:v>
                </c:pt>
                <c:pt idx="728">
                  <c:v>-27.344000000000094</c:v>
                </c:pt>
                <c:pt idx="729">
                  <c:v>-27.609000000000421</c:v>
                </c:pt>
                <c:pt idx="730">
                  <c:v>-27.680000000000334</c:v>
                </c:pt>
                <c:pt idx="731">
                  <c:v>-27.406000000000446</c:v>
                </c:pt>
                <c:pt idx="732">
                  <c:v>-27.547000000000068</c:v>
                </c:pt>
                <c:pt idx="733">
                  <c:v>-27.461000000000283</c:v>
                </c:pt>
                <c:pt idx="734">
                  <c:v>-27.648000000000181</c:v>
                </c:pt>
                <c:pt idx="735">
                  <c:v>-27.438000000000144</c:v>
                </c:pt>
                <c:pt idx="736">
                  <c:v>-27.540000000000006</c:v>
                </c:pt>
                <c:pt idx="737">
                  <c:v>-27.540000000000006</c:v>
                </c:pt>
                <c:pt idx="738">
                  <c:v>-27.367000000000232</c:v>
                </c:pt>
                <c:pt idx="739">
                  <c:v>-27.555000000000334</c:v>
                </c:pt>
                <c:pt idx="740">
                  <c:v>-27.69600000000041</c:v>
                </c:pt>
                <c:pt idx="741">
                  <c:v>-27.266000000000119</c:v>
                </c:pt>
                <c:pt idx="742">
                  <c:v>-27.540000000000006</c:v>
                </c:pt>
                <c:pt idx="743">
                  <c:v>-27.609000000000421</c:v>
                </c:pt>
                <c:pt idx="744">
                  <c:v>-27.383000000000308</c:v>
                </c:pt>
                <c:pt idx="745">
                  <c:v>-27.383000000000308</c:v>
                </c:pt>
                <c:pt idx="746">
                  <c:v>-27.367000000000232</c:v>
                </c:pt>
                <c:pt idx="747">
                  <c:v>-27.688000000000144</c:v>
                </c:pt>
                <c:pt idx="748">
                  <c:v>-27.728000000000108</c:v>
                </c:pt>
                <c:pt idx="749">
                  <c:v>-27.297000000000068</c:v>
                </c:pt>
                <c:pt idx="750">
                  <c:v>-27.48500000000017</c:v>
                </c:pt>
                <c:pt idx="751">
                  <c:v>-27.523000000000181</c:v>
                </c:pt>
                <c:pt idx="752">
                  <c:v>-27.641000000000119</c:v>
                </c:pt>
                <c:pt idx="753">
                  <c:v>-27.430000000000334</c:v>
                </c:pt>
                <c:pt idx="754">
                  <c:v>-27.625000000000043</c:v>
                </c:pt>
                <c:pt idx="755">
                  <c:v>-27.438000000000144</c:v>
                </c:pt>
                <c:pt idx="756">
                  <c:v>-27.648000000000181</c:v>
                </c:pt>
                <c:pt idx="757">
                  <c:v>-27.297000000000068</c:v>
                </c:pt>
                <c:pt idx="758">
                  <c:v>-27.367000000000232</c:v>
                </c:pt>
                <c:pt idx="759">
                  <c:v>-27.555000000000334</c:v>
                </c:pt>
                <c:pt idx="760">
                  <c:v>-27.516000000000119</c:v>
                </c:pt>
                <c:pt idx="761">
                  <c:v>-27.594000000000094</c:v>
                </c:pt>
                <c:pt idx="762">
                  <c:v>-27.73500000000017</c:v>
                </c:pt>
                <c:pt idx="763">
                  <c:v>-27.704000000000221</c:v>
                </c:pt>
                <c:pt idx="764">
                  <c:v>-27.633000000000308</c:v>
                </c:pt>
                <c:pt idx="765">
                  <c:v>-27.836000000000283</c:v>
                </c:pt>
                <c:pt idx="766">
                  <c:v>-27.915000000000006</c:v>
                </c:pt>
                <c:pt idx="767">
                  <c:v>-27.477000000000359</c:v>
                </c:pt>
                <c:pt idx="768">
                  <c:v>-27.728000000000108</c:v>
                </c:pt>
                <c:pt idx="769">
                  <c:v>-27.547000000000068</c:v>
                </c:pt>
                <c:pt idx="770">
                  <c:v>-27.750000000000043</c:v>
                </c:pt>
                <c:pt idx="771">
                  <c:v>-27.797000000000068</c:v>
                </c:pt>
                <c:pt idx="772">
                  <c:v>-27.883000000000308</c:v>
                </c:pt>
                <c:pt idx="773">
                  <c:v>-27.57100000000041</c:v>
                </c:pt>
                <c:pt idx="774">
                  <c:v>-27.602000000000359</c:v>
                </c:pt>
                <c:pt idx="775">
                  <c:v>-27.219000000000094</c:v>
                </c:pt>
                <c:pt idx="776">
                  <c:v>-27.477000000000359</c:v>
                </c:pt>
                <c:pt idx="777">
                  <c:v>-27.680000000000334</c:v>
                </c:pt>
                <c:pt idx="778">
                  <c:v>-27.57100000000041</c:v>
                </c:pt>
                <c:pt idx="779">
                  <c:v>-27.94600000000041</c:v>
                </c:pt>
                <c:pt idx="780">
                  <c:v>-27.602000000000359</c:v>
                </c:pt>
                <c:pt idx="781">
                  <c:v>-27.648000000000181</c:v>
                </c:pt>
                <c:pt idx="782">
                  <c:v>-27.767000000000323</c:v>
                </c:pt>
                <c:pt idx="783">
                  <c:v>-27.69600000000041</c:v>
                </c:pt>
                <c:pt idx="784">
                  <c:v>-27.665000000000006</c:v>
                </c:pt>
                <c:pt idx="785">
                  <c:v>-27.594000000000094</c:v>
                </c:pt>
                <c:pt idx="786">
                  <c:v>-27.711000000000283</c:v>
                </c:pt>
                <c:pt idx="787">
                  <c:v>-27.579000000000221</c:v>
                </c:pt>
                <c:pt idx="788">
                  <c:v>-27.516000000000119</c:v>
                </c:pt>
                <c:pt idx="789">
                  <c:v>-27.797000000000068</c:v>
                </c:pt>
                <c:pt idx="790">
                  <c:v>-27.758000000000308</c:v>
                </c:pt>
                <c:pt idx="791">
                  <c:v>-27.665000000000006</c:v>
                </c:pt>
                <c:pt idx="792">
                  <c:v>-27.688000000000144</c:v>
                </c:pt>
                <c:pt idx="793">
                  <c:v>-27.719000000000094</c:v>
                </c:pt>
                <c:pt idx="794">
                  <c:v>-27.758000000000308</c:v>
                </c:pt>
                <c:pt idx="795">
                  <c:v>-27.915000000000006</c:v>
                </c:pt>
                <c:pt idx="796">
                  <c:v>-27.930000000000334</c:v>
                </c:pt>
                <c:pt idx="797">
                  <c:v>-27.665000000000006</c:v>
                </c:pt>
                <c:pt idx="798">
                  <c:v>-28.160000000000341</c:v>
                </c:pt>
                <c:pt idx="799">
                  <c:v>-28.544000000000356</c:v>
                </c:pt>
                <c:pt idx="800">
                  <c:v>-28.152000000000076</c:v>
                </c:pt>
                <c:pt idx="801">
                  <c:v>-28.270000000000014</c:v>
                </c:pt>
                <c:pt idx="802">
                  <c:v>-28.121000000000127</c:v>
                </c:pt>
                <c:pt idx="803">
                  <c:v>-28.231000000000254</c:v>
                </c:pt>
                <c:pt idx="804">
                  <c:v>-28.06600000000029</c:v>
                </c:pt>
                <c:pt idx="805">
                  <c:v>-28.561000000000149</c:v>
                </c:pt>
                <c:pt idx="806">
                  <c:v>-28.467000000000098</c:v>
                </c:pt>
                <c:pt idx="807">
                  <c:v>-28.390000000000327</c:v>
                </c:pt>
                <c:pt idx="808">
                  <c:v>-28.390000000000327</c:v>
                </c:pt>
                <c:pt idx="809">
                  <c:v>-27.831000000000163</c:v>
                </c:pt>
                <c:pt idx="810">
                  <c:v>-27.667000000000403</c:v>
                </c:pt>
                <c:pt idx="811">
                  <c:v>-27.73000000000005</c:v>
                </c:pt>
                <c:pt idx="812">
                  <c:v>-27.973000000000443</c:v>
                </c:pt>
                <c:pt idx="813">
                  <c:v>-27.761000000000454</c:v>
                </c:pt>
                <c:pt idx="814">
                  <c:v>-27.792000000000403</c:v>
                </c:pt>
                <c:pt idx="815">
                  <c:v>-27.675000000000214</c:v>
                </c:pt>
                <c:pt idx="816">
                  <c:v>-28.003000000000188</c:v>
                </c:pt>
                <c:pt idx="817">
                  <c:v>-28.152000000000076</c:v>
                </c:pt>
                <c:pt idx="818">
                  <c:v>-27.910000000000341</c:v>
                </c:pt>
                <c:pt idx="819">
                  <c:v>-27.933000000000025</c:v>
                </c:pt>
                <c:pt idx="820">
                  <c:v>-28.019000000000265</c:v>
                </c:pt>
                <c:pt idx="821">
                  <c:v>-27.996000000000127</c:v>
                </c:pt>
                <c:pt idx="822">
                  <c:v>-28.339000000000429</c:v>
                </c:pt>
                <c:pt idx="823">
                  <c:v>-28.136000000000454</c:v>
                </c:pt>
                <c:pt idx="824">
                  <c:v>-27.250000000000043</c:v>
                </c:pt>
                <c:pt idx="825">
                  <c:v>-27.579000000000221</c:v>
                </c:pt>
                <c:pt idx="826">
                  <c:v>-27.329000000000221</c:v>
                </c:pt>
                <c:pt idx="827">
                  <c:v>-27.665000000000006</c:v>
                </c:pt>
                <c:pt idx="828">
                  <c:v>-27.523000000000181</c:v>
                </c:pt>
                <c:pt idx="829">
                  <c:v>-27.750000000000043</c:v>
                </c:pt>
                <c:pt idx="830">
                  <c:v>-27.680000000000334</c:v>
                </c:pt>
                <c:pt idx="831">
                  <c:v>-27.313000000000144</c:v>
                </c:pt>
                <c:pt idx="832">
                  <c:v>-27.227000000000359</c:v>
                </c:pt>
                <c:pt idx="833">
                  <c:v>-27.273000000000181</c:v>
                </c:pt>
                <c:pt idx="834">
                  <c:v>-27.516000000000119</c:v>
                </c:pt>
                <c:pt idx="835">
                  <c:v>-27.266000000000119</c:v>
                </c:pt>
                <c:pt idx="836">
                  <c:v>-27.602000000000359</c:v>
                </c:pt>
                <c:pt idx="837">
                  <c:v>-27.586000000000283</c:v>
                </c:pt>
                <c:pt idx="838">
                  <c:v>-27.648000000000181</c:v>
                </c:pt>
                <c:pt idx="839">
                  <c:v>-27.711000000000283</c:v>
                </c:pt>
                <c:pt idx="840">
                  <c:v>-27.711000000000283</c:v>
                </c:pt>
                <c:pt idx="841">
                  <c:v>-27.579000000000221</c:v>
                </c:pt>
                <c:pt idx="842">
                  <c:v>-27.501000000000246</c:v>
                </c:pt>
                <c:pt idx="843">
                  <c:v>-27.438000000000144</c:v>
                </c:pt>
                <c:pt idx="844">
                  <c:v>-27.501000000000246</c:v>
                </c:pt>
                <c:pt idx="845">
                  <c:v>-27.657000000000195</c:v>
                </c:pt>
                <c:pt idx="846">
                  <c:v>-27.743000000000436</c:v>
                </c:pt>
                <c:pt idx="847">
                  <c:v>-27.609000000000421</c:v>
                </c:pt>
                <c:pt idx="848">
                  <c:v>-27.767000000000323</c:v>
                </c:pt>
                <c:pt idx="849">
                  <c:v>-27.743000000000436</c:v>
                </c:pt>
                <c:pt idx="850">
                  <c:v>-27.906000000000446</c:v>
                </c:pt>
                <c:pt idx="851">
                  <c:v>-27.86000000000017</c:v>
                </c:pt>
                <c:pt idx="852">
                  <c:v>-27.523000000000181</c:v>
                </c:pt>
                <c:pt idx="853">
                  <c:v>-27.852000000000359</c:v>
                </c:pt>
                <c:pt idx="854">
                  <c:v>-27.844000000000094</c:v>
                </c:pt>
                <c:pt idx="855">
                  <c:v>-27.648000000000181</c:v>
                </c:pt>
                <c:pt idx="856">
                  <c:v>-27.672000000000068</c:v>
                </c:pt>
                <c:pt idx="857">
                  <c:v>-27.57100000000041</c:v>
                </c:pt>
                <c:pt idx="858">
                  <c:v>-28.024000000000385</c:v>
                </c:pt>
                <c:pt idx="859">
                  <c:v>-27.814000000000348</c:v>
                </c:pt>
                <c:pt idx="860">
                  <c:v>-27.977000000000359</c:v>
                </c:pt>
                <c:pt idx="861">
                  <c:v>-27.719000000000094</c:v>
                </c:pt>
                <c:pt idx="862">
                  <c:v>-28.243000000000436</c:v>
                </c:pt>
                <c:pt idx="863">
                  <c:v>-27.391000000000119</c:v>
                </c:pt>
                <c:pt idx="864">
                  <c:v>-27.805000000000334</c:v>
                </c:pt>
                <c:pt idx="865">
                  <c:v>-27.782000000000195</c:v>
                </c:pt>
                <c:pt idx="866">
                  <c:v>-27.767000000000323</c:v>
                </c:pt>
                <c:pt idx="867">
                  <c:v>-27.711000000000283</c:v>
                </c:pt>
                <c:pt idx="868">
                  <c:v>-27.852000000000359</c:v>
                </c:pt>
                <c:pt idx="869">
                  <c:v>-27.829000000000221</c:v>
                </c:pt>
                <c:pt idx="870">
                  <c:v>-27.930000000000334</c:v>
                </c:pt>
                <c:pt idx="871">
                  <c:v>-27.814000000000348</c:v>
                </c:pt>
                <c:pt idx="872">
                  <c:v>-27.868000000000436</c:v>
                </c:pt>
                <c:pt idx="873">
                  <c:v>-27.829000000000221</c:v>
                </c:pt>
                <c:pt idx="874">
                  <c:v>-27.829000000000221</c:v>
                </c:pt>
                <c:pt idx="875">
                  <c:v>-27.977000000000359</c:v>
                </c:pt>
                <c:pt idx="876">
                  <c:v>-27.86000000000017</c:v>
                </c:pt>
                <c:pt idx="877">
                  <c:v>-27.883000000000308</c:v>
                </c:pt>
                <c:pt idx="878">
                  <c:v>-28.243000000000436</c:v>
                </c:pt>
                <c:pt idx="879">
                  <c:v>-28.001000000000246</c:v>
                </c:pt>
                <c:pt idx="880">
                  <c:v>-28.063000000000144</c:v>
                </c:pt>
                <c:pt idx="881">
                  <c:v>-28.016000000000119</c:v>
                </c:pt>
                <c:pt idx="882">
                  <c:v>-28.111000000000374</c:v>
                </c:pt>
                <c:pt idx="883">
                  <c:v>-27.94600000000041</c:v>
                </c:pt>
                <c:pt idx="884">
                  <c:v>-28.149000000000385</c:v>
                </c:pt>
                <c:pt idx="885">
                  <c:v>-27.954000000000221</c:v>
                </c:pt>
                <c:pt idx="886">
                  <c:v>-27.977000000000359</c:v>
                </c:pt>
                <c:pt idx="887">
                  <c:v>-27.82100000000041</c:v>
                </c:pt>
                <c:pt idx="888">
                  <c:v>-28.142000000000323</c:v>
                </c:pt>
                <c:pt idx="889">
                  <c:v>-28.111000000000374</c:v>
                </c:pt>
                <c:pt idx="890">
                  <c:v>-28.094000000000094</c:v>
                </c:pt>
                <c:pt idx="891">
                  <c:v>-27.852000000000359</c:v>
                </c:pt>
                <c:pt idx="892">
                  <c:v>-28.118000000000436</c:v>
                </c:pt>
                <c:pt idx="893">
                  <c:v>-28.063000000000144</c:v>
                </c:pt>
                <c:pt idx="894">
                  <c:v>-27.883000000000308</c:v>
                </c:pt>
                <c:pt idx="895">
                  <c:v>-27.938000000000144</c:v>
                </c:pt>
                <c:pt idx="896">
                  <c:v>-28.103000000000108</c:v>
                </c:pt>
                <c:pt idx="897">
                  <c:v>-28.228000000000108</c:v>
                </c:pt>
                <c:pt idx="898">
                  <c:v>-28.087000000000032</c:v>
                </c:pt>
                <c:pt idx="899">
                  <c:v>-28.126000000000246</c:v>
                </c:pt>
                <c:pt idx="900">
                  <c:v>-27.814000000000348</c:v>
                </c:pt>
                <c:pt idx="901">
                  <c:v>-28.173000000000272</c:v>
                </c:pt>
                <c:pt idx="902">
                  <c:v>-28.048000000000272</c:v>
                </c:pt>
                <c:pt idx="903">
                  <c:v>-28.07100000000041</c:v>
                </c:pt>
                <c:pt idx="904">
                  <c:v>-28.298000000000272</c:v>
                </c:pt>
                <c:pt idx="905">
                  <c:v>-28.024000000000385</c:v>
                </c:pt>
                <c:pt idx="906">
                  <c:v>-28.056000000000083</c:v>
                </c:pt>
                <c:pt idx="907">
                  <c:v>-27.82100000000041</c:v>
                </c:pt>
                <c:pt idx="908">
                  <c:v>-27.767000000000323</c:v>
                </c:pt>
                <c:pt idx="909">
                  <c:v>-28.165000000000006</c:v>
                </c:pt>
                <c:pt idx="910">
                  <c:v>-28.142000000000323</c:v>
                </c:pt>
                <c:pt idx="911">
                  <c:v>-28.430000000000334</c:v>
                </c:pt>
                <c:pt idx="912">
                  <c:v>-28.094000000000094</c:v>
                </c:pt>
                <c:pt idx="913">
                  <c:v>-28.040000000000006</c:v>
                </c:pt>
                <c:pt idx="914">
                  <c:v>-28.282000000000195</c:v>
                </c:pt>
                <c:pt idx="915">
                  <c:v>-28.353000000000108</c:v>
                </c:pt>
                <c:pt idx="916">
                  <c:v>-28.188000000000144</c:v>
                </c:pt>
                <c:pt idx="917">
                  <c:v>-28.486000000000374</c:v>
                </c:pt>
                <c:pt idx="918">
                  <c:v>-28.305000000000334</c:v>
                </c:pt>
                <c:pt idx="919">
                  <c:v>-28.423000000000272</c:v>
                </c:pt>
                <c:pt idx="920">
                  <c:v>-28.149000000000385</c:v>
                </c:pt>
                <c:pt idx="921">
                  <c:v>-28.423000000000272</c:v>
                </c:pt>
                <c:pt idx="922">
                  <c:v>-27.341000000000424</c:v>
                </c:pt>
                <c:pt idx="923">
                  <c:v>-27.954000000000221</c:v>
                </c:pt>
                <c:pt idx="924">
                  <c:v>-27.489000000000107</c:v>
                </c:pt>
                <c:pt idx="925">
                  <c:v>-27.498000000000122</c:v>
                </c:pt>
                <c:pt idx="926">
                  <c:v>-27.614000000000107</c:v>
                </c:pt>
                <c:pt idx="927">
                  <c:v>-27.717000000000173</c:v>
                </c:pt>
                <c:pt idx="928">
                  <c:v>-27.348000000000031</c:v>
                </c:pt>
                <c:pt idx="929">
                  <c:v>-27.419000000000398</c:v>
                </c:pt>
                <c:pt idx="930">
                  <c:v>-27.474000000000235</c:v>
                </c:pt>
                <c:pt idx="931">
                  <c:v>-27.756000000000387</c:v>
                </c:pt>
                <c:pt idx="932">
                  <c:v>-27.443000000000286</c:v>
                </c:pt>
                <c:pt idx="933">
                  <c:v>-27.68500000000002</c:v>
                </c:pt>
                <c:pt idx="934">
                  <c:v>-27.505000000000184</c:v>
                </c:pt>
                <c:pt idx="935">
                  <c:v>-27.568000000000286</c:v>
                </c:pt>
                <c:pt idx="936">
                  <c:v>-27.747000000000373</c:v>
                </c:pt>
                <c:pt idx="937">
                  <c:v>-27.904000000000071</c:v>
                </c:pt>
                <c:pt idx="938">
                  <c:v>-27.795000000000147</c:v>
                </c:pt>
                <c:pt idx="939">
                  <c:v>-27.458000000000158</c:v>
                </c:pt>
                <c:pt idx="940">
                  <c:v>-27.412000000000337</c:v>
                </c:pt>
                <c:pt idx="941">
                  <c:v>-27.614000000000107</c:v>
                </c:pt>
                <c:pt idx="942">
                  <c:v>-27.623000000000122</c:v>
                </c:pt>
                <c:pt idx="943">
                  <c:v>-27.505000000000184</c:v>
                </c:pt>
                <c:pt idx="944">
                  <c:v>-27.575000000000347</c:v>
                </c:pt>
                <c:pt idx="945">
                  <c:v>-27.466000000000424</c:v>
                </c:pt>
                <c:pt idx="946">
                  <c:v>-27.779000000000071</c:v>
                </c:pt>
                <c:pt idx="947">
                  <c:v>-27.849000000000235</c:v>
                </c:pt>
                <c:pt idx="948">
                  <c:v>-27.294000000000398</c:v>
                </c:pt>
                <c:pt idx="949">
                  <c:v>-27.732000000000046</c:v>
                </c:pt>
                <c:pt idx="950">
                  <c:v>-27.623000000000122</c:v>
                </c:pt>
                <c:pt idx="951">
                  <c:v>-27.513000000000449</c:v>
                </c:pt>
                <c:pt idx="952">
                  <c:v>-27.373000000000122</c:v>
                </c:pt>
                <c:pt idx="953">
                  <c:v>-27.693000000000286</c:v>
                </c:pt>
                <c:pt idx="954">
                  <c:v>-27.724000000000235</c:v>
                </c:pt>
                <c:pt idx="955">
                  <c:v>-27.294000000000398</c:v>
                </c:pt>
                <c:pt idx="956">
                  <c:v>-27.740000000000311</c:v>
                </c:pt>
                <c:pt idx="957">
                  <c:v>-27.474000000000235</c:v>
                </c:pt>
                <c:pt idx="958">
                  <c:v>-28.540000000000006</c:v>
                </c:pt>
                <c:pt idx="959">
                  <c:v>-28.219000000000094</c:v>
                </c:pt>
                <c:pt idx="960">
                  <c:v>-28.493000000000436</c:v>
                </c:pt>
                <c:pt idx="961">
                  <c:v>-28.165000000000006</c:v>
                </c:pt>
                <c:pt idx="962">
                  <c:v>-28.298000000000272</c:v>
                </c:pt>
                <c:pt idx="963">
                  <c:v>-28.219000000000094</c:v>
                </c:pt>
                <c:pt idx="964">
                  <c:v>-28.219000000000094</c:v>
                </c:pt>
                <c:pt idx="965">
                  <c:v>-28.258000000000308</c:v>
                </c:pt>
                <c:pt idx="966">
                  <c:v>-28.595000000000297</c:v>
                </c:pt>
                <c:pt idx="967">
                  <c:v>-28.579000000000221</c:v>
                </c:pt>
                <c:pt idx="968">
                  <c:v>-28.290000000000006</c:v>
                </c:pt>
                <c:pt idx="969">
                  <c:v>-28.305000000000334</c:v>
                </c:pt>
                <c:pt idx="970">
                  <c:v>-28.423000000000272</c:v>
                </c:pt>
                <c:pt idx="971">
                  <c:v>-28.415000000000006</c:v>
                </c:pt>
                <c:pt idx="972">
                  <c:v>-28.361000000000374</c:v>
                </c:pt>
                <c:pt idx="973">
                  <c:v>-28.470000000000297</c:v>
                </c:pt>
                <c:pt idx="974">
                  <c:v>-28.430000000000334</c:v>
                </c:pt>
                <c:pt idx="975">
                  <c:v>-28.204000000000221</c:v>
                </c:pt>
                <c:pt idx="976">
                  <c:v>-28.267000000000323</c:v>
                </c:pt>
                <c:pt idx="977">
                  <c:v>-28.19600000000041</c:v>
                </c:pt>
                <c:pt idx="978">
                  <c:v>-28.305000000000334</c:v>
                </c:pt>
                <c:pt idx="979">
                  <c:v>-28.251000000000246</c:v>
                </c:pt>
                <c:pt idx="980">
                  <c:v>-28.165000000000006</c:v>
                </c:pt>
                <c:pt idx="981">
                  <c:v>-28.509000000000057</c:v>
                </c:pt>
                <c:pt idx="982">
                  <c:v>-28.525000000000134</c:v>
                </c:pt>
                <c:pt idx="983">
                  <c:v>-28.314000000000348</c:v>
                </c:pt>
                <c:pt idx="984">
                  <c:v>-27.938000000000144</c:v>
                </c:pt>
                <c:pt idx="985">
                  <c:v>-28.133000000000308</c:v>
                </c:pt>
                <c:pt idx="986">
                  <c:v>-28.329000000000221</c:v>
                </c:pt>
                <c:pt idx="987">
                  <c:v>-28.087000000000032</c:v>
                </c:pt>
                <c:pt idx="988">
                  <c:v>-28.243000000000436</c:v>
                </c:pt>
                <c:pt idx="989">
                  <c:v>-28.305000000000334</c:v>
                </c:pt>
                <c:pt idx="990">
                  <c:v>-28.181000000000083</c:v>
                </c:pt>
                <c:pt idx="991">
                  <c:v>-28.407000000000195</c:v>
                </c:pt>
                <c:pt idx="992">
                  <c:v>-28.532000000000195</c:v>
                </c:pt>
                <c:pt idx="993">
                  <c:v>-28.048000000000272</c:v>
                </c:pt>
                <c:pt idx="994">
                  <c:v>-28.344000000000094</c:v>
                </c:pt>
                <c:pt idx="995">
                  <c:v>-28.212000000000032</c:v>
                </c:pt>
                <c:pt idx="996">
                  <c:v>-28.305000000000334</c:v>
                </c:pt>
                <c:pt idx="997">
                  <c:v>-28.337000000000032</c:v>
                </c:pt>
                <c:pt idx="998">
                  <c:v>-28.634000000000057</c:v>
                </c:pt>
                <c:pt idx="999">
                  <c:v>-28.548000000000272</c:v>
                </c:pt>
                <c:pt idx="1000">
                  <c:v>-28.563000000000144</c:v>
                </c:pt>
                <c:pt idx="1001">
                  <c:v>-49.887000000000207</c:v>
                </c:pt>
                <c:pt idx="1002">
                  <c:v>-50.058000000000028</c:v>
                </c:pt>
                <c:pt idx="1003">
                  <c:v>-50.011000000000458</c:v>
                </c:pt>
                <c:pt idx="1004">
                  <c:v>-50.035000000000345</c:v>
                </c:pt>
                <c:pt idx="1005">
                  <c:v>-50.035000000000345</c:v>
                </c:pt>
                <c:pt idx="1006">
                  <c:v>-49.964000000000432</c:v>
                </c:pt>
                <c:pt idx="1007">
                  <c:v>-50.050000000000217</c:v>
                </c:pt>
                <c:pt idx="1008">
                  <c:v>-50.112000000000116</c:v>
                </c:pt>
                <c:pt idx="1009">
                  <c:v>-49.981000000000257</c:v>
                </c:pt>
                <c:pt idx="1010">
                  <c:v>-50.081000000000166</c:v>
                </c:pt>
                <c:pt idx="1011">
                  <c:v>-50.058000000000028</c:v>
                </c:pt>
                <c:pt idx="1012">
                  <c:v>-49.99600000000013</c:v>
                </c:pt>
                <c:pt idx="1013">
                  <c:v>-49.919000000000359</c:v>
                </c:pt>
                <c:pt idx="1014">
                  <c:v>-49.926000000000421</c:v>
                </c:pt>
                <c:pt idx="1015">
                  <c:v>-50.088000000000228</c:v>
                </c:pt>
                <c:pt idx="1016">
                  <c:v>-50.081000000000166</c:v>
                </c:pt>
                <c:pt idx="1017">
                  <c:v>-50.197000000000152</c:v>
                </c:pt>
                <c:pt idx="1018">
                  <c:v>-50.050000000000217</c:v>
                </c:pt>
                <c:pt idx="1019">
                  <c:v>-49.903000000000283</c:v>
                </c:pt>
                <c:pt idx="1020">
                  <c:v>-49.964000000000432</c:v>
                </c:pt>
                <c:pt idx="1021">
                  <c:v>-49.99600000000013</c:v>
                </c:pt>
                <c:pt idx="1022">
                  <c:v>-49.958000000000119</c:v>
                </c:pt>
                <c:pt idx="1023">
                  <c:v>-50.104000000000305</c:v>
                </c:pt>
                <c:pt idx="1024">
                  <c:v>-49.934000000000232</c:v>
                </c:pt>
                <c:pt idx="1025">
                  <c:v>-50.011000000000458</c:v>
                </c:pt>
                <c:pt idx="1026">
                  <c:v>-50.066000000000294</c:v>
                </c:pt>
                <c:pt idx="1027">
                  <c:v>-50.043000000000156</c:v>
                </c:pt>
                <c:pt idx="1028">
                  <c:v>-50.058000000000028</c:v>
                </c:pt>
                <c:pt idx="1029">
                  <c:v>-50.22000000000029</c:v>
                </c:pt>
                <c:pt idx="1030">
                  <c:v>-51.005000000000109</c:v>
                </c:pt>
                <c:pt idx="1031">
                  <c:v>-50.595000000000255</c:v>
                </c:pt>
                <c:pt idx="1032">
                  <c:v>-50.965000000000146</c:v>
                </c:pt>
                <c:pt idx="1033">
                  <c:v>-50.788000000000011</c:v>
                </c:pt>
                <c:pt idx="1034">
                  <c:v>-50.811000000000149</c:v>
                </c:pt>
                <c:pt idx="1035">
                  <c:v>-50.602000000000317</c:v>
                </c:pt>
                <c:pt idx="1036">
                  <c:v>-50.656000000000404</c:v>
                </c:pt>
                <c:pt idx="1037">
                  <c:v>-50.609000000000378</c:v>
                </c:pt>
                <c:pt idx="1038">
                  <c:v>-50.626000000000204</c:v>
                </c:pt>
                <c:pt idx="1039">
                  <c:v>-50.440000000000055</c:v>
                </c:pt>
                <c:pt idx="1040">
                  <c:v>-50.533000000000357</c:v>
                </c:pt>
                <c:pt idx="1041">
                  <c:v>-50.525000000000091</c:v>
                </c:pt>
                <c:pt idx="1042">
                  <c:v>-50.409000000000106</c:v>
                </c:pt>
                <c:pt idx="1043">
                  <c:v>-50.765000000000327</c:v>
                </c:pt>
                <c:pt idx="1044">
                  <c:v>-50.694000000000415</c:v>
                </c:pt>
                <c:pt idx="1045">
                  <c:v>-50.626000000000204</c:v>
                </c:pt>
                <c:pt idx="1046">
                  <c:v>-50.641000000000076</c:v>
                </c:pt>
                <c:pt idx="1047">
                  <c:v>-50.703000000000429</c:v>
                </c:pt>
                <c:pt idx="1048">
                  <c:v>-50.796000000000276</c:v>
                </c:pt>
                <c:pt idx="1049">
                  <c:v>-50.71100000000024</c:v>
                </c:pt>
                <c:pt idx="1050">
                  <c:v>-50.617000000000189</c:v>
                </c:pt>
                <c:pt idx="1051">
                  <c:v>-50.734000000000378</c:v>
                </c:pt>
                <c:pt idx="1052">
                  <c:v>-50.649000000000342</c:v>
                </c:pt>
                <c:pt idx="1053">
                  <c:v>-50.703000000000429</c:v>
                </c:pt>
                <c:pt idx="1054">
                  <c:v>-50.617000000000189</c:v>
                </c:pt>
                <c:pt idx="1055">
                  <c:v>-50.509000000000015</c:v>
                </c:pt>
                <c:pt idx="1056">
                  <c:v>-50.587000000000444</c:v>
                </c:pt>
                <c:pt idx="1057">
                  <c:v>-50.595000000000255</c:v>
                </c:pt>
                <c:pt idx="1058">
                  <c:v>-50.7800000000002</c:v>
                </c:pt>
                <c:pt idx="1059">
                  <c:v>-50.694000000000415</c:v>
                </c:pt>
                <c:pt idx="1060">
                  <c:v>-50.842000000000098</c:v>
                </c:pt>
                <c:pt idx="1061">
                  <c:v>-50.958000000000084</c:v>
                </c:pt>
                <c:pt idx="1062">
                  <c:v>-50.765000000000327</c:v>
                </c:pt>
                <c:pt idx="1063">
                  <c:v>-50.811000000000149</c:v>
                </c:pt>
                <c:pt idx="1064">
                  <c:v>-50.679000000000087</c:v>
                </c:pt>
                <c:pt idx="1065">
                  <c:v>-50.911000000000058</c:v>
                </c:pt>
                <c:pt idx="1066">
                  <c:v>-50.595000000000255</c:v>
                </c:pt>
                <c:pt idx="1067">
                  <c:v>-50.842000000000098</c:v>
                </c:pt>
                <c:pt idx="1068">
                  <c:v>-50.679000000000087</c:v>
                </c:pt>
                <c:pt idx="1069">
                  <c:v>-50.694000000000415</c:v>
                </c:pt>
                <c:pt idx="1070">
                  <c:v>-50.873000000000047</c:v>
                </c:pt>
                <c:pt idx="1071">
                  <c:v>-50.664000000000215</c:v>
                </c:pt>
                <c:pt idx="1072">
                  <c:v>-50.602000000000317</c:v>
                </c:pt>
                <c:pt idx="1073">
                  <c:v>-50.649000000000342</c:v>
                </c:pt>
                <c:pt idx="1074">
                  <c:v>-49.834000000000323</c:v>
                </c:pt>
                <c:pt idx="1075">
                  <c:v>-50.050000000000217</c:v>
                </c:pt>
                <c:pt idx="1076">
                  <c:v>-50.112000000000116</c:v>
                </c:pt>
                <c:pt idx="1077">
                  <c:v>-49.887000000000207</c:v>
                </c:pt>
                <c:pt idx="1078">
                  <c:v>-49.865000000000272</c:v>
                </c:pt>
                <c:pt idx="1079">
                  <c:v>-49.981000000000257</c:v>
                </c:pt>
                <c:pt idx="1080">
                  <c:v>-50.119000000000177</c:v>
                </c:pt>
                <c:pt idx="1081">
                  <c:v>-50.212000000000025</c:v>
                </c:pt>
                <c:pt idx="1082">
                  <c:v>-50.019000000000268</c:v>
                </c:pt>
                <c:pt idx="1083">
                  <c:v>-50.011000000000458</c:v>
                </c:pt>
                <c:pt idx="1084">
                  <c:v>-50.011000000000458</c:v>
                </c:pt>
                <c:pt idx="1085">
                  <c:v>-50.158000000000392</c:v>
                </c:pt>
                <c:pt idx="1086">
                  <c:v>-50.181000000000076</c:v>
                </c:pt>
                <c:pt idx="1087">
                  <c:v>-50.228000000000101</c:v>
                </c:pt>
                <c:pt idx="1088">
                  <c:v>-49.834000000000323</c:v>
                </c:pt>
                <c:pt idx="1089">
                  <c:v>-49.981000000000257</c:v>
                </c:pt>
                <c:pt idx="1090">
                  <c:v>-49.919000000000359</c:v>
                </c:pt>
                <c:pt idx="1091">
                  <c:v>-49.981000000000257</c:v>
                </c:pt>
                <c:pt idx="1092">
                  <c:v>-50.066000000000294</c:v>
                </c:pt>
                <c:pt idx="1093">
                  <c:v>-49.949000000000105</c:v>
                </c:pt>
                <c:pt idx="1094">
                  <c:v>-49.99600000000013</c:v>
                </c:pt>
                <c:pt idx="1095">
                  <c:v>-50.374000000000287</c:v>
                </c:pt>
                <c:pt idx="1096">
                  <c:v>-50.437000000000388</c:v>
                </c:pt>
                <c:pt idx="1097">
                  <c:v>-49.887000000000207</c:v>
                </c:pt>
                <c:pt idx="1098">
                  <c:v>-50.266000000000112</c:v>
                </c:pt>
                <c:pt idx="1099">
                  <c:v>-50.119000000000177</c:v>
                </c:pt>
                <c:pt idx="1100">
                  <c:v>-50.251000000000239</c:v>
                </c:pt>
                <c:pt idx="1101">
                  <c:v>-50.367000000000225</c:v>
                </c:pt>
                <c:pt idx="1102">
                  <c:v>-49.958000000000119</c:v>
                </c:pt>
                <c:pt idx="1103">
                  <c:v>-49.903000000000283</c:v>
                </c:pt>
                <c:pt idx="1104">
                  <c:v>-50.204000000000214</c:v>
                </c:pt>
                <c:pt idx="1105">
                  <c:v>-50.305000000000327</c:v>
                </c:pt>
                <c:pt idx="1106">
                  <c:v>-50.150000000000126</c:v>
                </c:pt>
                <c:pt idx="1107">
                  <c:v>-50.019000000000268</c:v>
                </c:pt>
                <c:pt idx="1108">
                  <c:v>-50.313000000000137</c:v>
                </c:pt>
                <c:pt idx="1109">
                  <c:v>-50.390000000000363</c:v>
                </c:pt>
                <c:pt idx="1110">
                  <c:v>-50.328000000000465</c:v>
                </c:pt>
                <c:pt idx="1111">
                  <c:v>-50.313000000000137</c:v>
                </c:pt>
                <c:pt idx="1112">
                  <c:v>-50.088000000000228</c:v>
                </c:pt>
                <c:pt idx="1113">
                  <c:v>-50.197000000000152</c:v>
                </c:pt>
                <c:pt idx="1114">
                  <c:v>-50.328000000000465</c:v>
                </c:pt>
                <c:pt idx="1115">
                  <c:v>-50.128000000000192</c:v>
                </c:pt>
                <c:pt idx="1116">
                  <c:v>-50.189000000000341</c:v>
                </c:pt>
                <c:pt idx="1117">
                  <c:v>-50.266000000000112</c:v>
                </c:pt>
                <c:pt idx="1118">
                  <c:v>-50.359000000000414</c:v>
                </c:pt>
                <c:pt idx="1119">
                  <c:v>-50.522000000000425</c:v>
                </c:pt>
                <c:pt idx="1120">
                  <c:v>-50.136000000000458</c:v>
                </c:pt>
                <c:pt idx="1121">
                  <c:v>-50.367000000000225</c:v>
                </c:pt>
                <c:pt idx="1122">
                  <c:v>-50.275000000000126</c:v>
                </c:pt>
                <c:pt idx="1123">
                  <c:v>-50.251000000000239</c:v>
                </c:pt>
                <c:pt idx="1124">
                  <c:v>-50.112000000000116</c:v>
                </c:pt>
                <c:pt idx="1125">
                  <c:v>-50.467000000000134</c:v>
                </c:pt>
                <c:pt idx="1126">
                  <c:v>-50.189000000000341</c:v>
                </c:pt>
                <c:pt idx="1127">
                  <c:v>-50.475000000000399</c:v>
                </c:pt>
                <c:pt idx="1128">
                  <c:v>-50.467000000000134</c:v>
                </c:pt>
                <c:pt idx="1129">
                  <c:v>-50.290000000000454</c:v>
                </c:pt>
                <c:pt idx="1130">
                  <c:v>-50.390000000000363</c:v>
                </c:pt>
                <c:pt idx="1131">
                  <c:v>-50.537000000000297</c:v>
                </c:pt>
                <c:pt idx="1132">
                  <c:v>-50.266000000000112</c:v>
                </c:pt>
                <c:pt idx="1133">
                  <c:v>-50.374000000000287</c:v>
                </c:pt>
                <c:pt idx="1134">
                  <c:v>-50.382000000000097</c:v>
                </c:pt>
                <c:pt idx="1135">
                  <c:v>-50.321000000000403</c:v>
                </c:pt>
                <c:pt idx="1136">
                  <c:v>-50.352000000000352</c:v>
                </c:pt>
                <c:pt idx="1137">
                  <c:v>-50.344000000000086</c:v>
                </c:pt>
                <c:pt idx="1138">
                  <c:v>-50.297000000000061</c:v>
                </c:pt>
                <c:pt idx="1139">
                  <c:v>-50.374000000000287</c:v>
                </c:pt>
                <c:pt idx="1140">
                  <c:v>-50.158000000000392</c:v>
                </c:pt>
                <c:pt idx="1141">
                  <c:v>-50.499000000000287</c:v>
                </c:pt>
                <c:pt idx="1142">
                  <c:v>-50.505000000000145</c:v>
                </c:pt>
                <c:pt idx="1143">
                  <c:v>-50.22000000000029</c:v>
                </c:pt>
                <c:pt idx="1144">
                  <c:v>-50.41400000000025</c:v>
                </c:pt>
                <c:pt idx="1145">
                  <c:v>-50.112000000000116</c:v>
                </c:pt>
                <c:pt idx="1146">
                  <c:v>-50.367000000000225</c:v>
                </c:pt>
                <c:pt idx="1147">
                  <c:v>-50.398000000000174</c:v>
                </c:pt>
                <c:pt idx="1148">
                  <c:v>-50.344000000000086</c:v>
                </c:pt>
                <c:pt idx="1149">
                  <c:v>-50.352000000000352</c:v>
                </c:pt>
                <c:pt idx="1150">
                  <c:v>-50.382000000000097</c:v>
                </c:pt>
                <c:pt idx="1151">
                  <c:v>-50.537000000000297</c:v>
                </c:pt>
                <c:pt idx="1152">
                  <c:v>-50.235000000000163</c:v>
                </c:pt>
                <c:pt idx="1153">
                  <c:v>-50.390000000000363</c:v>
                </c:pt>
                <c:pt idx="1154">
                  <c:v>-50.297000000000061</c:v>
                </c:pt>
                <c:pt idx="1155">
                  <c:v>-50.561000000000185</c:v>
                </c:pt>
                <c:pt idx="1156">
                  <c:v>-50.561000000000185</c:v>
                </c:pt>
                <c:pt idx="1157">
                  <c:v>-50.522000000000425</c:v>
                </c:pt>
                <c:pt idx="1158">
                  <c:v>-50.475000000000399</c:v>
                </c:pt>
                <c:pt idx="1159">
                  <c:v>-50.576000000000057</c:v>
                </c:pt>
                <c:pt idx="1160">
                  <c:v>-50.359000000000414</c:v>
                </c:pt>
                <c:pt idx="1161">
                  <c:v>-50.568000000000247</c:v>
                </c:pt>
                <c:pt idx="1162">
                  <c:v>-50.467000000000134</c:v>
                </c:pt>
                <c:pt idx="1163">
                  <c:v>-50.359000000000414</c:v>
                </c:pt>
                <c:pt idx="1164">
                  <c:v>-50.499000000000287</c:v>
                </c:pt>
                <c:pt idx="1165">
                  <c:v>-50.591000000000385</c:v>
                </c:pt>
                <c:pt idx="1166">
                  <c:v>-50.591000000000385</c:v>
                </c:pt>
                <c:pt idx="1167">
                  <c:v>-50.421000000000312</c:v>
                </c:pt>
                <c:pt idx="1168">
                  <c:v>-50.490000000000272</c:v>
                </c:pt>
                <c:pt idx="1169">
                  <c:v>-50.367000000000225</c:v>
                </c:pt>
                <c:pt idx="1170">
                  <c:v>-50.77600000000033</c:v>
                </c:pt>
                <c:pt idx="1171">
                  <c:v>-50.676000000000421</c:v>
                </c:pt>
                <c:pt idx="1172">
                  <c:v>-50.251000000000239</c:v>
                </c:pt>
                <c:pt idx="1173">
                  <c:v>-50.313000000000137</c:v>
                </c:pt>
                <c:pt idx="1174">
                  <c:v>-50.297000000000061</c:v>
                </c:pt>
                <c:pt idx="1175">
                  <c:v>-50.359000000000414</c:v>
                </c:pt>
                <c:pt idx="1176">
                  <c:v>-50.622000000000334</c:v>
                </c:pt>
                <c:pt idx="1177">
                  <c:v>-50.499000000000287</c:v>
                </c:pt>
                <c:pt idx="1178">
                  <c:v>-50.475000000000399</c:v>
                </c:pt>
                <c:pt idx="1179">
                  <c:v>-50.669000000000359</c:v>
                </c:pt>
                <c:pt idx="1180">
                  <c:v>-50.367000000000225</c:v>
                </c:pt>
                <c:pt idx="1181">
                  <c:v>-50.584000000000323</c:v>
                </c:pt>
                <c:pt idx="1182">
                  <c:v>-50.514000000000159</c:v>
                </c:pt>
                <c:pt idx="1183">
                  <c:v>-50.467000000000134</c:v>
                </c:pt>
                <c:pt idx="1184">
                  <c:v>-50.599000000000196</c:v>
                </c:pt>
                <c:pt idx="1185">
                  <c:v>-50.282000000000188</c:v>
                </c:pt>
                <c:pt idx="1186">
                  <c:v>-50.499000000000287</c:v>
                </c:pt>
                <c:pt idx="1187">
                  <c:v>-50.568000000000247</c:v>
                </c:pt>
                <c:pt idx="1188">
                  <c:v>-50.398000000000174</c:v>
                </c:pt>
                <c:pt idx="1189">
                  <c:v>-50.297000000000061</c:v>
                </c:pt>
                <c:pt idx="1190">
                  <c:v>-50.576000000000057</c:v>
                </c:pt>
                <c:pt idx="1191">
                  <c:v>-50.599000000000196</c:v>
                </c:pt>
                <c:pt idx="1192">
                  <c:v>-50.846000000000039</c:v>
                </c:pt>
                <c:pt idx="1193">
                  <c:v>-50.646000000000221</c:v>
                </c:pt>
                <c:pt idx="1194">
                  <c:v>-50.529000000000032</c:v>
                </c:pt>
                <c:pt idx="1195">
                  <c:v>-50.490000000000272</c:v>
                </c:pt>
                <c:pt idx="1196">
                  <c:v>-50.452000000000261</c:v>
                </c:pt>
                <c:pt idx="1197">
                  <c:v>-50.452000000000261</c:v>
                </c:pt>
                <c:pt idx="1198">
                  <c:v>-50.452000000000261</c:v>
                </c:pt>
                <c:pt idx="1199">
                  <c:v>-50.421000000000312</c:v>
                </c:pt>
                <c:pt idx="1200">
                  <c:v>-50.367000000000225</c:v>
                </c:pt>
                <c:pt idx="1201">
                  <c:v>-50.753000000000192</c:v>
                </c:pt>
                <c:pt idx="1202">
                  <c:v>-50.622000000000334</c:v>
                </c:pt>
                <c:pt idx="1203">
                  <c:v>-50.576000000000057</c:v>
                </c:pt>
                <c:pt idx="1204">
                  <c:v>-50.870000000000381</c:v>
                </c:pt>
                <c:pt idx="1205">
                  <c:v>-50.505000000000145</c:v>
                </c:pt>
                <c:pt idx="1206">
                  <c:v>-50.669000000000359</c:v>
                </c:pt>
                <c:pt idx="1207">
                  <c:v>-50.561000000000185</c:v>
                </c:pt>
                <c:pt idx="1208">
                  <c:v>-50.738000000000319</c:v>
                </c:pt>
                <c:pt idx="1209">
                  <c:v>-50.460000000000072</c:v>
                </c:pt>
                <c:pt idx="1210">
                  <c:v>-50.923000000000265</c:v>
                </c:pt>
                <c:pt idx="1211">
                  <c:v>-50.467000000000134</c:v>
                </c:pt>
                <c:pt idx="1212">
                  <c:v>-50.730000000000054</c:v>
                </c:pt>
                <c:pt idx="1213">
                  <c:v>-50.390000000000363</c:v>
                </c:pt>
                <c:pt idx="1214">
                  <c:v>-50.931000000000076</c:v>
                </c:pt>
                <c:pt idx="1215">
                  <c:v>-50.429000000000123</c:v>
                </c:pt>
                <c:pt idx="1216">
                  <c:v>-50.908000000000392</c:v>
                </c:pt>
                <c:pt idx="1217">
                  <c:v>-50.691000000000294</c:v>
                </c:pt>
                <c:pt idx="1218">
                  <c:v>-50.831000000000166</c:v>
                </c:pt>
                <c:pt idx="1219">
                  <c:v>-50.499000000000287</c:v>
                </c:pt>
                <c:pt idx="1220">
                  <c:v>-51.047000000000061</c:v>
                </c:pt>
                <c:pt idx="1221">
                  <c:v>-50.838000000000228</c:v>
                </c:pt>
                <c:pt idx="1222">
                  <c:v>-51.016000000000112</c:v>
                </c:pt>
                <c:pt idx="1223">
                  <c:v>-50.800000000000217</c:v>
                </c:pt>
                <c:pt idx="1224">
                  <c:v>-50.614000000000068</c:v>
                </c:pt>
                <c:pt idx="1225">
                  <c:v>-50.769000000000268</c:v>
                </c:pt>
                <c:pt idx="1226">
                  <c:v>-50.74600000000013</c:v>
                </c:pt>
                <c:pt idx="1227">
                  <c:v>-51.070000000000199</c:v>
                </c:pt>
                <c:pt idx="1228">
                  <c:v>-50.437000000000388</c:v>
                </c:pt>
                <c:pt idx="1229">
                  <c:v>-50.955000000000418</c:v>
                </c:pt>
                <c:pt idx="1230">
                  <c:v>-50.761000000000458</c:v>
                </c:pt>
                <c:pt idx="1231">
                  <c:v>-50.985000000000163</c:v>
                </c:pt>
                <c:pt idx="1232">
                  <c:v>-50.931000000000076</c:v>
                </c:pt>
                <c:pt idx="1233">
                  <c:v>-51.016000000000112</c:v>
                </c:pt>
                <c:pt idx="1234">
                  <c:v>-50.730000000000054</c:v>
                </c:pt>
                <c:pt idx="1235">
                  <c:v>-50.955000000000418</c:v>
                </c:pt>
                <c:pt idx="1236">
                  <c:v>-50.962000000000025</c:v>
                </c:pt>
                <c:pt idx="1237">
                  <c:v>-50.900000000000126</c:v>
                </c:pt>
                <c:pt idx="1238">
                  <c:v>-50.738000000000319</c:v>
                </c:pt>
                <c:pt idx="1239">
                  <c:v>-50.124000000000294</c:v>
                </c:pt>
                <c:pt idx="1240">
                  <c:v>-50.753000000000192</c:v>
                </c:pt>
                <c:pt idx="1241">
                  <c:v>-49.939000000000348</c:v>
                </c:pt>
                <c:pt idx="1242">
                  <c:v>-50.240000000000279</c:v>
                </c:pt>
                <c:pt idx="1243">
                  <c:v>-50.271000000000228</c:v>
                </c:pt>
                <c:pt idx="1244">
                  <c:v>-50.116000000000028</c:v>
                </c:pt>
                <c:pt idx="1245">
                  <c:v>-50.132000000000104</c:v>
                </c:pt>
                <c:pt idx="1246">
                  <c:v>-50.240000000000279</c:v>
                </c:pt>
                <c:pt idx="1247">
                  <c:v>-49.954000000000221</c:v>
                </c:pt>
                <c:pt idx="1248">
                  <c:v>-50.286000000000101</c:v>
                </c:pt>
                <c:pt idx="1249">
                  <c:v>-50.27800000000029</c:v>
                </c:pt>
                <c:pt idx="1250">
                  <c:v>-50.116000000000028</c:v>
                </c:pt>
                <c:pt idx="1251">
                  <c:v>-50.055000000000334</c:v>
                </c:pt>
                <c:pt idx="1252">
                  <c:v>-50.016000000000119</c:v>
                </c:pt>
                <c:pt idx="1253">
                  <c:v>-50.178000000000381</c:v>
                </c:pt>
                <c:pt idx="1254">
                  <c:v>-50.310000000000443</c:v>
                </c:pt>
                <c:pt idx="1255">
                  <c:v>-50.217000000000141</c:v>
                </c:pt>
                <c:pt idx="1256">
                  <c:v>-50.124000000000294</c:v>
                </c:pt>
                <c:pt idx="1257">
                  <c:v>-50.093000000000345</c:v>
                </c:pt>
                <c:pt idx="1258">
                  <c:v>-50.201000000000064</c:v>
                </c:pt>
                <c:pt idx="1259">
                  <c:v>-50.14000000000037</c:v>
                </c:pt>
                <c:pt idx="1260">
                  <c:v>-50.124000000000294</c:v>
                </c:pt>
                <c:pt idx="1261">
                  <c:v>-50.116000000000028</c:v>
                </c:pt>
                <c:pt idx="1262">
                  <c:v>-50.372000000000341</c:v>
                </c:pt>
                <c:pt idx="1263">
                  <c:v>-49.98500000000017</c:v>
                </c:pt>
                <c:pt idx="1264">
                  <c:v>-50.108000000000217</c:v>
                </c:pt>
                <c:pt idx="1265">
                  <c:v>-50.27800000000029</c:v>
                </c:pt>
                <c:pt idx="1266">
                  <c:v>-50.441000000000301</c:v>
                </c:pt>
                <c:pt idx="1267">
                  <c:v>-50.294000000000366</c:v>
                </c:pt>
                <c:pt idx="1268">
                  <c:v>-50.387000000000214</c:v>
                </c:pt>
                <c:pt idx="1269">
                  <c:v>-50.325000000000315</c:v>
                </c:pt>
                <c:pt idx="1270">
                  <c:v>-50.163000000000054</c:v>
                </c:pt>
                <c:pt idx="1271">
                  <c:v>-50.14000000000037</c:v>
                </c:pt>
                <c:pt idx="1272">
                  <c:v>-50.51100000000001</c:v>
                </c:pt>
                <c:pt idx="1273">
                  <c:v>-50.418000000000163</c:v>
                </c:pt>
                <c:pt idx="1274">
                  <c:v>-50.27800000000029</c:v>
                </c:pt>
                <c:pt idx="1275">
                  <c:v>-50.395000000000024</c:v>
                </c:pt>
                <c:pt idx="1276">
                  <c:v>-50.340000000000188</c:v>
                </c:pt>
                <c:pt idx="1277">
                  <c:v>-50.480000000000061</c:v>
                </c:pt>
                <c:pt idx="1278">
                  <c:v>-50.31700000000005</c:v>
                </c:pt>
                <c:pt idx="1279">
                  <c:v>-50.480000000000061</c:v>
                </c:pt>
                <c:pt idx="1280">
                  <c:v>-50.47200000000025</c:v>
                </c:pt>
                <c:pt idx="1281">
                  <c:v>-50.372000000000341</c:v>
                </c:pt>
                <c:pt idx="1282">
                  <c:v>-50.441000000000301</c:v>
                </c:pt>
                <c:pt idx="1283">
                  <c:v>-50.271000000000228</c:v>
                </c:pt>
                <c:pt idx="1284">
                  <c:v>-50.31700000000005</c:v>
                </c:pt>
                <c:pt idx="1285">
                  <c:v>-50.310000000000443</c:v>
                </c:pt>
                <c:pt idx="1286">
                  <c:v>-50.50200000000045</c:v>
                </c:pt>
                <c:pt idx="1287">
                  <c:v>-50.325000000000315</c:v>
                </c:pt>
                <c:pt idx="1288">
                  <c:v>-50.124000000000294</c:v>
                </c:pt>
                <c:pt idx="1289">
                  <c:v>-50.379000000000403</c:v>
                </c:pt>
                <c:pt idx="1290">
                  <c:v>-50.286000000000101</c:v>
                </c:pt>
                <c:pt idx="1291">
                  <c:v>-50.240000000000279</c:v>
                </c:pt>
                <c:pt idx="1292">
                  <c:v>-50.464000000000439</c:v>
                </c:pt>
                <c:pt idx="1293">
                  <c:v>-50.62700000000045</c:v>
                </c:pt>
                <c:pt idx="1294">
                  <c:v>-50.480000000000061</c:v>
                </c:pt>
                <c:pt idx="1295">
                  <c:v>-50.379000000000403</c:v>
                </c:pt>
                <c:pt idx="1296">
                  <c:v>-49.857000000000049</c:v>
                </c:pt>
                <c:pt idx="1297">
                  <c:v>-50.425000000000225</c:v>
                </c:pt>
                <c:pt idx="1298">
                  <c:v>-50.758000000000308</c:v>
                </c:pt>
                <c:pt idx="1299">
                  <c:v>-50.448000000000363</c:v>
                </c:pt>
                <c:pt idx="1300">
                  <c:v>-50.201000000000064</c:v>
                </c:pt>
                <c:pt idx="1301">
                  <c:v>-50.464000000000439</c:v>
                </c:pt>
                <c:pt idx="1302">
                  <c:v>-50.556000000000083</c:v>
                </c:pt>
                <c:pt idx="1303">
                  <c:v>-50.542000000000414</c:v>
                </c:pt>
                <c:pt idx="1304">
                  <c:v>-50.263000000000417</c:v>
                </c:pt>
                <c:pt idx="1305">
                  <c:v>-50.572000000000159</c:v>
                </c:pt>
                <c:pt idx="1306">
                  <c:v>-50.480000000000061</c:v>
                </c:pt>
                <c:pt idx="1307">
                  <c:v>-50.649000000000385</c:v>
                </c:pt>
                <c:pt idx="1308">
                  <c:v>-50.564000000000348</c:v>
                </c:pt>
                <c:pt idx="1309">
                  <c:v>-50.402000000000086</c:v>
                </c:pt>
                <c:pt idx="1310">
                  <c:v>-50.302000000000177</c:v>
                </c:pt>
                <c:pt idx="1311">
                  <c:v>-50.51100000000001</c:v>
                </c:pt>
                <c:pt idx="1312">
                  <c:v>-50.564000000000348</c:v>
                </c:pt>
                <c:pt idx="1313">
                  <c:v>-50.055000000000334</c:v>
                </c:pt>
                <c:pt idx="1314">
                  <c:v>-50.487000000000123</c:v>
                </c:pt>
                <c:pt idx="1315">
                  <c:v>-50.587000000000032</c:v>
                </c:pt>
                <c:pt idx="1316">
                  <c:v>-50.387000000000214</c:v>
                </c:pt>
                <c:pt idx="1317">
                  <c:v>-50.363000000000326</c:v>
                </c:pt>
                <c:pt idx="1318">
                  <c:v>-50.402000000000086</c:v>
                </c:pt>
                <c:pt idx="1319">
                  <c:v>-50.611000000000374</c:v>
                </c:pt>
                <c:pt idx="1320">
                  <c:v>-50.263000000000417</c:v>
                </c:pt>
                <c:pt idx="1321">
                  <c:v>-50.333000000000126</c:v>
                </c:pt>
                <c:pt idx="1322">
                  <c:v>-51.102000000000352</c:v>
                </c:pt>
                <c:pt idx="1323">
                  <c:v>-51.063000000000137</c:v>
                </c:pt>
                <c:pt idx="1324">
                  <c:v>-50.800000000000217</c:v>
                </c:pt>
                <c:pt idx="1325">
                  <c:v>-51.093000000000337</c:v>
                </c:pt>
                <c:pt idx="1326">
                  <c:v>-51.148000000000174</c:v>
                </c:pt>
                <c:pt idx="1327">
                  <c:v>-51.178000000000374</c:v>
                </c:pt>
                <c:pt idx="1328">
                  <c:v>-51.086000000000276</c:v>
                </c:pt>
                <c:pt idx="1329">
                  <c:v>-51.187000000000388</c:v>
                </c:pt>
                <c:pt idx="1330">
                  <c:v>-51.387000000000207</c:v>
                </c:pt>
                <c:pt idx="1331">
                  <c:v>-51.063000000000137</c:v>
                </c:pt>
                <c:pt idx="1332">
                  <c:v>-51.032000000000188</c:v>
                </c:pt>
                <c:pt idx="1333">
                  <c:v>-50.908000000000392</c:v>
                </c:pt>
                <c:pt idx="1334">
                  <c:v>-51.148000000000174</c:v>
                </c:pt>
                <c:pt idx="1335">
                  <c:v>-51.241000000000021</c:v>
                </c:pt>
                <c:pt idx="1336">
                  <c:v>-50.761000000000458</c:v>
                </c:pt>
                <c:pt idx="1337">
                  <c:v>-51.078000000000465</c:v>
                </c:pt>
                <c:pt idx="1338">
                  <c:v>-51.125000000000036</c:v>
                </c:pt>
                <c:pt idx="1339">
                  <c:v>-50.831000000000166</c:v>
                </c:pt>
                <c:pt idx="1340">
                  <c:v>-50.962000000000025</c:v>
                </c:pt>
                <c:pt idx="1341">
                  <c:v>-51.047000000000061</c:v>
                </c:pt>
                <c:pt idx="1342">
                  <c:v>-51.102000000000352</c:v>
                </c:pt>
                <c:pt idx="1343">
                  <c:v>-50.862000000000116</c:v>
                </c:pt>
                <c:pt idx="1344">
                  <c:v>-51.016000000000112</c:v>
                </c:pt>
                <c:pt idx="1345">
                  <c:v>-51.008000000000301</c:v>
                </c:pt>
                <c:pt idx="1346">
                  <c:v>-51.326000000000057</c:v>
                </c:pt>
                <c:pt idx="1347">
                  <c:v>-50.955000000000418</c:v>
                </c:pt>
                <c:pt idx="1348">
                  <c:v>-51.055000000000327</c:v>
                </c:pt>
                <c:pt idx="1349">
                  <c:v>-50.900000000000126</c:v>
                </c:pt>
                <c:pt idx="1350">
                  <c:v>-51.001000000000239</c:v>
                </c:pt>
                <c:pt idx="1351">
                  <c:v>-51.117000000000225</c:v>
                </c:pt>
                <c:pt idx="1352">
                  <c:v>-51.140000000000363</c:v>
                </c:pt>
                <c:pt idx="1353">
                  <c:v>-51.26300000000041</c:v>
                </c:pt>
                <c:pt idx="1354">
                  <c:v>-51.171000000000312</c:v>
                </c:pt>
                <c:pt idx="1355">
                  <c:v>-50.885000000000254</c:v>
                </c:pt>
                <c:pt idx="1356">
                  <c:v>-51.148000000000174</c:v>
                </c:pt>
                <c:pt idx="1357">
                  <c:v>-51.093000000000337</c:v>
                </c:pt>
                <c:pt idx="1358">
                  <c:v>-51.086000000000276</c:v>
                </c:pt>
                <c:pt idx="1359">
                  <c:v>-51.055000000000327</c:v>
                </c:pt>
                <c:pt idx="1360">
                  <c:v>-50.908000000000392</c:v>
                </c:pt>
                <c:pt idx="1361">
                  <c:v>-50.908000000000392</c:v>
                </c:pt>
                <c:pt idx="1362">
                  <c:v>-51.202000000000261</c:v>
                </c:pt>
                <c:pt idx="1363">
                  <c:v>-51.109000000000414</c:v>
                </c:pt>
                <c:pt idx="1364">
                  <c:v>-50.769000000000268</c:v>
                </c:pt>
                <c:pt idx="1365">
                  <c:v>-51.379000000000396</c:v>
                </c:pt>
                <c:pt idx="1366">
                  <c:v>-51.19400000000045</c:v>
                </c:pt>
                <c:pt idx="1367">
                  <c:v>-51.102000000000352</c:v>
                </c:pt>
                <c:pt idx="1368">
                  <c:v>-50.831000000000166</c:v>
                </c:pt>
                <c:pt idx="1369">
                  <c:v>-51.086000000000276</c:v>
                </c:pt>
                <c:pt idx="1370">
                  <c:v>-50.931000000000076</c:v>
                </c:pt>
                <c:pt idx="1371">
                  <c:v>-51.040000000000454</c:v>
                </c:pt>
                <c:pt idx="1372">
                  <c:v>-51.040000000000454</c:v>
                </c:pt>
                <c:pt idx="1373">
                  <c:v>-50.939000000000341</c:v>
                </c:pt>
                <c:pt idx="1374">
                  <c:v>-51.26300000000041</c:v>
                </c:pt>
                <c:pt idx="1375">
                  <c:v>-51.26300000000041</c:v>
                </c:pt>
                <c:pt idx="1376">
                  <c:v>-51.040000000000454</c:v>
                </c:pt>
                <c:pt idx="1377">
                  <c:v>-51.148000000000174</c:v>
                </c:pt>
                <c:pt idx="1378">
                  <c:v>-51.040000000000454</c:v>
                </c:pt>
                <c:pt idx="1379">
                  <c:v>-51.217000000000134</c:v>
                </c:pt>
                <c:pt idx="1380">
                  <c:v>-50.939000000000341</c:v>
                </c:pt>
                <c:pt idx="1381">
                  <c:v>-51.047000000000061</c:v>
                </c:pt>
                <c:pt idx="1382">
                  <c:v>-50.27800000000029</c:v>
                </c:pt>
                <c:pt idx="1383">
                  <c:v>-51.202000000000261</c:v>
                </c:pt>
                <c:pt idx="1384">
                  <c:v>-50.271000000000228</c:v>
                </c:pt>
                <c:pt idx="1385">
                  <c:v>-50.495000000000388</c:v>
                </c:pt>
                <c:pt idx="1386">
                  <c:v>-50.448000000000363</c:v>
                </c:pt>
                <c:pt idx="1387">
                  <c:v>-50.055000000000334</c:v>
                </c:pt>
                <c:pt idx="1388">
                  <c:v>-50.611000000000374</c:v>
                </c:pt>
                <c:pt idx="1389">
                  <c:v>-50.286000000000101</c:v>
                </c:pt>
                <c:pt idx="1390">
                  <c:v>-50.596000000000046</c:v>
                </c:pt>
                <c:pt idx="1391">
                  <c:v>-50.657000000000195</c:v>
                </c:pt>
                <c:pt idx="1392">
                  <c:v>-50.812000000000396</c:v>
                </c:pt>
                <c:pt idx="1393">
                  <c:v>-50.186000000000192</c:v>
                </c:pt>
                <c:pt idx="1394">
                  <c:v>-50.611000000000374</c:v>
                </c:pt>
                <c:pt idx="1395">
                  <c:v>-50.418000000000163</c:v>
                </c:pt>
                <c:pt idx="1396">
                  <c:v>-50.533000000000399</c:v>
                </c:pt>
                <c:pt idx="1397">
                  <c:v>-50.031000000000446</c:v>
                </c:pt>
                <c:pt idx="1398">
                  <c:v>-50.564000000000348</c:v>
                </c:pt>
                <c:pt idx="1399">
                  <c:v>-50.533000000000399</c:v>
                </c:pt>
                <c:pt idx="1400">
                  <c:v>-50.170000000000115</c:v>
                </c:pt>
                <c:pt idx="1401">
                  <c:v>-50.24800000000009</c:v>
                </c:pt>
                <c:pt idx="1402">
                  <c:v>-50.681000000000083</c:v>
                </c:pt>
                <c:pt idx="1403">
                  <c:v>-50.387000000000214</c:v>
                </c:pt>
                <c:pt idx="1404">
                  <c:v>-50.657000000000195</c:v>
                </c:pt>
                <c:pt idx="1405">
                  <c:v>-50.271000000000228</c:v>
                </c:pt>
                <c:pt idx="1406">
                  <c:v>-50.564000000000348</c:v>
                </c:pt>
                <c:pt idx="1407">
                  <c:v>-50.387000000000214</c:v>
                </c:pt>
                <c:pt idx="1408">
                  <c:v>-50.402000000000086</c:v>
                </c:pt>
                <c:pt idx="1409">
                  <c:v>-50.441000000000301</c:v>
                </c:pt>
                <c:pt idx="1410">
                  <c:v>-50.464000000000439</c:v>
                </c:pt>
                <c:pt idx="1411">
                  <c:v>-50.464000000000439</c:v>
                </c:pt>
                <c:pt idx="1412">
                  <c:v>-50.302000000000177</c:v>
                </c:pt>
                <c:pt idx="1413">
                  <c:v>-50.649000000000385</c:v>
                </c:pt>
                <c:pt idx="1414">
                  <c:v>-50.302000000000177</c:v>
                </c:pt>
                <c:pt idx="1415">
                  <c:v>-50.781000000000446</c:v>
                </c:pt>
                <c:pt idx="1416">
                  <c:v>-50.379000000000403</c:v>
                </c:pt>
                <c:pt idx="1417">
                  <c:v>-50.47200000000025</c:v>
                </c:pt>
                <c:pt idx="1418">
                  <c:v>-50.549000000000021</c:v>
                </c:pt>
                <c:pt idx="1419">
                  <c:v>-50.843000000000345</c:v>
                </c:pt>
                <c:pt idx="1420">
                  <c:v>-50.766000000000119</c:v>
                </c:pt>
                <c:pt idx="1421">
                  <c:v>-50.556000000000083</c:v>
                </c:pt>
                <c:pt idx="1422">
                  <c:v>-50.457000000000377</c:v>
                </c:pt>
                <c:pt idx="1423">
                  <c:v>-50.618000000000436</c:v>
                </c:pt>
                <c:pt idx="1424">
                  <c:v>-50.62700000000045</c:v>
                </c:pt>
                <c:pt idx="1425">
                  <c:v>-50.943000000000254</c:v>
                </c:pt>
                <c:pt idx="1426">
                  <c:v>-50.897000000000432</c:v>
                </c:pt>
                <c:pt idx="1427">
                  <c:v>-50.402000000000086</c:v>
                </c:pt>
                <c:pt idx="1428">
                  <c:v>-50.518000000000072</c:v>
                </c:pt>
                <c:pt idx="1429">
                  <c:v>-50.657000000000195</c:v>
                </c:pt>
                <c:pt idx="1430">
                  <c:v>-50.665000000000006</c:v>
                </c:pt>
                <c:pt idx="1431">
                  <c:v>-50.727000000000359</c:v>
                </c:pt>
                <c:pt idx="1432">
                  <c:v>-50.766000000000119</c:v>
                </c:pt>
                <c:pt idx="1433">
                  <c:v>-50.533000000000399</c:v>
                </c:pt>
                <c:pt idx="1434">
                  <c:v>-50.657000000000195</c:v>
                </c:pt>
                <c:pt idx="1435">
                  <c:v>-50.642000000000323</c:v>
                </c:pt>
                <c:pt idx="1436">
                  <c:v>-51.012000000000214</c:v>
                </c:pt>
                <c:pt idx="1437">
                  <c:v>-51.213000000000235</c:v>
                </c:pt>
                <c:pt idx="1438">
                  <c:v>-50.80400000000013</c:v>
                </c:pt>
                <c:pt idx="1439">
                  <c:v>-50.866000000000028</c:v>
                </c:pt>
                <c:pt idx="1440">
                  <c:v>-50.642000000000323</c:v>
                </c:pt>
                <c:pt idx="1441">
                  <c:v>-50.989000000000075</c:v>
                </c:pt>
                <c:pt idx="1442">
                  <c:v>-50.858000000000217</c:v>
                </c:pt>
                <c:pt idx="1443">
                  <c:v>-50.951000000000064</c:v>
                </c:pt>
                <c:pt idx="1444">
                  <c:v>-50.704000000000221</c:v>
                </c:pt>
                <c:pt idx="1445">
                  <c:v>-50.889000000000166</c:v>
                </c:pt>
                <c:pt idx="1446">
                  <c:v>-50.819000000000003</c:v>
                </c:pt>
                <c:pt idx="1447">
                  <c:v>-50.704000000000221</c:v>
                </c:pt>
                <c:pt idx="1448">
                  <c:v>-51.051000000000428</c:v>
                </c:pt>
                <c:pt idx="1449">
                  <c:v>-50.719000000000094</c:v>
                </c:pt>
                <c:pt idx="1450">
                  <c:v>-50.704000000000221</c:v>
                </c:pt>
                <c:pt idx="1451">
                  <c:v>-51.13600000000001</c:v>
                </c:pt>
                <c:pt idx="1452">
                  <c:v>-50.518000000000072</c:v>
                </c:pt>
                <c:pt idx="1453">
                  <c:v>-50.719000000000094</c:v>
                </c:pt>
                <c:pt idx="1454">
                  <c:v>-50.95900000000033</c:v>
                </c:pt>
                <c:pt idx="1455">
                  <c:v>-50.95900000000033</c:v>
                </c:pt>
                <c:pt idx="1456">
                  <c:v>-50.618000000000436</c:v>
                </c:pt>
                <c:pt idx="1457">
                  <c:v>-50.542000000000414</c:v>
                </c:pt>
                <c:pt idx="1458">
                  <c:v>-50.843000000000345</c:v>
                </c:pt>
                <c:pt idx="1459">
                  <c:v>-50.874000000000294</c:v>
                </c:pt>
                <c:pt idx="1460">
                  <c:v>-50.789000000000257</c:v>
                </c:pt>
                <c:pt idx="1461">
                  <c:v>-51.113000000000326</c:v>
                </c:pt>
                <c:pt idx="1462">
                  <c:v>-50.773000000000181</c:v>
                </c:pt>
                <c:pt idx="1463">
                  <c:v>-50.533000000000399</c:v>
                </c:pt>
                <c:pt idx="1464">
                  <c:v>-50.781000000000446</c:v>
                </c:pt>
                <c:pt idx="1465">
                  <c:v>-50.781000000000446</c:v>
                </c:pt>
                <c:pt idx="1466">
                  <c:v>-50.681000000000083</c:v>
                </c:pt>
                <c:pt idx="1467">
                  <c:v>-50.989000000000075</c:v>
                </c:pt>
                <c:pt idx="1468">
                  <c:v>-50.395000000000024</c:v>
                </c:pt>
                <c:pt idx="1469">
                  <c:v>-50.480000000000061</c:v>
                </c:pt>
                <c:pt idx="1470">
                  <c:v>-51.379000000000396</c:v>
                </c:pt>
                <c:pt idx="1471">
                  <c:v>-51.45700000000037</c:v>
                </c:pt>
                <c:pt idx="1472">
                  <c:v>-51.52600000000033</c:v>
                </c:pt>
                <c:pt idx="1473">
                  <c:v>-51.364000000000068</c:v>
                </c:pt>
                <c:pt idx="1474">
                  <c:v>-51.341000000000385</c:v>
                </c:pt>
                <c:pt idx="1475">
                  <c:v>-51.241000000000021</c:v>
                </c:pt>
                <c:pt idx="1476">
                  <c:v>-51.52600000000033</c:v>
                </c:pt>
                <c:pt idx="1477">
                  <c:v>-51.310000000000436</c:v>
                </c:pt>
                <c:pt idx="1478">
                  <c:v>-51.210000000000072</c:v>
                </c:pt>
                <c:pt idx="1479">
                  <c:v>-51.49600000000013</c:v>
                </c:pt>
                <c:pt idx="1480">
                  <c:v>-51.19400000000045</c:v>
                </c:pt>
                <c:pt idx="1481">
                  <c:v>-51.434000000000232</c:v>
                </c:pt>
                <c:pt idx="1482">
                  <c:v>-51.387000000000207</c:v>
                </c:pt>
                <c:pt idx="1483">
                  <c:v>-51.434000000000232</c:v>
                </c:pt>
                <c:pt idx="1484">
                  <c:v>-51.047000000000061</c:v>
                </c:pt>
                <c:pt idx="1485">
                  <c:v>-51.241000000000021</c:v>
                </c:pt>
                <c:pt idx="1486">
                  <c:v>-51.241000000000021</c:v>
                </c:pt>
                <c:pt idx="1487">
                  <c:v>-51.155000000000236</c:v>
                </c:pt>
                <c:pt idx="1488">
                  <c:v>-51.45700000000037</c:v>
                </c:pt>
                <c:pt idx="1489">
                  <c:v>-51.272000000000425</c:v>
                </c:pt>
                <c:pt idx="1490">
                  <c:v>-51.272000000000425</c:v>
                </c:pt>
                <c:pt idx="1491">
                  <c:v>-51.163000000000046</c:v>
                </c:pt>
                <c:pt idx="1492">
                  <c:v>-51.093000000000337</c:v>
                </c:pt>
                <c:pt idx="1493">
                  <c:v>-51.078000000000465</c:v>
                </c:pt>
                <c:pt idx="1494">
                  <c:v>-51.001000000000239</c:v>
                </c:pt>
                <c:pt idx="1495">
                  <c:v>-51.202000000000261</c:v>
                </c:pt>
                <c:pt idx="1496">
                  <c:v>-51.187000000000388</c:v>
                </c:pt>
                <c:pt idx="1497">
                  <c:v>-51.148000000000174</c:v>
                </c:pt>
                <c:pt idx="1498">
                  <c:v>-51.016000000000112</c:v>
                </c:pt>
                <c:pt idx="1499">
                  <c:v>-51.326000000000057</c:v>
                </c:pt>
                <c:pt idx="1500">
                  <c:v>-51.001000000000239</c:v>
                </c:pt>
                <c:pt idx="1501">
                  <c:v>-51.480000000000054</c:v>
                </c:pt>
                <c:pt idx="1502">
                  <c:v>-51.132000000000097</c:v>
                </c:pt>
                <c:pt idx="1503">
                  <c:v>-51.395000000000017</c:v>
                </c:pt>
                <c:pt idx="1504">
                  <c:v>-50.916000000000203</c:v>
                </c:pt>
                <c:pt idx="1505">
                  <c:v>-51.279000000000032</c:v>
                </c:pt>
                <c:pt idx="1506">
                  <c:v>-51.256000000000348</c:v>
                </c:pt>
                <c:pt idx="1507">
                  <c:v>-51.093000000000337</c:v>
                </c:pt>
                <c:pt idx="1508">
                  <c:v>-51.093000000000337</c:v>
                </c:pt>
                <c:pt idx="1509">
                  <c:v>-51.627000000000443</c:v>
                </c:pt>
                <c:pt idx="1510">
                  <c:v>-51.379000000000396</c:v>
                </c:pt>
                <c:pt idx="1511">
                  <c:v>-51.125000000000036</c:v>
                </c:pt>
                <c:pt idx="1512">
                  <c:v>-51.155000000000236</c:v>
                </c:pt>
                <c:pt idx="1513">
                  <c:v>-51.372000000000334</c:v>
                </c:pt>
                <c:pt idx="1514">
                  <c:v>-51.063000000000137</c:v>
                </c:pt>
                <c:pt idx="1515">
                  <c:v>-51.109000000000414</c:v>
                </c:pt>
                <c:pt idx="1516">
                  <c:v>-51.379000000000396</c:v>
                </c:pt>
                <c:pt idx="1517">
                  <c:v>-51.286000000000094</c:v>
                </c:pt>
                <c:pt idx="1518">
                  <c:v>-51.078000000000465</c:v>
                </c:pt>
                <c:pt idx="1519">
                  <c:v>-51.140000000000363</c:v>
                </c:pt>
                <c:pt idx="1520">
                  <c:v>-51.588000000000228</c:v>
                </c:pt>
                <c:pt idx="1521">
                  <c:v>-51.016000000000112</c:v>
                </c:pt>
                <c:pt idx="1522">
                  <c:v>-51.480000000000054</c:v>
                </c:pt>
                <c:pt idx="1523">
                  <c:v>-51.542000000000407</c:v>
                </c:pt>
                <c:pt idx="1524">
                  <c:v>-51.256000000000348</c:v>
                </c:pt>
                <c:pt idx="1525">
                  <c:v>-51.52600000000033</c:v>
                </c:pt>
                <c:pt idx="1526">
                  <c:v>-51.055000000000327</c:v>
                </c:pt>
                <c:pt idx="1527">
                  <c:v>-51.657000000000188</c:v>
                </c:pt>
                <c:pt idx="1528">
                  <c:v>-51.232000000000461</c:v>
                </c:pt>
                <c:pt idx="1529">
                  <c:v>-51.411000000000094</c:v>
                </c:pt>
                <c:pt idx="1530">
                  <c:v>-51.557000000000279</c:v>
                </c:pt>
                <c:pt idx="1531">
                  <c:v>-51.125000000000036</c:v>
                </c:pt>
                <c:pt idx="1532">
                  <c:v>-50.812000000000396</c:v>
                </c:pt>
                <c:pt idx="1533">
                  <c:v>-50.580000000000425</c:v>
                </c:pt>
                <c:pt idx="1534">
                  <c:v>-50.418000000000163</c:v>
                </c:pt>
                <c:pt idx="1535">
                  <c:v>-50.766000000000119</c:v>
                </c:pt>
                <c:pt idx="1536">
                  <c:v>-50.542000000000414</c:v>
                </c:pt>
                <c:pt idx="1537">
                  <c:v>-50.704000000000221</c:v>
                </c:pt>
                <c:pt idx="1538">
                  <c:v>-50.835000000000079</c:v>
                </c:pt>
                <c:pt idx="1539">
                  <c:v>-50.69600000000041</c:v>
                </c:pt>
                <c:pt idx="1540">
                  <c:v>-50.874000000000294</c:v>
                </c:pt>
                <c:pt idx="1541">
                  <c:v>-50.549000000000021</c:v>
                </c:pt>
                <c:pt idx="1542">
                  <c:v>-50.603000000000108</c:v>
                </c:pt>
                <c:pt idx="1543">
                  <c:v>-50.495000000000388</c:v>
                </c:pt>
                <c:pt idx="1544">
                  <c:v>-50.665000000000006</c:v>
                </c:pt>
                <c:pt idx="1545">
                  <c:v>-51.043000000000163</c:v>
                </c:pt>
                <c:pt idx="1546">
                  <c:v>-50.889000000000166</c:v>
                </c:pt>
                <c:pt idx="1547">
                  <c:v>-50.781000000000446</c:v>
                </c:pt>
                <c:pt idx="1548">
                  <c:v>-50.51100000000001</c:v>
                </c:pt>
                <c:pt idx="1549">
                  <c:v>-50.642000000000323</c:v>
                </c:pt>
                <c:pt idx="1550">
                  <c:v>-50.572000000000159</c:v>
                </c:pt>
                <c:pt idx="1551">
                  <c:v>-50.294000000000366</c:v>
                </c:pt>
                <c:pt idx="1552">
                  <c:v>-51.012000000000214</c:v>
                </c:pt>
                <c:pt idx="1553">
                  <c:v>-50.80400000000013</c:v>
                </c:pt>
                <c:pt idx="1554">
                  <c:v>-50.681000000000083</c:v>
                </c:pt>
                <c:pt idx="1555">
                  <c:v>-50.603000000000108</c:v>
                </c:pt>
                <c:pt idx="1556">
                  <c:v>-50.587000000000032</c:v>
                </c:pt>
                <c:pt idx="1557">
                  <c:v>-50.881000000000355</c:v>
                </c:pt>
                <c:pt idx="1558">
                  <c:v>-51.121000000000137</c:v>
                </c:pt>
                <c:pt idx="1559">
                  <c:v>-50.897000000000432</c:v>
                </c:pt>
                <c:pt idx="1560">
                  <c:v>-50.727000000000359</c:v>
                </c:pt>
                <c:pt idx="1561">
                  <c:v>-50.966000000000392</c:v>
                </c:pt>
                <c:pt idx="1562">
                  <c:v>-50.789000000000257</c:v>
                </c:pt>
                <c:pt idx="1563">
                  <c:v>-50.711000000000283</c:v>
                </c:pt>
                <c:pt idx="1564">
                  <c:v>-50.897000000000432</c:v>
                </c:pt>
                <c:pt idx="1565">
                  <c:v>-50.773000000000181</c:v>
                </c:pt>
                <c:pt idx="1566">
                  <c:v>-50.812000000000396</c:v>
                </c:pt>
                <c:pt idx="1567">
                  <c:v>-50.920000000000115</c:v>
                </c:pt>
                <c:pt idx="1568">
                  <c:v>-50.734000000000421</c:v>
                </c:pt>
                <c:pt idx="1569">
                  <c:v>-51.021000000000228</c:v>
                </c:pt>
                <c:pt idx="1570">
                  <c:v>-50.897000000000432</c:v>
                </c:pt>
                <c:pt idx="1571">
                  <c:v>-50.851000000000155</c:v>
                </c:pt>
                <c:pt idx="1572">
                  <c:v>-50.889000000000166</c:v>
                </c:pt>
                <c:pt idx="1573">
                  <c:v>-51.02800000000029</c:v>
                </c:pt>
                <c:pt idx="1574">
                  <c:v>-50.920000000000115</c:v>
                </c:pt>
                <c:pt idx="1575">
                  <c:v>-50.881000000000355</c:v>
                </c:pt>
                <c:pt idx="1576">
                  <c:v>-51.06700000000005</c:v>
                </c:pt>
                <c:pt idx="1577">
                  <c:v>-50.587000000000032</c:v>
                </c:pt>
                <c:pt idx="1578">
                  <c:v>-50.835000000000079</c:v>
                </c:pt>
                <c:pt idx="1579">
                  <c:v>-51.113000000000326</c:v>
                </c:pt>
                <c:pt idx="1580">
                  <c:v>-51.051000000000428</c:v>
                </c:pt>
                <c:pt idx="1581">
                  <c:v>-51.25200000000045</c:v>
                </c:pt>
                <c:pt idx="1582">
                  <c:v>-50.936000000000192</c:v>
                </c:pt>
                <c:pt idx="1583">
                  <c:v>-51.051000000000428</c:v>
                </c:pt>
                <c:pt idx="1584">
                  <c:v>-51.121000000000137</c:v>
                </c:pt>
                <c:pt idx="1585">
                  <c:v>-50.95900000000033</c:v>
                </c:pt>
                <c:pt idx="1586">
                  <c:v>-50.835000000000079</c:v>
                </c:pt>
                <c:pt idx="1587">
                  <c:v>-50.912000000000305</c:v>
                </c:pt>
                <c:pt idx="1588">
                  <c:v>-50.943000000000254</c:v>
                </c:pt>
                <c:pt idx="1589">
                  <c:v>-50.843000000000345</c:v>
                </c:pt>
                <c:pt idx="1590">
                  <c:v>-50.943000000000254</c:v>
                </c:pt>
                <c:pt idx="1591">
                  <c:v>-50.758000000000308</c:v>
                </c:pt>
                <c:pt idx="1592">
                  <c:v>-50.874000000000294</c:v>
                </c:pt>
                <c:pt idx="1593">
                  <c:v>-51.083000000000126</c:v>
                </c:pt>
                <c:pt idx="1594">
                  <c:v>-50.611000000000374</c:v>
                </c:pt>
                <c:pt idx="1595">
                  <c:v>-50.80400000000013</c:v>
                </c:pt>
                <c:pt idx="1596">
                  <c:v>-50.982000000000014</c:v>
                </c:pt>
                <c:pt idx="1597">
                  <c:v>-50.827000000000268</c:v>
                </c:pt>
                <c:pt idx="1598">
                  <c:v>-50.966000000000392</c:v>
                </c:pt>
                <c:pt idx="1599">
                  <c:v>-50.989000000000075</c:v>
                </c:pt>
                <c:pt idx="1600">
                  <c:v>-51.144000000000275</c:v>
                </c:pt>
                <c:pt idx="1601">
                  <c:v>-50.874000000000294</c:v>
                </c:pt>
                <c:pt idx="1602">
                  <c:v>-50.974000000000203</c:v>
                </c:pt>
                <c:pt idx="1603">
                  <c:v>-50.843000000000345</c:v>
                </c:pt>
                <c:pt idx="1604">
                  <c:v>-51.557000000000279</c:v>
                </c:pt>
                <c:pt idx="1605">
                  <c:v>-51.63400000000005</c:v>
                </c:pt>
                <c:pt idx="1606">
                  <c:v>-51.627000000000443</c:v>
                </c:pt>
                <c:pt idx="1607">
                  <c:v>-51.63400000000005</c:v>
                </c:pt>
                <c:pt idx="1608">
                  <c:v>-51.449000000000105</c:v>
                </c:pt>
                <c:pt idx="1609">
                  <c:v>-51.719000000000086</c:v>
                </c:pt>
                <c:pt idx="1610">
                  <c:v>-51.418000000000156</c:v>
                </c:pt>
                <c:pt idx="1611">
                  <c:v>-51.364000000000068</c:v>
                </c:pt>
                <c:pt idx="1612">
                  <c:v>-51.835000000000072</c:v>
                </c:pt>
                <c:pt idx="1613">
                  <c:v>-51.418000000000156</c:v>
                </c:pt>
                <c:pt idx="1614">
                  <c:v>-51.372000000000334</c:v>
                </c:pt>
                <c:pt idx="1615">
                  <c:v>-51.704000000000214</c:v>
                </c:pt>
                <c:pt idx="1616">
                  <c:v>-51.549000000000014</c:v>
                </c:pt>
                <c:pt idx="1617">
                  <c:v>-51.402000000000079</c:v>
                </c:pt>
                <c:pt idx="1618">
                  <c:v>-51.310000000000436</c:v>
                </c:pt>
                <c:pt idx="1619">
                  <c:v>-51.372000000000334</c:v>
                </c:pt>
                <c:pt idx="1620">
                  <c:v>-51.511000000000458</c:v>
                </c:pt>
                <c:pt idx="1621">
                  <c:v>-51.681000000000076</c:v>
                </c:pt>
                <c:pt idx="1622">
                  <c:v>-51.488000000000319</c:v>
                </c:pt>
                <c:pt idx="1623">
                  <c:v>-51.333000000000119</c:v>
                </c:pt>
                <c:pt idx="1624">
                  <c:v>-51.534000000000141</c:v>
                </c:pt>
                <c:pt idx="1625">
                  <c:v>-51.519000000000268</c:v>
                </c:pt>
                <c:pt idx="1626">
                  <c:v>-51.395000000000017</c:v>
                </c:pt>
                <c:pt idx="1627">
                  <c:v>-51.573000000000356</c:v>
                </c:pt>
                <c:pt idx="1628">
                  <c:v>-50.897000000000432</c:v>
                </c:pt>
                <c:pt idx="1629">
                  <c:v>-50.889000000000166</c:v>
                </c:pt>
                <c:pt idx="1630">
                  <c:v>-50.982000000000014</c:v>
                </c:pt>
                <c:pt idx="1631">
                  <c:v>-51.012000000000214</c:v>
                </c:pt>
                <c:pt idx="1632">
                  <c:v>-50.526000000000337</c:v>
                </c:pt>
                <c:pt idx="1633">
                  <c:v>-50.711000000000283</c:v>
                </c:pt>
                <c:pt idx="1634">
                  <c:v>-51.167000000000414</c:v>
                </c:pt>
                <c:pt idx="1635">
                  <c:v>-50.704000000000221</c:v>
                </c:pt>
                <c:pt idx="1636">
                  <c:v>-50.858000000000217</c:v>
                </c:pt>
                <c:pt idx="1637">
                  <c:v>-50.812000000000396</c:v>
                </c:pt>
                <c:pt idx="1638">
                  <c:v>-50.773000000000181</c:v>
                </c:pt>
                <c:pt idx="1639">
                  <c:v>-50.781000000000446</c:v>
                </c:pt>
                <c:pt idx="1640">
                  <c:v>-50.989000000000075</c:v>
                </c:pt>
                <c:pt idx="1641">
                  <c:v>-50.727000000000359</c:v>
                </c:pt>
                <c:pt idx="1642">
                  <c:v>-50.943000000000254</c:v>
                </c:pt>
                <c:pt idx="1643">
                  <c:v>-50.927000000000177</c:v>
                </c:pt>
                <c:pt idx="1644">
                  <c:v>-50.812000000000396</c:v>
                </c:pt>
                <c:pt idx="1645">
                  <c:v>-50.897000000000432</c:v>
                </c:pt>
                <c:pt idx="1646">
                  <c:v>-51.043000000000163</c:v>
                </c:pt>
                <c:pt idx="1647">
                  <c:v>-50.966000000000392</c:v>
                </c:pt>
                <c:pt idx="1648">
                  <c:v>-51.036000000000101</c:v>
                </c:pt>
                <c:pt idx="1649">
                  <c:v>-51.06700000000005</c:v>
                </c:pt>
                <c:pt idx="1650">
                  <c:v>-51.128000000000199</c:v>
                </c:pt>
                <c:pt idx="1651">
                  <c:v>-50.989000000000075</c:v>
                </c:pt>
                <c:pt idx="1652">
                  <c:v>-50.920000000000115</c:v>
                </c:pt>
                <c:pt idx="1653">
                  <c:v>-50.943000000000254</c:v>
                </c:pt>
                <c:pt idx="1654">
                  <c:v>-50.912000000000305</c:v>
                </c:pt>
                <c:pt idx="1655">
                  <c:v>-50.912000000000305</c:v>
                </c:pt>
                <c:pt idx="1656">
                  <c:v>-50.727000000000359</c:v>
                </c:pt>
                <c:pt idx="1657">
                  <c:v>-51.083000000000126</c:v>
                </c:pt>
                <c:pt idx="1658">
                  <c:v>-51.036000000000101</c:v>
                </c:pt>
                <c:pt idx="1659">
                  <c:v>-50.881000000000355</c:v>
                </c:pt>
                <c:pt idx="1660">
                  <c:v>-50.858000000000217</c:v>
                </c:pt>
                <c:pt idx="1661">
                  <c:v>-51.043000000000163</c:v>
                </c:pt>
                <c:pt idx="1662">
                  <c:v>-51.213000000000235</c:v>
                </c:pt>
                <c:pt idx="1663">
                  <c:v>-50.881000000000355</c:v>
                </c:pt>
                <c:pt idx="1664">
                  <c:v>-50.927000000000177</c:v>
                </c:pt>
                <c:pt idx="1665">
                  <c:v>-51.02800000000029</c:v>
                </c:pt>
                <c:pt idx="1666">
                  <c:v>-50.943000000000254</c:v>
                </c:pt>
                <c:pt idx="1667">
                  <c:v>-50.727000000000359</c:v>
                </c:pt>
                <c:pt idx="1668">
                  <c:v>-51.275000000000134</c:v>
                </c:pt>
                <c:pt idx="1669">
                  <c:v>-50.943000000000254</c:v>
                </c:pt>
                <c:pt idx="1670">
                  <c:v>-51.06700000000005</c:v>
                </c:pt>
                <c:pt idx="1671">
                  <c:v>-51.167000000000414</c:v>
                </c:pt>
                <c:pt idx="1672">
                  <c:v>-50.897000000000432</c:v>
                </c:pt>
                <c:pt idx="1673">
                  <c:v>-51.036000000000101</c:v>
                </c:pt>
                <c:pt idx="1674">
                  <c:v>-50.819000000000003</c:v>
                </c:pt>
                <c:pt idx="1675">
                  <c:v>-50.727000000000359</c:v>
                </c:pt>
                <c:pt idx="1676">
                  <c:v>-50.812000000000396</c:v>
                </c:pt>
                <c:pt idx="1677">
                  <c:v>-50.843000000000345</c:v>
                </c:pt>
                <c:pt idx="1678">
                  <c:v>-51.02800000000029</c:v>
                </c:pt>
                <c:pt idx="1679">
                  <c:v>-50.951000000000064</c:v>
                </c:pt>
                <c:pt idx="1680">
                  <c:v>-50.796000000000319</c:v>
                </c:pt>
                <c:pt idx="1681">
                  <c:v>-50.951000000000064</c:v>
                </c:pt>
                <c:pt idx="1682">
                  <c:v>-51.043000000000163</c:v>
                </c:pt>
                <c:pt idx="1683">
                  <c:v>-51.144000000000275</c:v>
                </c:pt>
                <c:pt idx="1684">
                  <c:v>-50.951000000000064</c:v>
                </c:pt>
                <c:pt idx="1685">
                  <c:v>-51.22200000000025</c:v>
                </c:pt>
                <c:pt idx="1686">
                  <c:v>-51.113000000000326</c:v>
                </c:pt>
                <c:pt idx="1687">
                  <c:v>-51.22200000000025</c:v>
                </c:pt>
                <c:pt idx="1688">
                  <c:v>-51.267000000000323</c:v>
                </c:pt>
                <c:pt idx="1689">
                  <c:v>-51.159000000000148</c:v>
                </c:pt>
                <c:pt idx="1690">
                  <c:v>-51.206000000000174</c:v>
                </c:pt>
                <c:pt idx="1691">
                  <c:v>-51.175000000000225</c:v>
                </c:pt>
                <c:pt idx="1692">
                  <c:v>-51.345000000000297</c:v>
                </c:pt>
                <c:pt idx="1693">
                  <c:v>-51.22200000000025</c:v>
                </c:pt>
                <c:pt idx="1694">
                  <c:v>-51.267000000000323</c:v>
                </c:pt>
                <c:pt idx="1695">
                  <c:v>-51.29100000000021</c:v>
                </c:pt>
                <c:pt idx="1696">
                  <c:v>-51.190000000000097</c:v>
                </c:pt>
                <c:pt idx="1697">
                  <c:v>-51.260000000000261</c:v>
                </c:pt>
                <c:pt idx="1698">
                  <c:v>-51.036000000000101</c:v>
                </c:pt>
                <c:pt idx="1699">
                  <c:v>-51.229000000000312</c:v>
                </c:pt>
                <c:pt idx="1700">
                  <c:v>-50.920000000000115</c:v>
                </c:pt>
                <c:pt idx="1701">
                  <c:v>-51.781000000000439</c:v>
                </c:pt>
                <c:pt idx="1702">
                  <c:v>-51.689000000000341</c:v>
                </c:pt>
                <c:pt idx="1703">
                  <c:v>-51.912000000000297</c:v>
                </c:pt>
                <c:pt idx="1704">
                  <c:v>-51.681000000000076</c:v>
                </c:pt>
                <c:pt idx="1705">
                  <c:v>-51.689000000000341</c:v>
                </c:pt>
                <c:pt idx="1706">
                  <c:v>-51.657000000000188</c:v>
                </c:pt>
                <c:pt idx="1707">
                  <c:v>-51.766000000000112</c:v>
                </c:pt>
                <c:pt idx="1708">
                  <c:v>-51.874000000000287</c:v>
                </c:pt>
                <c:pt idx="1709">
                  <c:v>-51.735000000000163</c:v>
                </c:pt>
                <c:pt idx="1710">
                  <c:v>-51.781000000000439</c:v>
                </c:pt>
                <c:pt idx="1711">
                  <c:v>-51.773000000000174</c:v>
                </c:pt>
                <c:pt idx="1712">
                  <c:v>-51.797000000000061</c:v>
                </c:pt>
                <c:pt idx="1713">
                  <c:v>-51.642000000000316</c:v>
                </c:pt>
                <c:pt idx="1714">
                  <c:v>-51.773000000000174</c:v>
                </c:pt>
                <c:pt idx="1715">
                  <c:v>-51.596000000000039</c:v>
                </c:pt>
                <c:pt idx="1716">
                  <c:v>-51.704000000000214</c:v>
                </c:pt>
                <c:pt idx="1717">
                  <c:v>-51.542000000000407</c:v>
                </c:pt>
                <c:pt idx="1718">
                  <c:v>-51.357000000000461</c:v>
                </c:pt>
                <c:pt idx="1719">
                  <c:v>-51.45700000000037</c:v>
                </c:pt>
                <c:pt idx="1720">
                  <c:v>-51.557000000000279</c:v>
                </c:pt>
                <c:pt idx="1721">
                  <c:v>-51.364000000000068</c:v>
                </c:pt>
                <c:pt idx="1722">
                  <c:v>-51.56500000000009</c:v>
                </c:pt>
                <c:pt idx="1723">
                  <c:v>-51.519000000000268</c:v>
                </c:pt>
                <c:pt idx="1724">
                  <c:v>-51.341000000000385</c:v>
                </c:pt>
                <c:pt idx="1725">
                  <c:v>-51.751000000000239</c:v>
                </c:pt>
                <c:pt idx="1726">
                  <c:v>-51.596000000000039</c:v>
                </c:pt>
                <c:pt idx="1727">
                  <c:v>-51.611000000000367</c:v>
                </c:pt>
                <c:pt idx="1728">
                  <c:v>-51.573000000000356</c:v>
                </c:pt>
                <c:pt idx="1729">
                  <c:v>-51.611000000000367</c:v>
                </c:pt>
                <c:pt idx="1730">
                  <c:v>-51.472000000000243</c:v>
                </c:pt>
                <c:pt idx="1731">
                  <c:v>-51.49600000000013</c:v>
                </c:pt>
                <c:pt idx="1732">
                  <c:v>-51.650000000000126</c:v>
                </c:pt>
                <c:pt idx="1733">
                  <c:v>-51.542000000000407</c:v>
                </c:pt>
                <c:pt idx="1734">
                  <c:v>-51.627000000000443</c:v>
                </c:pt>
                <c:pt idx="1735">
                  <c:v>-51.449000000000105</c:v>
                </c:pt>
                <c:pt idx="1736">
                  <c:v>-51.581000000000166</c:v>
                </c:pt>
                <c:pt idx="1737">
                  <c:v>-51.596000000000039</c:v>
                </c:pt>
                <c:pt idx="1738">
                  <c:v>-51.30200000000017</c:v>
                </c:pt>
                <c:pt idx="1739">
                  <c:v>-50.858000000000217</c:v>
                </c:pt>
                <c:pt idx="1740">
                  <c:v>-51.267000000000323</c:v>
                </c:pt>
                <c:pt idx="1741">
                  <c:v>-51.105000000000061</c:v>
                </c:pt>
                <c:pt idx="1742">
                  <c:v>-51.051000000000428</c:v>
                </c:pt>
                <c:pt idx="1743">
                  <c:v>-50.974000000000203</c:v>
                </c:pt>
                <c:pt idx="1744">
                  <c:v>-51.29100000000021</c:v>
                </c:pt>
                <c:pt idx="1745">
                  <c:v>-50.866000000000028</c:v>
                </c:pt>
                <c:pt idx="1746">
                  <c:v>-50.951000000000064</c:v>
                </c:pt>
                <c:pt idx="1747">
                  <c:v>-51.182000000000286</c:v>
                </c:pt>
                <c:pt idx="1748">
                  <c:v>-50.974000000000203</c:v>
                </c:pt>
                <c:pt idx="1749">
                  <c:v>-51.283000000000399</c:v>
                </c:pt>
                <c:pt idx="1750">
                  <c:v>-51.175000000000225</c:v>
                </c:pt>
                <c:pt idx="1751">
                  <c:v>-51.036000000000101</c:v>
                </c:pt>
                <c:pt idx="1752">
                  <c:v>-50.912000000000305</c:v>
                </c:pt>
                <c:pt idx="1753">
                  <c:v>-51.213000000000235</c:v>
                </c:pt>
                <c:pt idx="1754">
                  <c:v>-51.074000000000112</c:v>
                </c:pt>
                <c:pt idx="1755">
                  <c:v>-51.128000000000199</c:v>
                </c:pt>
                <c:pt idx="1756">
                  <c:v>-50.719000000000094</c:v>
                </c:pt>
                <c:pt idx="1757">
                  <c:v>-51.85800000000021</c:v>
                </c:pt>
                <c:pt idx="1758">
                  <c:v>-51.604000000000305</c:v>
                </c:pt>
                <c:pt idx="1759">
                  <c:v>-51.696000000000403</c:v>
                </c:pt>
                <c:pt idx="1760">
                  <c:v>-51.619000000000177</c:v>
                </c:pt>
                <c:pt idx="1761">
                  <c:v>-51.773000000000174</c:v>
                </c:pt>
                <c:pt idx="1762">
                  <c:v>-51.56500000000009</c:v>
                </c:pt>
                <c:pt idx="1763">
                  <c:v>-51.85800000000021</c:v>
                </c:pt>
                <c:pt idx="1764">
                  <c:v>-51.657000000000188</c:v>
                </c:pt>
                <c:pt idx="1765">
                  <c:v>-51.982000000000461</c:v>
                </c:pt>
                <c:pt idx="1766">
                  <c:v>-51.666000000000203</c:v>
                </c:pt>
                <c:pt idx="1767">
                  <c:v>-51.657000000000188</c:v>
                </c:pt>
                <c:pt idx="1768">
                  <c:v>-51.851000000000148</c:v>
                </c:pt>
                <c:pt idx="1769">
                  <c:v>-50.974000000000203</c:v>
                </c:pt>
                <c:pt idx="1770">
                  <c:v>-51.781000000000439</c:v>
                </c:pt>
                <c:pt idx="1771">
                  <c:v>-51.036000000000101</c:v>
                </c:pt>
                <c:pt idx="1772">
                  <c:v>-51.059000000000239</c:v>
                </c:pt>
                <c:pt idx="1773">
                  <c:v>-51.012000000000214</c:v>
                </c:pt>
                <c:pt idx="1774">
                  <c:v>-51.406000000000446</c:v>
                </c:pt>
                <c:pt idx="1775">
                  <c:v>-51.345000000000297</c:v>
                </c:pt>
                <c:pt idx="1776">
                  <c:v>-50.951000000000064</c:v>
                </c:pt>
                <c:pt idx="1777">
                  <c:v>-51.283000000000399</c:v>
                </c:pt>
                <c:pt idx="1778">
                  <c:v>-50.974000000000203</c:v>
                </c:pt>
                <c:pt idx="1779">
                  <c:v>-51.06700000000005</c:v>
                </c:pt>
                <c:pt idx="1780">
                  <c:v>-50.966000000000392</c:v>
                </c:pt>
                <c:pt idx="1781">
                  <c:v>-50.874000000000294</c:v>
                </c:pt>
                <c:pt idx="1782">
                  <c:v>-51.012000000000214</c:v>
                </c:pt>
                <c:pt idx="1783">
                  <c:v>-51.012000000000214</c:v>
                </c:pt>
                <c:pt idx="1784">
                  <c:v>-51.182000000000286</c:v>
                </c:pt>
                <c:pt idx="1785">
                  <c:v>-51.229000000000312</c:v>
                </c:pt>
                <c:pt idx="1786">
                  <c:v>-51.298000000000272</c:v>
                </c:pt>
                <c:pt idx="1787">
                  <c:v>-50.819000000000003</c:v>
                </c:pt>
                <c:pt idx="1788">
                  <c:v>-51.121000000000137</c:v>
                </c:pt>
                <c:pt idx="1789">
                  <c:v>-51.383000000000308</c:v>
                </c:pt>
                <c:pt idx="1790">
                  <c:v>-51.25200000000045</c:v>
                </c:pt>
                <c:pt idx="1791">
                  <c:v>-50.927000000000177</c:v>
                </c:pt>
                <c:pt idx="1792">
                  <c:v>-51.005000000000152</c:v>
                </c:pt>
                <c:pt idx="1793">
                  <c:v>-51.182000000000286</c:v>
                </c:pt>
                <c:pt idx="1794">
                  <c:v>-51.507000000000104</c:v>
                </c:pt>
                <c:pt idx="1795">
                  <c:v>-51.182000000000286</c:v>
                </c:pt>
                <c:pt idx="1796">
                  <c:v>-51.260000000000261</c:v>
                </c:pt>
                <c:pt idx="1797">
                  <c:v>-51.152000000000086</c:v>
                </c:pt>
                <c:pt idx="1798">
                  <c:v>-50.936000000000192</c:v>
                </c:pt>
                <c:pt idx="1799">
                  <c:v>-51.330000000000425</c:v>
                </c:pt>
                <c:pt idx="1800">
                  <c:v>-51.267000000000323</c:v>
                </c:pt>
                <c:pt idx="1801">
                  <c:v>-51.206000000000174</c:v>
                </c:pt>
                <c:pt idx="1802">
                  <c:v>-51.175000000000225</c:v>
                </c:pt>
                <c:pt idx="1803">
                  <c:v>-51.245000000000388</c:v>
                </c:pt>
                <c:pt idx="1804">
                  <c:v>-51.121000000000137</c:v>
                </c:pt>
                <c:pt idx="1805">
                  <c:v>-51.438000000000144</c:v>
                </c:pt>
                <c:pt idx="1806">
                  <c:v>-51.654000000000039</c:v>
                </c:pt>
                <c:pt idx="1807">
                  <c:v>-51.337000000000032</c:v>
                </c:pt>
                <c:pt idx="1808">
                  <c:v>-51.330000000000425</c:v>
                </c:pt>
                <c:pt idx="1809">
                  <c:v>-50.989000000000075</c:v>
                </c:pt>
                <c:pt idx="1810">
                  <c:v>-51.182000000000286</c:v>
                </c:pt>
                <c:pt idx="1811">
                  <c:v>-51.144000000000275</c:v>
                </c:pt>
                <c:pt idx="1812">
                  <c:v>-51.406000000000446</c:v>
                </c:pt>
                <c:pt idx="1813">
                  <c:v>-50.708000000000162</c:v>
                </c:pt>
                <c:pt idx="1814">
                  <c:v>-51.453000000000017</c:v>
                </c:pt>
                <c:pt idx="1815">
                  <c:v>-51.615000000000279</c:v>
                </c:pt>
                <c:pt idx="1816">
                  <c:v>-51.337000000000032</c:v>
                </c:pt>
                <c:pt idx="1817">
                  <c:v>-51.267000000000323</c:v>
                </c:pt>
                <c:pt idx="1818">
                  <c:v>-51.577000000000268</c:v>
                </c:pt>
                <c:pt idx="1819">
                  <c:v>-51.283000000000399</c:v>
                </c:pt>
                <c:pt idx="1820">
                  <c:v>-50.646000000000264</c:v>
                </c:pt>
                <c:pt idx="1821">
                  <c:v>-50.483000000000253</c:v>
                </c:pt>
                <c:pt idx="1822">
                  <c:v>-50.823000000000398</c:v>
                </c:pt>
                <c:pt idx="1823">
                  <c:v>-50.823000000000398</c:v>
                </c:pt>
                <c:pt idx="1824">
                  <c:v>-50.738000000000362</c:v>
                </c:pt>
                <c:pt idx="1825">
                  <c:v>-51.723000000000454</c:v>
                </c:pt>
                <c:pt idx="1826">
                  <c:v>-50.947000000000195</c:v>
                </c:pt>
                <c:pt idx="1827">
                  <c:v>-50.785000000000387</c:v>
                </c:pt>
                <c:pt idx="1828">
                  <c:v>-50.692000000000085</c:v>
                </c:pt>
                <c:pt idx="1829">
                  <c:v>-50.970000000000333</c:v>
                </c:pt>
                <c:pt idx="1830">
                  <c:v>-50.761000000000045</c:v>
                </c:pt>
                <c:pt idx="1831">
                  <c:v>-50.692000000000085</c:v>
                </c:pt>
                <c:pt idx="1832">
                  <c:v>-50.877000000000031</c:v>
                </c:pt>
                <c:pt idx="1833">
                  <c:v>-50.978000000000144</c:v>
                </c:pt>
                <c:pt idx="1834">
                  <c:v>-50.993000000000471</c:v>
                </c:pt>
                <c:pt idx="1835">
                  <c:v>-51.13200000000014</c:v>
                </c:pt>
                <c:pt idx="1836">
                  <c:v>-51.577000000000268</c:v>
                </c:pt>
                <c:pt idx="1837">
                  <c:v>-51.569000000000003</c:v>
                </c:pt>
                <c:pt idx="1838">
                  <c:v>-50.561000000000227</c:v>
                </c:pt>
                <c:pt idx="1839">
                  <c:v>-50.823000000000398</c:v>
                </c:pt>
                <c:pt idx="1840">
                  <c:v>-50.623000000000125</c:v>
                </c:pt>
                <c:pt idx="1841">
                  <c:v>-50.77000000000006</c:v>
                </c:pt>
                <c:pt idx="1842">
                  <c:v>-50.854000000000347</c:v>
                </c:pt>
                <c:pt idx="1843">
                  <c:v>-50.970000000000333</c:v>
                </c:pt>
                <c:pt idx="1844">
                  <c:v>-51.047000000000104</c:v>
                </c:pt>
                <c:pt idx="1845">
                  <c:v>-50.978000000000144</c:v>
                </c:pt>
                <c:pt idx="1846">
                  <c:v>-50.862000000000158</c:v>
                </c:pt>
                <c:pt idx="1847">
                  <c:v>-50.916000000000246</c:v>
                </c:pt>
                <c:pt idx="1848">
                  <c:v>-50.754000000000438</c:v>
                </c:pt>
                <c:pt idx="1849">
                  <c:v>-50.877000000000031</c:v>
                </c:pt>
                <c:pt idx="1850">
                  <c:v>-50.7310000000003</c:v>
                </c:pt>
                <c:pt idx="1851">
                  <c:v>-51.124000000000329</c:v>
                </c:pt>
                <c:pt idx="1852">
                  <c:v>-50.823000000000398</c:v>
                </c:pt>
                <c:pt idx="1853">
                  <c:v>-50.862000000000158</c:v>
                </c:pt>
                <c:pt idx="1854">
                  <c:v>-50.653000000000326</c:v>
                </c:pt>
                <c:pt idx="1855">
                  <c:v>-50.993000000000471</c:v>
                </c:pt>
                <c:pt idx="1856">
                  <c:v>-50.816000000000336</c:v>
                </c:pt>
                <c:pt idx="1857">
                  <c:v>-50.831000000000209</c:v>
                </c:pt>
                <c:pt idx="1858">
                  <c:v>-50.777000000000122</c:v>
                </c:pt>
                <c:pt idx="1859">
                  <c:v>-50.893000000000107</c:v>
                </c:pt>
                <c:pt idx="1860">
                  <c:v>-50.893000000000107</c:v>
                </c:pt>
                <c:pt idx="1861">
                  <c:v>-50.723000000000035</c:v>
                </c:pt>
                <c:pt idx="1862">
                  <c:v>-50.77000000000006</c:v>
                </c:pt>
                <c:pt idx="1863">
                  <c:v>-50.80000000000026</c:v>
                </c:pt>
                <c:pt idx="1864">
                  <c:v>-51.147000000000467</c:v>
                </c:pt>
                <c:pt idx="1865">
                  <c:v>-50.847000000000286</c:v>
                </c:pt>
                <c:pt idx="1866">
                  <c:v>-50.95500000000046</c:v>
                </c:pt>
                <c:pt idx="1867">
                  <c:v>-50.792000000000449</c:v>
                </c:pt>
                <c:pt idx="1868">
                  <c:v>-51.271000000000264</c:v>
                </c:pt>
                <c:pt idx="1869">
                  <c:v>-51.117000000000267</c:v>
                </c:pt>
                <c:pt idx="1870">
                  <c:v>-51.465000000000224</c:v>
                </c:pt>
                <c:pt idx="1871">
                  <c:v>-51.171000000000355</c:v>
                </c:pt>
                <c:pt idx="1872">
                  <c:v>-50.924000000000056</c:v>
                </c:pt>
                <c:pt idx="1873">
                  <c:v>-50.916000000000246</c:v>
                </c:pt>
                <c:pt idx="1874">
                  <c:v>-51.141000000000155</c:v>
                </c:pt>
                <c:pt idx="1875">
                  <c:v>-51.124000000000329</c:v>
                </c:pt>
                <c:pt idx="1876">
                  <c:v>-50.908000000000435</c:v>
                </c:pt>
                <c:pt idx="1877">
                  <c:v>-51.02400000000042</c:v>
                </c:pt>
                <c:pt idx="1878">
                  <c:v>-50.908000000000435</c:v>
                </c:pt>
                <c:pt idx="1879">
                  <c:v>-51.310000000000024</c:v>
                </c:pt>
                <c:pt idx="1880">
                  <c:v>-51.017000000000358</c:v>
                </c:pt>
                <c:pt idx="1881">
                  <c:v>-51.141000000000155</c:v>
                </c:pt>
                <c:pt idx="1882">
                  <c:v>-51.747000000000341</c:v>
                </c:pt>
                <c:pt idx="1883">
                  <c:v>-51.777000000000086</c:v>
                </c:pt>
                <c:pt idx="1884">
                  <c:v>-51.677000000000177</c:v>
                </c:pt>
                <c:pt idx="1885">
                  <c:v>-51.84700000000025</c:v>
                </c:pt>
                <c:pt idx="1886">
                  <c:v>-51.500000000000043</c:v>
                </c:pt>
                <c:pt idx="1887">
                  <c:v>-51.909000000000148</c:v>
                </c:pt>
                <c:pt idx="1888">
                  <c:v>-51.638000000000417</c:v>
                </c:pt>
                <c:pt idx="1889">
                  <c:v>-51.662000000000305</c:v>
                </c:pt>
                <c:pt idx="1890">
                  <c:v>-51.600000000000406</c:v>
                </c:pt>
                <c:pt idx="1891">
                  <c:v>-51.708000000000126</c:v>
                </c:pt>
                <c:pt idx="1892">
                  <c:v>-51.607000000000014</c:v>
                </c:pt>
                <c:pt idx="1893">
                  <c:v>-51.646000000000228</c:v>
                </c:pt>
                <c:pt idx="1894">
                  <c:v>-51.530000000000243</c:v>
                </c:pt>
                <c:pt idx="1895">
                  <c:v>-51.530000000000243</c:v>
                </c:pt>
                <c:pt idx="1896">
                  <c:v>-51.415000000000006</c:v>
                </c:pt>
                <c:pt idx="1897">
                  <c:v>-51.283000000000399</c:v>
                </c:pt>
                <c:pt idx="1898">
                  <c:v>-51.546000000000319</c:v>
                </c:pt>
                <c:pt idx="1899">
                  <c:v>-52.607000000000461</c:v>
                </c:pt>
                <c:pt idx="1900">
                  <c:v>-52.337000000000025</c:v>
                </c:pt>
                <c:pt idx="1901">
                  <c:v>-52.12100000000013</c:v>
                </c:pt>
                <c:pt idx="1902">
                  <c:v>-52.38400000000005</c:v>
                </c:pt>
                <c:pt idx="1903">
                  <c:v>-52.191000000000294</c:v>
                </c:pt>
                <c:pt idx="1904">
                  <c:v>-52.206000000000166</c:v>
                </c:pt>
                <c:pt idx="1905">
                  <c:v>-52.128000000000192</c:v>
                </c:pt>
                <c:pt idx="1906">
                  <c:v>-52.34500000000029</c:v>
                </c:pt>
                <c:pt idx="1907">
                  <c:v>-52.191000000000294</c:v>
                </c:pt>
                <c:pt idx="1908">
                  <c:v>-51.943000000000247</c:v>
                </c:pt>
                <c:pt idx="1909">
                  <c:v>-51.936000000000185</c:v>
                </c:pt>
                <c:pt idx="1910">
                  <c:v>-52.005000000000145</c:v>
                </c:pt>
                <c:pt idx="1911">
                  <c:v>-52.075000000000308</c:v>
                </c:pt>
                <c:pt idx="1912">
                  <c:v>-52.160000000000345</c:v>
                </c:pt>
                <c:pt idx="1913">
                  <c:v>-51.912000000000297</c:v>
                </c:pt>
                <c:pt idx="1914">
                  <c:v>-52.12100000000013</c:v>
                </c:pt>
                <c:pt idx="1915">
                  <c:v>-52.01300000000041</c:v>
                </c:pt>
                <c:pt idx="1916">
                  <c:v>-51.975000000000399</c:v>
                </c:pt>
                <c:pt idx="1917">
                  <c:v>-51.650000000000126</c:v>
                </c:pt>
                <c:pt idx="1918">
                  <c:v>-51.882000000000097</c:v>
                </c:pt>
                <c:pt idx="1919">
                  <c:v>-51.766000000000112</c:v>
                </c:pt>
                <c:pt idx="1920">
                  <c:v>-51.851000000000148</c:v>
                </c:pt>
                <c:pt idx="1921">
                  <c:v>-51.889000000000159</c:v>
                </c:pt>
                <c:pt idx="1922">
                  <c:v>-51.967000000000134</c:v>
                </c:pt>
                <c:pt idx="1923">
                  <c:v>-52.106000000000257</c:v>
                </c:pt>
                <c:pt idx="1924">
                  <c:v>-51.943000000000247</c:v>
                </c:pt>
                <c:pt idx="1925">
                  <c:v>-51.751000000000239</c:v>
                </c:pt>
                <c:pt idx="1926">
                  <c:v>-51.866000000000021</c:v>
                </c:pt>
                <c:pt idx="1927">
                  <c:v>-51.728000000000101</c:v>
                </c:pt>
                <c:pt idx="1928">
                  <c:v>-52.075000000000308</c:v>
                </c:pt>
                <c:pt idx="1929">
                  <c:v>-51.627000000000443</c:v>
                </c:pt>
                <c:pt idx="1930">
                  <c:v>-52.128000000000192</c:v>
                </c:pt>
                <c:pt idx="1931">
                  <c:v>-51.874000000000287</c:v>
                </c:pt>
                <c:pt idx="1932">
                  <c:v>-51.581000000000166</c:v>
                </c:pt>
                <c:pt idx="1933">
                  <c:v>-51.85800000000021</c:v>
                </c:pt>
                <c:pt idx="1934">
                  <c:v>-51.503000000000192</c:v>
                </c:pt>
                <c:pt idx="1935">
                  <c:v>-51.959000000000323</c:v>
                </c:pt>
                <c:pt idx="1936">
                  <c:v>-51.866000000000021</c:v>
                </c:pt>
                <c:pt idx="1937">
                  <c:v>-51.835000000000072</c:v>
                </c:pt>
                <c:pt idx="1938">
                  <c:v>-51.766000000000112</c:v>
                </c:pt>
                <c:pt idx="1939">
                  <c:v>-51.882000000000097</c:v>
                </c:pt>
                <c:pt idx="1940">
                  <c:v>-51.975000000000399</c:v>
                </c:pt>
                <c:pt idx="1941">
                  <c:v>-51.866000000000021</c:v>
                </c:pt>
                <c:pt idx="1942">
                  <c:v>-52.005000000000145</c:v>
                </c:pt>
                <c:pt idx="1943">
                  <c:v>-51.689000000000341</c:v>
                </c:pt>
                <c:pt idx="1944">
                  <c:v>-51.735000000000163</c:v>
                </c:pt>
                <c:pt idx="1945">
                  <c:v>-51.78900000000025</c:v>
                </c:pt>
                <c:pt idx="1946">
                  <c:v>-52.075000000000308</c:v>
                </c:pt>
                <c:pt idx="1947">
                  <c:v>-51.581000000000166</c:v>
                </c:pt>
                <c:pt idx="1948">
                  <c:v>-51.866000000000021</c:v>
                </c:pt>
                <c:pt idx="1949">
                  <c:v>-51.967000000000134</c:v>
                </c:pt>
                <c:pt idx="1950">
                  <c:v>-51.928000000000374</c:v>
                </c:pt>
                <c:pt idx="1951">
                  <c:v>-51.936000000000185</c:v>
                </c:pt>
                <c:pt idx="1952">
                  <c:v>-52.12100000000013</c:v>
                </c:pt>
                <c:pt idx="1953">
                  <c:v>-51.889000000000159</c:v>
                </c:pt>
                <c:pt idx="1954">
                  <c:v>-51.990000000000272</c:v>
                </c:pt>
                <c:pt idx="1955">
                  <c:v>-52.152000000000079</c:v>
                </c:pt>
                <c:pt idx="1956">
                  <c:v>-52.299000000000014</c:v>
                </c:pt>
                <c:pt idx="1957">
                  <c:v>-51.952000000000261</c:v>
                </c:pt>
                <c:pt idx="1958">
                  <c:v>-52.221000000000039</c:v>
                </c:pt>
                <c:pt idx="1959">
                  <c:v>-52.083000000000119</c:v>
                </c:pt>
                <c:pt idx="1960">
                  <c:v>-52.307000000000279</c:v>
                </c:pt>
                <c:pt idx="1961">
                  <c:v>-52.322000000000152</c:v>
                </c:pt>
                <c:pt idx="1962">
                  <c:v>-52.021000000000221</c:v>
                </c:pt>
                <c:pt idx="1963">
                  <c:v>-52.067000000000043</c:v>
                </c:pt>
                <c:pt idx="1964">
                  <c:v>-51.975000000000399</c:v>
                </c:pt>
                <c:pt idx="1965">
                  <c:v>-52.168000000000156</c:v>
                </c:pt>
                <c:pt idx="1966">
                  <c:v>-51.85800000000021</c:v>
                </c:pt>
                <c:pt idx="1967">
                  <c:v>-52.252000000000443</c:v>
                </c:pt>
                <c:pt idx="1968">
                  <c:v>-52.01300000000041</c:v>
                </c:pt>
                <c:pt idx="1969">
                  <c:v>-52.322000000000152</c:v>
                </c:pt>
                <c:pt idx="1970">
                  <c:v>-52.245000000000381</c:v>
                </c:pt>
                <c:pt idx="1971">
                  <c:v>-52.191000000000294</c:v>
                </c:pt>
                <c:pt idx="1972">
                  <c:v>-52.399000000000377</c:v>
                </c:pt>
                <c:pt idx="1973">
                  <c:v>-51.889000000000159</c:v>
                </c:pt>
                <c:pt idx="1974">
                  <c:v>-52.376000000000239</c:v>
                </c:pt>
                <c:pt idx="1975">
                  <c:v>-52.05200000000017</c:v>
                </c:pt>
                <c:pt idx="1976">
                  <c:v>-52.083000000000119</c:v>
                </c:pt>
                <c:pt idx="1977">
                  <c:v>-52.430000000000327</c:v>
                </c:pt>
                <c:pt idx="1978">
                  <c:v>-51.866000000000021</c:v>
                </c:pt>
                <c:pt idx="1979">
                  <c:v>-52.430000000000327</c:v>
                </c:pt>
                <c:pt idx="1980">
                  <c:v>-52.12100000000013</c:v>
                </c:pt>
                <c:pt idx="1981">
                  <c:v>-52.083000000000119</c:v>
                </c:pt>
                <c:pt idx="1982">
                  <c:v>-52.198000000000356</c:v>
                </c:pt>
                <c:pt idx="1983">
                  <c:v>-52.237000000000116</c:v>
                </c:pt>
                <c:pt idx="1984">
                  <c:v>-52.353000000000101</c:v>
                </c:pt>
                <c:pt idx="1985">
                  <c:v>-52.067000000000043</c:v>
                </c:pt>
                <c:pt idx="1986">
                  <c:v>-51.569000000000003</c:v>
                </c:pt>
                <c:pt idx="1987">
                  <c:v>-52.38400000000005</c:v>
                </c:pt>
                <c:pt idx="1988">
                  <c:v>-51.905000000000236</c:v>
                </c:pt>
                <c:pt idx="1989">
                  <c:v>-52.230000000000054</c:v>
                </c:pt>
                <c:pt idx="1990">
                  <c:v>-52.191000000000294</c:v>
                </c:pt>
                <c:pt idx="1991">
                  <c:v>-51.607000000000014</c:v>
                </c:pt>
                <c:pt idx="1992">
                  <c:v>-51.538000000000054</c:v>
                </c:pt>
                <c:pt idx="1993">
                  <c:v>-51.569000000000003</c:v>
                </c:pt>
                <c:pt idx="1994">
                  <c:v>-51.391000000000119</c:v>
                </c:pt>
                <c:pt idx="1995">
                  <c:v>-51.430000000000334</c:v>
                </c:pt>
                <c:pt idx="1996">
                  <c:v>-51.577000000000268</c:v>
                </c:pt>
                <c:pt idx="1997">
                  <c:v>-51.546000000000319</c:v>
                </c:pt>
                <c:pt idx="1998">
                  <c:v>-51.970000000000297</c:v>
                </c:pt>
                <c:pt idx="1999">
                  <c:v>-51.700000000000315</c:v>
                </c:pt>
                <c:pt idx="2000">
                  <c:v>-51.476000000000155</c:v>
                </c:pt>
                <c:pt idx="2001">
                  <c:v>-51.25200000000045</c:v>
                </c:pt>
                <c:pt idx="2002">
                  <c:v>-51.777000000000086</c:v>
                </c:pt>
                <c:pt idx="2003">
                  <c:v>-51.522000000000432</c:v>
                </c:pt>
                <c:pt idx="2004">
                  <c:v>-51.422000000000068</c:v>
                </c:pt>
                <c:pt idx="2005">
                  <c:v>-51.615000000000279</c:v>
                </c:pt>
                <c:pt idx="2006">
                  <c:v>-51.708000000000126</c:v>
                </c:pt>
                <c:pt idx="2007">
                  <c:v>-51.406000000000446</c:v>
                </c:pt>
                <c:pt idx="2008">
                  <c:v>-51.730000000000061</c:v>
                </c:pt>
                <c:pt idx="2009">
                  <c:v>-51.677000000000177</c:v>
                </c:pt>
                <c:pt idx="2010">
                  <c:v>-51.484000000000421</c:v>
                </c:pt>
                <c:pt idx="2011">
                  <c:v>-51.970000000000297</c:v>
                </c:pt>
                <c:pt idx="2012">
                  <c:v>-51.36000000000017</c:v>
                </c:pt>
                <c:pt idx="2013">
                  <c:v>-51.723000000000454</c:v>
                </c:pt>
                <c:pt idx="2014">
                  <c:v>-51.484000000000421</c:v>
                </c:pt>
                <c:pt idx="2015">
                  <c:v>-51.631000000000355</c:v>
                </c:pt>
                <c:pt idx="2016">
                  <c:v>-51.747000000000341</c:v>
                </c:pt>
                <c:pt idx="2017">
                  <c:v>-51.58400000000033</c:v>
                </c:pt>
                <c:pt idx="2018">
                  <c:v>-51.770000000000024</c:v>
                </c:pt>
                <c:pt idx="2019">
                  <c:v>-51.522000000000432</c:v>
                </c:pt>
                <c:pt idx="2020">
                  <c:v>-51.854000000000312</c:v>
                </c:pt>
                <c:pt idx="2021">
                  <c:v>-51.476000000000155</c:v>
                </c:pt>
                <c:pt idx="2022">
                  <c:v>-51.708000000000126</c:v>
                </c:pt>
                <c:pt idx="2023">
                  <c:v>-51.62300000000009</c:v>
                </c:pt>
                <c:pt idx="2024">
                  <c:v>-51.839000000000439</c:v>
                </c:pt>
                <c:pt idx="2025">
                  <c:v>-51.770000000000024</c:v>
                </c:pt>
                <c:pt idx="2026">
                  <c:v>-51.461000000000283</c:v>
                </c:pt>
                <c:pt idx="2027">
                  <c:v>-51.553000000000381</c:v>
                </c:pt>
                <c:pt idx="2028">
                  <c:v>-51.970000000000297</c:v>
                </c:pt>
                <c:pt idx="2029">
                  <c:v>-51.739000000000075</c:v>
                </c:pt>
                <c:pt idx="2030">
                  <c:v>-51.662000000000305</c:v>
                </c:pt>
                <c:pt idx="2031">
                  <c:v>-51.777000000000086</c:v>
                </c:pt>
                <c:pt idx="2032">
                  <c:v>-52.522000000000425</c:v>
                </c:pt>
                <c:pt idx="2033">
                  <c:v>-52.38400000000005</c:v>
                </c:pt>
                <c:pt idx="2034">
                  <c:v>-52.446000000000403</c:v>
                </c:pt>
                <c:pt idx="2035">
                  <c:v>-52.314000000000341</c:v>
                </c:pt>
                <c:pt idx="2036">
                  <c:v>-52.538000000000046</c:v>
                </c:pt>
                <c:pt idx="2037">
                  <c:v>-52.407000000000188</c:v>
                </c:pt>
                <c:pt idx="2038">
                  <c:v>-52.492000000000225</c:v>
                </c:pt>
                <c:pt idx="2039">
                  <c:v>-52.460000000000072</c:v>
                </c:pt>
                <c:pt idx="2040">
                  <c:v>-52.484000000000414</c:v>
                </c:pt>
                <c:pt idx="2041">
                  <c:v>-52.299000000000014</c:v>
                </c:pt>
                <c:pt idx="2042">
                  <c:v>-52.214000000000432</c:v>
                </c:pt>
                <c:pt idx="2043">
                  <c:v>-52.415000000000454</c:v>
                </c:pt>
                <c:pt idx="2044">
                  <c:v>-52.361000000000367</c:v>
                </c:pt>
                <c:pt idx="2045">
                  <c:v>-52.34500000000029</c:v>
                </c:pt>
                <c:pt idx="2046">
                  <c:v>-52.214000000000432</c:v>
                </c:pt>
                <c:pt idx="2047">
                  <c:v>-52.34500000000029</c:v>
                </c:pt>
                <c:pt idx="2048">
                  <c:v>-52.160000000000345</c:v>
                </c:pt>
                <c:pt idx="2049">
                  <c:v>-52.245000000000381</c:v>
                </c:pt>
                <c:pt idx="2050">
                  <c:v>-52.260000000000254</c:v>
                </c:pt>
                <c:pt idx="2051">
                  <c:v>-52.27600000000033</c:v>
                </c:pt>
                <c:pt idx="2052">
                  <c:v>-52.152000000000079</c:v>
                </c:pt>
                <c:pt idx="2053">
                  <c:v>-52.307000000000279</c:v>
                </c:pt>
                <c:pt idx="2054">
                  <c:v>-52.098000000000447</c:v>
                </c:pt>
                <c:pt idx="2055">
                  <c:v>-52.399000000000377</c:v>
                </c:pt>
                <c:pt idx="2056">
                  <c:v>-52.175000000000217</c:v>
                </c:pt>
                <c:pt idx="2057">
                  <c:v>-52.291000000000203</c:v>
                </c:pt>
                <c:pt idx="2058">
                  <c:v>-52.376000000000239</c:v>
                </c:pt>
                <c:pt idx="2059">
                  <c:v>-52.299000000000014</c:v>
                </c:pt>
                <c:pt idx="2060">
                  <c:v>-52.430000000000327</c:v>
                </c:pt>
                <c:pt idx="2061">
                  <c:v>-52.090000000000181</c:v>
                </c:pt>
                <c:pt idx="2062">
                  <c:v>-52.415000000000454</c:v>
                </c:pt>
                <c:pt idx="2063">
                  <c:v>-52.075000000000308</c:v>
                </c:pt>
                <c:pt idx="2064">
                  <c:v>-52.337000000000025</c:v>
                </c:pt>
                <c:pt idx="2065">
                  <c:v>-52.060000000000436</c:v>
                </c:pt>
                <c:pt idx="2066">
                  <c:v>-52.237000000000116</c:v>
                </c:pt>
                <c:pt idx="2067">
                  <c:v>-52.160000000000345</c:v>
                </c:pt>
                <c:pt idx="2068">
                  <c:v>-52.152000000000079</c:v>
                </c:pt>
                <c:pt idx="2069">
                  <c:v>-52.453000000000465</c:v>
                </c:pt>
                <c:pt idx="2070">
                  <c:v>-52.206000000000166</c:v>
                </c:pt>
                <c:pt idx="2071">
                  <c:v>-52.083000000000119</c:v>
                </c:pt>
                <c:pt idx="2072">
                  <c:v>-52.268000000000065</c:v>
                </c:pt>
                <c:pt idx="2073">
                  <c:v>-52.191000000000294</c:v>
                </c:pt>
                <c:pt idx="2074">
                  <c:v>-52.221000000000039</c:v>
                </c:pt>
                <c:pt idx="2075">
                  <c:v>-52.392000000000316</c:v>
                </c:pt>
                <c:pt idx="2076">
                  <c:v>-52.438000000000137</c:v>
                </c:pt>
                <c:pt idx="2077">
                  <c:v>-52.106000000000257</c:v>
                </c:pt>
                <c:pt idx="2078">
                  <c:v>-52.145000000000017</c:v>
                </c:pt>
                <c:pt idx="2079">
                  <c:v>-52.446000000000403</c:v>
                </c:pt>
                <c:pt idx="2080">
                  <c:v>-52.136000000000458</c:v>
                </c:pt>
                <c:pt idx="2081">
                  <c:v>-52.175000000000217</c:v>
                </c:pt>
                <c:pt idx="2082">
                  <c:v>-51.975000000000399</c:v>
                </c:pt>
                <c:pt idx="2083">
                  <c:v>-51.804000000000123</c:v>
                </c:pt>
                <c:pt idx="2084">
                  <c:v>-52.005000000000145</c:v>
                </c:pt>
                <c:pt idx="2085">
                  <c:v>-51.975000000000399</c:v>
                </c:pt>
                <c:pt idx="2086">
                  <c:v>-51.928000000000374</c:v>
                </c:pt>
                <c:pt idx="2087">
                  <c:v>-52.043000000000156</c:v>
                </c:pt>
                <c:pt idx="2088">
                  <c:v>-52.337000000000025</c:v>
                </c:pt>
                <c:pt idx="2089">
                  <c:v>-52.361000000000367</c:v>
                </c:pt>
                <c:pt idx="2090">
                  <c:v>-51.827000000000261</c:v>
                </c:pt>
                <c:pt idx="2091">
                  <c:v>-52.083000000000119</c:v>
                </c:pt>
                <c:pt idx="2092">
                  <c:v>-52.145000000000017</c:v>
                </c:pt>
                <c:pt idx="2093">
                  <c:v>-52.168000000000156</c:v>
                </c:pt>
                <c:pt idx="2094">
                  <c:v>-52.098000000000447</c:v>
                </c:pt>
                <c:pt idx="2095">
                  <c:v>-52.314000000000341</c:v>
                </c:pt>
                <c:pt idx="2096">
                  <c:v>-51.596000000000039</c:v>
                </c:pt>
                <c:pt idx="2097">
                  <c:v>-52.075000000000308</c:v>
                </c:pt>
                <c:pt idx="2098">
                  <c:v>-52.516000000000112</c:v>
                </c:pt>
                <c:pt idx="2099">
                  <c:v>-51.882000000000097</c:v>
                </c:pt>
                <c:pt idx="2100">
                  <c:v>-52.106000000000257</c:v>
                </c:pt>
                <c:pt idx="2101">
                  <c:v>-51.959000000000323</c:v>
                </c:pt>
                <c:pt idx="2102">
                  <c:v>-51.943000000000247</c:v>
                </c:pt>
                <c:pt idx="2103">
                  <c:v>-52.330000000000418</c:v>
                </c:pt>
                <c:pt idx="2104">
                  <c:v>-52.260000000000254</c:v>
                </c:pt>
                <c:pt idx="2105">
                  <c:v>-52.175000000000217</c:v>
                </c:pt>
                <c:pt idx="2106">
                  <c:v>-52.361000000000367</c:v>
                </c:pt>
                <c:pt idx="2107">
                  <c:v>-52.392000000000316</c:v>
                </c:pt>
                <c:pt idx="2108">
                  <c:v>-52.245000000000381</c:v>
                </c:pt>
                <c:pt idx="2109">
                  <c:v>-52.291000000000203</c:v>
                </c:pt>
                <c:pt idx="2110">
                  <c:v>-52.314000000000341</c:v>
                </c:pt>
                <c:pt idx="2111">
                  <c:v>-52.27600000000033</c:v>
                </c:pt>
                <c:pt idx="2112">
                  <c:v>-52.043000000000156</c:v>
                </c:pt>
                <c:pt idx="2113">
                  <c:v>-52.128000000000192</c:v>
                </c:pt>
                <c:pt idx="2114">
                  <c:v>-52.075000000000308</c:v>
                </c:pt>
                <c:pt idx="2115">
                  <c:v>-52.34500000000029</c:v>
                </c:pt>
                <c:pt idx="2116">
                  <c:v>-52.430000000000327</c:v>
                </c:pt>
                <c:pt idx="2117">
                  <c:v>-52.307000000000279</c:v>
                </c:pt>
                <c:pt idx="2118">
                  <c:v>-52.067000000000043</c:v>
                </c:pt>
                <c:pt idx="2119">
                  <c:v>-52.438000000000137</c:v>
                </c:pt>
                <c:pt idx="2120">
                  <c:v>-52.291000000000203</c:v>
                </c:pt>
                <c:pt idx="2121">
                  <c:v>-52.136000000000458</c:v>
                </c:pt>
                <c:pt idx="2122">
                  <c:v>-52.422000000000061</c:v>
                </c:pt>
                <c:pt idx="2123">
                  <c:v>-52.090000000000181</c:v>
                </c:pt>
                <c:pt idx="2124">
                  <c:v>-52.145000000000017</c:v>
                </c:pt>
                <c:pt idx="2125">
                  <c:v>-52.337000000000025</c:v>
                </c:pt>
                <c:pt idx="2126">
                  <c:v>-52.168000000000156</c:v>
                </c:pt>
                <c:pt idx="2127">
                  <c:v>-52.021000000000221</c:v>
                </c:pt>
                <c:pt idx="2128">
                  <c:v>-52.152000000000079</c:v>
                </c:pt>
                <c:pt idx="2129">
                  <c:v>-52.283000000000392</c:v>
                </c:pt>
                <c:pt idx="2130">
                  <c:v>-52.183000000000028</c:v>
                </c:pt>
                <c:pt idx="2131">
                  <c:v>-52.168000000000156</c:v>
                </c:pt>
                <c:pt idx="2132">
                  <c:v>-52.067000000000043</c:v>
                </c:pt>
                <c:pt idx="2133">
                  <c:v>-52.453000000000465</c:v>
                </c:pt>
                <c:pt idx="2134">
                  <c:v>-52.453000000000465</c:v>
                </c:pt>
                <c:pt idx="2135">
                  <c:v>-52.353000000000101</c:v>
                </c:pt>
                <c:pt idx="2136">
                  <c:v>-52.237000000000116</c:v>
                </c:pt>
                <c:pt idx="2137">
                  <c:v>-52.392000000000316</c:v>
                </c:pt>
                <c:pt idx="2138">
                  <c:v>-52.492000000000225</c:v>
                </c:pt>
                <c:pt idx="2139">
                  <c:v>-52.430000000000327</c:v>
                </c:pt>
                <c:pt idx="2140">
                  <c:v>-52.183000000000028</c:v>
                </c:pt>
                <c:pt idx="2141">
                  <c:v>-52.601000000000148</c:v>
                </c:pt>
                <c:pt idx="2142">
                  <c:v>-52.430000000000327</c:v>
                </c:pt>
                <c:pt idx="2143">
                  <c:v>-52.252000000000443</c:v>
                </c:pt>
                <c:pt idx="2144">
                  <c:v>-52.113000000000319</c:v>
                </c:pt>
                <c:pt idx="2145">
                  <c:v>-52.230000000000054</c:v>
                </c:pt>
                <c:pt idx="2146">
                  <c:v>-52.516000000000112</c:v>
                </c:pt>
                <c:pt idx="2147">
                  <c:v>-52.584000000000323</c:v>
                </c:pt>
                <c:pt idx="2148">
                  <c:v>-52.56900000000045</c:v>
                </c:pt>
                <c:pt idx="2149">
                  <c:v>-52.268000000000065</c:v>
                </c:pt>
                <c:pt idx="2150">
                  <c:v>-52.554000000000123</c:v>
                </c:pt>
                <c:pt idx="2151">
                  <c:v>-52.376000000000239</c:v>
                </c:pt>
                <c:pt idx="2152">
                  <c:v>-52.399000000000377</c:v>
                </c:pt>
                <c:pt idx="2153">
                  <c:v>-52.330000000000418</c:v>
                </c:pt>
                <c:pt idx="2154">
                  <c:v>-52.685000000000436</c:v>
                </c:pt>
                <c:pt idx="2155">
                  <c:v>-52.592000000000134</c:v>
                </c:pt>
                <c:pt idx="2156">
                  <c:v>-52.546000000000312</c:v>
                </c:pt>
                <c:pt idx="2157">
                  <c:v>-52.38400000000005</c:v>
                </c:pt>
                <c:pt idx="2158">
                  <c:v>-52.731000000000257</c:v>
                </c:pt>
                <c:pt idx="2159">
                  <c:v>-52.492000000000225</c:v>
                </c:pt>
                <c:pt idx="2160">
                  <c:v>-52.623000000000083</c:v>
                </c:pt>
                <c:pt idx="2161">
                  <c:v>-52.522000000000425</c:v>
                </c:pt>
                <c:pt idx="2162">
                  <c:v>-52.460000000000072</c:v>
                </c:pt>
                <c:pt idx="2163">
                  <c:v>-52.469000000000086</c:v>
                </c:pt>
                <c:pt idx="2164">
                  <c:v>-52.376000000000239</c:v>
                </c:pt>
                <c:pt idx="2165">
                  <c:v>-52.616000000000021</c:v>
                </c:pt>
                <c:pt idx="2166">
                  <c:v>-52.307000000000279</c:v>
                </c:pt>
                <c:pt idx="2167">
                  <c:v>-52.716000000000385</c:v>
                </c:pt>
                <c:pt idx="2168">
                  <c:v>-52.001000000000246</c:v>
                </c:pt>
                <c:pt idx="2169">
                  <c:v>-52.731000000000257</c:v>
                </c:pt>
                <c:pt idx="2170">
                  <c:v>-52.492000000000225</c:v>
                </c:pt>
                <c:pt idx="2171">
                  <c:v>-52.862000000000116</c:v>
                </c:pt>
                <c:pt idx="2172">
                  <c:v>-52.561000000000185</c:v>
                </c:pt>
                <c:pt idx="2173">
                  <c:v>-52.554000000000123</c:v>
                </c:pt>
                <c:pt idx="2174">
                  <c:v>-52.755000000000145</c:v>
                </c:pt>
                <c:pt idx="2175">
                  <c:v>-52.616000000000021</c:v>
                </c:pt>
                <c:pt idx="2176">
                  <c:v>-52.955000000000418</c:v>
                </c:pt>
                <c:pt idx="2177">
                  <c:v>-52.631000000000348</c:v>
                </c:pt>
                <c:pt idx="2178">
                  <c:v>-52.94000000000009</c:v>
                </c:pt>
                <c:pt idx="2179">
                  <c:v>-52.268000000000065</c:v>
                </c:pt>
                <c:pt idx="2180">
                  <c:v>-52.669000000000359</c:v>
                </c:pt>
                <c:pt idx="2181">
                  <c:v>-52.709000000000323</c:v>
                </c:pt>
                <c:pt idx="2182">
                  <c:v>-52.979000000000305</c:v>
                </c:pt>
                <c:pt idx="2183">
                  <c:v>-52.800000000000217</c:v>
                </c:pt>
                <c:pt idx="2184">
                  <c:v>-52.90100000000033</c:v>
                </c:pt>
                <c:pt idx="2185">
                  <c:v>-52.731000000000257</c:v>
                </c:pt>
                <c:pt idx="2186">
                  <c:v>-52.538000000000046</c:v>
                </c:pt>
                <c:pt idx="2187">
                  <c:v>-52.460000000000072</c:v>
                </c:pt>
                <c:pt idx="2188">
                  <c:v>-52.438000000000137</c:v>
                </c:pt>
                <c:pt idx="2189">
                  <c:v>-52.67700000000017</c:v>
                </c:pt>
                <c:pt idx="2190">
                  <c:v>-52.762000000000207</c:v>
                </c:pt>
                <c:pt idx="2191">
                  <c:v>-52.477000000000352</c:v>
                </c:pt>
                <c:pt idx="2192">
                  <c:v>-52.469000000000086</c:v>
                </c:pt>
                <c:pt idx="2193">
                  <c:v>-52.484000000000414</c:v>
                </c:pt>
                <c:pt idx="2194">
                  <c:v>-52.283000000000392</c:v>
                </c:pt>
                <c:pt idx="2195">
                  <c:v>-52.747000000000334</c:v>
                </c:pt>
                <c:pt idx="2196">
                  <c:v>-52.716000000000385</c:v>
                </c:pt>
                <c:pt idx="2197">
                  <c:v>-52.392000000000316</c:v>
                </c:pt>
                <c:pt idx="2198">
                  <c:v>-52.909000000000141</c:v>
                </c:pt>
                <c:pt idx="2199">
                  <c:v>-52.438000000000137</c:v>
                </c:pt>
                <c:pt idx="2200">
                  <c:v>-52.446000000000403</c:v>
                </c:pt>
                <c:pt idx="2201">
                  <c:v>-52.654000000000032</c:v>
                </c:pt>
                <c:pt idx="2202">
                  <c:v>-52.623000000000083</c:v>
                </c:pt>
                <c:pt idx="2203">
                  <c:v>-52.56900000000045</c:v>
                </c:pt>
                <c:pt idx="2204">
                  <c:v>-52.422000000000061</c:v>
                </c:pt>
                <c:pt idx="2205">
                  <c:v>-52.522000000000425</c:v>
                </c:pt>
                <c:pt idx="2206">
                  <c:v>-52.500000000000036</c:v>
                </c:pt>
                <c:pt idx="2207">
                  <c:v>-52.446000000000403</c:v>
                </c:pt>
                <c:pt idx="2208">
                  <c:v>-51.990000000000272</c:v>
                </c:pt>
                <c:pt idx="2209">
                  <c:v>-52.322000000000152</c:v>
                </c:pt>
                <c:pt idx="2210">
                  <c:v>-52.492000000000225</c:v>
                </c:pt>
                <c:pt idx="2211">
                  <c:v>-52.376000000000239</c:v>
                </c:pt>
                <c:pt idx="2212">
                  <c:v>-52.291000000000203</c:v>
                </c:pt>
                <c:pt idx="2213">
                  <c:v>-52.38400000000005</c:v>
                </c:pt>
                <c:pt idx="2214">
                  <c:v>-52.175000000000217</c:v>
                </c:pt>
                <c:pt idx="2215">
                  <c:v>-52.492000000000225</c:v>
                </c:pt>
                <c:pt idx="2216">
                  <c:v>-52.592000000000134</c:v>
                </c:pt>
                <c:pt idx="2217">
                  <c:v>-52.607000000000461</c:v>
                </c:pt>
                <c:pt idx="2218">
                  <c:v>-52.399000000000377</c:v>
                </c:pt>
                <c:pt idx="2219">
                  <c:v>-52.646000000000221</c:v>
                </c:pt>
                <c:pt idx="2220">
                  <c:v>-52.477000000000352</c:v>
                </c:pt>
                <c:pt idx="2221">
                  <c:v>-52.561000000000185</c:v>
                </c:pt>
                <c:pt idx="2222">
                  <c:v>-52.500000000000036</c:v>
                </c:pt>
                <c:pt idx="2223">
                  <c:v>-52.415000000000454</c:v>
                </c:pt>
                <c:pt idx="2224">
                  <c:v>-52.878000000000192</c:v>
                </c:pt>
                <c:pt idx="2225">
                  <c:v>-52.507000000000097</c:v>
                </c:pt>
                <c:pt idx="2226">
                  <c:v>-52.747000000000334</c:v>
                </c:pt>
                <c:pt idx="2227">
                  <c:v>-52.460000000000072</c:v>
                </c:pt>
                <c:pt idx="2228">
                  <c:v>-52.500000000000036</c:v>
                </c:pt>
                <c:pt idx="2229">
                  <c:v>-52.816000000000294</c:v>
                </c:pt>
                <c:pt idx="2230">
                  <c:v>-52.538000000000046</c:v>
                </c:pt>
                <c:pt idx="2231">
                  <c:v>-52.616000000000021</c:v>
                </c:pt>
                <c:pt idx="2232">
                  <c:v>-52.669000000000359</c:v>
                </c:pt>
                <c:pt idx="2233">
                  <c:v>-52.492000000000225</c:v>
                </c:pt>
                <c:pt idx="2234">
                  <c:v>-52.716000000000385</c:v>
                </c:pt>
                <c:pt idx="2235">
                  <c:v>-52.809000000000232</c:v>
                </c:pt>
                <c:pt idx="2236">
                  <c:v>-52.739000000000068</c:v>
                </c:pt>
                <c:pt idx="2237">
                  <c:v>-52.430000000000327</c:v>
                </c:pt>
                <c:pt idx="2238">
                  <c:v>-52.616000000000021</c:v>
                </c:pt>
                <c:pt idx="2239">
                  <c:v>-52.554000000000123</c:v>
                </c:pt>
                <c:pt idx="2240">
                  <c:v>-52.731000000000257</c:v>
                </c:pt>
                <c:pt idx="2241">
                  <c:v>-52.353000000000101</c:v>
                </c:pt>
                <c:pt idx="2242">
                  <c:v>-52.554000000000123</c:v>
                </c:pt>
                <c:pt idx="2243">
                  <c:v>-52.669000000000359</c:v>
                </c:pt>
                <c:pt idx="2244">
                  <c:v>-52.731000000000257</c:v>
                </c:pt>
                <c:pt idx="2245">
                  <c:v>-52.809000000000232</c:v>
                </c:pt>
                <c:pt idx="2246">
                  <c:v>-52.616000000000021</c:v>
                </c:pt>
                <c:pt idx="2247">
                  <c:v>-52.607000000000461</c:v>
                </c:pt>
                <c:pt idx="2248">
                  <c:v>-52.685000000000436</c:v>
                </c:pt>
                <c:pt idx="2249">
                  <c:v>-52.522000000000425</c:v>
                </c:pt>
                <c:pt idx="2250">
                  <c:v>-52.67700000000017</c:v>
                </c:pt>
                <c:pt idx="2251">
                  <c:v>-52.399000000000377</c:v>
                </c:pt>
                <c:pt idx="2252">
                  <c:v>-52.793000000000156</c:v>
                </c:pt>
                <c:pt idx="2253">
                  <c:v>-52.724000000000196</c:v>
                </c:pt>
                <c:pt idx="2254">
                  <c:v>-52.392000000000316</c:v>
                </c:pt>
                <c:pt idx="2255">
                  <c:v>-52.800000000000217</c:v>
                </c:pt>
                <c:pt idx="2256">
                  <c:v>-52.800000000000217</c:v>
                </c:pt>
                <c:pt idx="2257">
                  <c:v>-52.631000000000348</c:v>
                </c:pt>
                <c:pt idx="2258">
                  <c:v>-52.824000000000105</c:v>
                </c:pt>
                <c:pt idx="2259">
                  <c:v>-52.709000000000323</c:v>
                </c:pt>
                <c:pt idx="2260">
                  <c:v>-52.755000000000145</c:v>
                </c:pt>
                <c:pt idx="2261">
                  <c:v>-52.925000000000217</c:v>
                </c:pt>
                <c:pt idx="2262">
                  <c:v>-52.56900000000045</c:v>
                </c:pt>
                <c:pt idx="2263">
                  <c:v>-52.762000000000207</c:v>
                </c:pt>
                <c:pt idx="2264">
                  <c:v>-52.709000000000323</c:v>
                </c:pt>
                <c:pt idx="2265">
                  <c:v>-52.762000000000207</c:v>
                </c:pt>
                <c:pt idx="2266">
                  <c:v>-52.516000000000112</c:v>
                </c:pt>
                <c:pt idx="2267">
                  <c:v>-52.925000000000217</c:v>
                </c:pt>
                <c:pt idx="2268">
                  <c:v>-52.685000000000436</c:v>
                </c:pt>
                <c:pt idx="2269">
                  <c:v>-52.709000000000323</c:v>
                </c:pt>
                <c:pt idx="2270">
                  <c:v>-52.249000000000294</c:v>
                </c:pt>
                <c:pt idx="2271">
                  <c:v>-52.318000000000254</c:v>
                </c:pt>
                <c:pt idx="2272">
                  <c:v>-52.094000000000094</c:v>
                </c:pt>
                <c:pt idx="2273">
                  <c:v>-52.063000000000144</c:v>
                </c:pt>
                <c:pt idx="2274">
                  <c:v>-52.086000000000283</c:v>
                </c:pt>
                <c:pt idx="2275">
                  <c:v>-52.055000000000334</c:v>
                </c:pt>
                <c:pt idx="2276">
                  <c:v>-52.125000000000043</c:v>
                </c:pt>
                <c:pt idx="2277">
                  <c:v>-52.40300000000029</c:v>
                </c:pt>
                <c:pt idx="2278">
                  <c:v>-52.102000000000359</c:v>
                </c:pt>
                <c:pt idx="2279">
                  <c:v>-52.040000000000006</c:v>
                </c:pt>
                <c:pt idx="2280">
                  <c:v>-52.202000000000268</c:v>
                </c:pt>
                <c:pt idx="2281">
                  <c:v>-52.001000000000246</c:v>
                </c:pt>
                <c:pt idx="2282">
                  <c:v>-52.557000000000286</c:v>
                </c:pt>
                <c:pt idx="2283">
                  <c:v>-52.17900000000013</c:v>
                </c:pt>
                <c:pt idx="2284">
                  <c:v>-52.032000000000195</c:v>
                </c:pt>
                <c:pt idx="2285">
                  <c:v>-52.240000000000279</c:v>
                </c:pt>
                <c:pt idx="2286">
                  <c:v>-52.186000000000192</c:v>
                </c:pt>
                <c:pt idx="2287">
                  <c:v>-52.294000000000366</c:v>
                </c:pt>
                <c:pt idx="2288">
                  <c:v>-52.233000000000217</c:v>
                </c:pt>
                <c:pt idx="2289">
                  <c:v>-52.303000000000381</c:v>
                </c:pt>
                <c:pt idx="2290">
                  <c:v>-52.017000000000323</c:v>
                </c:pt>
                <c:pt idx="2291">
                  <c:v>-52.102000000000359</c:v>
                </c:pt>
                <c:pt idx="2292">
                  <c:v>-52.411000000000101</c:v>
                </c:pt>
                <c:pt idx="2293">
                  <c:v>-52.264000000000166</c:v>
                </c:pt>
                <c:pt idx="2294">
                  <c:v>-52.47200000000025</c:v>
                </c:pt>
                <c:pt idx="2295">
                  <c:v>-52.240000000000279</c:v>
                </c:pt>
                <c:pt idx="2296">
                  <c:v>-51.979000000000312</c:v>
                </c:pt>
                <c:pt idx="2297">
                  <c:v>-52.001000000000246</c:v>
                </c:pt>
                <c:pt idx="2298">
                  <c:v>-52.557000000000286</c:v>
                </c:pt>
                <c:pt idx="2299">
                  <c:v>-52.449000000000112</c:v>
                </c:pt>
                <c:pt idx="2300">
                  <c:v>-52.210000000000079</c:v>
                </c:pt>
                <c:pt idx="2301">
                  <c:v>-52.418000000000163</c:v>
                </c:pt>
                <c:pt idx="2302">
                  <c:v>-52.341000000000392</c:v>
                </c:pt>
                <c:pt idx="2303">
                  <c:v>-52.643000000000072</c:v>
                </c:pt>
                <c:pt idx="2304">
                  <c:v>-52.519000000000275</c:v>
                </c:pt>
                <c:pt idx="2305">
                  <c:v>-52.256000000000355</c:v>
                </c:pt>
                <c:pt idx="2306">
                  <c:v>-52.310000000000443</c:v>
                </c:pt>
                <c:pt idx="2307">
                  <c:v>-52.457000000000377</c:v>
                </c:pt>
                <c:pt idx="2308">
                  <c:v>-52.125000000000043</c:v>
                </c:pt>
                <c:pt idx="2309">
                  <c:v>-52.333000000000126</c:v>
                </c:pt>
                <c:pt idx="2310">
                  <c:v>-52.596000000000046</c:v>
                </c:pt>
                <c:pt idx="2311">
                  <c:v>-52.148000000000181</c:v>
                </c:pt>
                <c:pt idx="2312">
                  <c:v>-52.333000000000126</c:v>
                </c:pt>
                <c:pt idx="2313">
                  <c:v>-52.225000000000406</c:v>
                </c:pt>
                <c:pt idx="2314">
                  <c:v>-52.496000000000137</c:v>
                </c:pt>
                <c:pt idx="2315">
                  <c:v>-52.310000000000443</c:v>
                </c:pt>
                <c:pt idx="2316">
                  <c:v>-52.294000000000366</c:v>
                </c:pt>
                <c:pt idx="2317">
                  <c:v>-52.233000000000217</c:v>
                </c:pt>
                <c:pt idx="2318">
                  <c:v>-52.364000000000075</c:v>
                </c:pt>
                <c:pt idx="2319">
                  <c:v>-52.426000000000428</c:v>
                </c:pt>
                <c:pt idx="2320">
                  <c:v>-52.643000000000072</c:v>
                </c:pt>
                <c:pt idx="2321">
                  <c:v>-52.611000000000374</c:v>
                </c:pt>
                <c:pt idx="2322">
                  <c:v>-52.704000000000221</c:v>
                </c:pt>
                <c:pt idx="2323">
                  <c:v>-52.256000000000355</c:v>
                </c:pt>
                <c:pt idx="2324">
                  <c:v>-52.341000000000392</c:v>
                </c:pt>
                <c:pt idx="2325">
                  <c:v>-52.40300000000029</c:v>
                </c:pt>
                <c:pt idx="2326">
                  <c:v>-52.388000000000417</c:v>
                </c:pt>
                <c:pt idx="2327">
                  <c:v>-52.916000000000203</c:v>
                </c:pt>
                <c:pt idx="2328">
                  <c:v>-53.001000000000239</c:v>
                </c:pt>
                <c:pt idx="2329">
                  <c:v>-53.373000000000083</c:v>
                </c:pt>
                <c:pt idx="2330">
                  <c:v>-53.209000000000323</c:v>
                </c:pt>
                <c:pt idx="2331">
                  <c:v>-52.925000000000217</c:v>
                </c:pt>
                <c:pt idx="2332">
                  <c:v>-53.040000000000454</c:v>
                </c:pt>
                <c:pt idx="2333">
                  <c:v>-53.079000000000214</c:v>
                </c:pt>
                <c:pt idx="2334">
                  <c:v>-53.071000000000403</c:v>
                </c:pt>
                <c:pt idx="2335">
                  <c:v>-52.979000000000305</c:v>
                </c:pt>
                <c:pt idx="2336">
                  <c:v>-53.148000000000174</c:v>
                </c:pt>
                <c:pt idx="2337">
                  <c:v>-53.024000000000377</c:v>
                </c:pt>
                <c:pt idx="2338">
                  <c:v>-53.071000000000403</c:v>
                </c:pt>
                <c:pt idx="2339">
                  <c:v>-52.894000000000268</c:v>
                </c:pt>
                <c:pt idx="2340">
                  <c:v>-52.909000000000141</c:v>
                </c:pt>
                <c:pt idx="2341">
                  <c:v>-52.94000000000009</c:v>
                </c:pt>
                <c:pt idx="2342">
                  <c:v>-53.249000000000287</c:v>
                </c:pt>
                <c:pt idx="2343">
                  <c:v>-53.395000000000017</c:v>
                </c:pt>
                <c:pt idx="2344">
                  <c:v>-52.855000000000054</c:v>
                </c:pt>
                <c:pt idx="2345">
                  <c:v>-52.631000000000348</c:v>
                </c:pt>
                <c:pt idx="2346">
                  <c:v>-52.932000000000279</c:v>
                </c:pt>
                <c:pt idx="2347">
                  <c:v>-52.770000000000017</c:v>
                </c:pt>
                <c:pt idx="2348">
                  <c:v>-53.133000000000301</c:v>
                </c:pt>
                <c:pt idx="2349">
                  <c:v>-52.669000000000359</c:v>
                </c:pt>
                <c:pt idx="2350">
                  <c:v>-53.156000000000439</c:v>
                </c:pt>
                <c:pt idx="2351">
                  <c:v>-52.662000000000297</c:v>
                </c:pt>
                <c:pt idx="2352">
                  <c:v>-52.700000000000308</c:v>
                </c:pt>
                <c:pt idx="2353">
                  <c:v>-52.724000000000196</c:v>
                </c:pt>
                <c:pt idx="2354">
                  <c:v>-52.824000000000105</c:v>
                </c:pt>
                <c:pt idx="2355">
                  <c:v>-52.909000000000141</c:v>
                </c:pt>
                <c:pt idx="2356">
                  <c:v>-53.156000000000439</c:v>
                </c:pt>
                <c:pt idx="2357">
                  <c:v>-52.948000000000356</c:v>
                </c:pt>
                <c:pt idx="2358">
                  <c:v>-52.878000000000192</c:v>
                </c:pt>
                <c:pt idx="2359">
                  <c:v>-52.986000000000367</c:v>
                </c:pt>
                <c:pt idx="2360">
                  <c:v>-52.855000000000054</c:v>
                </c:pt>
                <c:pt idx="2361">
                  <c:v>-52.847000000000243</c:v>
                </c:pt>
                <c:pt idx="2362">
                  <c:v>-52.592000000000134</c:v>
                </c:pt>
                <c:pt idx="2363">
                  <c:v>-52.909000000000141</c:v>
                </c:pt>
                <c:pt idx="2364">
                  <c:v>-52.770000000000017</c:v>
                </c:pt>
                <c:pt idx="2365">
                  <c:v>-52.847000000000243</c:v>
                </c:pt>
                <c:pt idx="2366">
                  <c:v>-52.955000000000418</c:v>
                </c:pt>
                <c:pt idx="2367">
                  <c:v>-53.102000000000352</c:v>
                </c:pt>
                <c:pt idx="2368">
                  <c:v>-52.800000000000217</c:v>
                </c:pt>
                <c:pt idx="2369">
                  <c:v>-52.685000000000436</c:v>
                </c:pt>
                <c:pt idx="2370">
                  <c:v>-52.662000000000297</c:v>
                </c:pt>
                <c:pt idx="2371">
                  <c:v>-52.800000000000217</c:v>
                </c:pt>
                <c:pt idx="2372">
                  <c:v>-52.700000000000308</c:v>
                </c:pt>
                <c:pt idx="2373">
                  <c:v>-52.809000000000232</c:v>
                </c:pt>
                <c:pt idx="2374">
                  <c:v>-52.955000000000418</c:v>
                </c:pt>
                <c:pt idx="2375">
                  <c:v>-53.16400000000025</c:v>
                </c:pt>
                <c:pt idx="2376">
                  <c:v>-52.948000000000356</c:v>
                </c:pt>
                <c:pt idx="2377">
                  <c:v>-52.94000000000009</c:v>
                </c:pt>
                <c:pt idx="2378">
                  <c:v>-53.048000000000265</c:v>
                </c:pt>
                <c:pt idx="2379">
                  <c:v>-52.855000000000054</c:v>
                </c:pt>
                <c:pt idx="2380">
                  <c:v>-52.90100000000033</c:v>
                </c:pt>
                <c:pt idx="2381">
                  <c:v>-52.646000000000221</c:v>
                </c:pt>
                <c:pt idx="2382">
                  <c:v>-52.870000000000381</c:v>
                </c:pt>
                <c:pt idx="2383">
                  <c:v>-52.916000000000203</c:v>
                </c:pt>
                <c:pt idx="2384">
                  <c:v>-52.97000000000029</c:v>
                </c:pt>
                <c:pt idx="2385">
                  <c:v>-52.925000000000217</c:v>
                </c:pt>
                <c:pt idx="2386">
                  <c:v>-52.785000000000345</c:v>
                </c:pt>
                <c:pt idx="2387">
                  <c:v>-52.963000000000228</c:v>
                </c:pt>
                <c:pt idx="2388">
                  <c:v>-52.963000000000228</c:v>
                </c:pt>
                <c:pt idx="2389">
                  <c:v>-53.056000000000076</c:v>
                </c:pt>
                <c:pt idx="2390">
                  <c:v>-52.870000000000381</c:v>
                </c:pt>
                <c:pt idx="2391">
                  <c:v>-52.955000000000418</c:v>
                </c:pt>
                <c:pt idx="2392">
                  <c:v>-52.955000000000418</c:v>
                </c:pt>
                <c:pt idx="2393">
                  <c:v>-52.785000000000345</c:v>
                </c:pt>
                <c:pt idx="2394">
                  <c:v>-52.870000000000381</c:v>
                </c:pt>
                <c:pt idx="2395">
                  <c:v>-53.010000000000254</c:v>
                </c:pt>
                <c:pt idx="2396">
                  <c:v>-52.97000000000029</c:v>
                </c:pt>
                <c:pt idx="2397">
                  <c:v>-53.001000000000239</c:v>
                </c:pt>
                <c:pt idx="2398">
                  <c:v>-53.056000000000076</c:v>
                </c:pt>
                <c:pt idx="2399">
                  <c:v>-53.279000000000032</c:v>
                </c:pt>
                <c:pt idx="2400">
                  <c:v>-52.925000000000217</c:v>
                </c:pt>
                <c:pt idx="2401">
                  <c:v>-53.272000000000425</c:v>
                </c:pt>
                <c:pt idx="2402">
                  <c:v>-52.809000000000232</c:v>
                </c:pt>
                <c:pt idx="2403">
                  <c:v>-52.963000000000228</c:v>
                </c:pt>
                <c:pt idx="2404">
                  <c:v>-53.118000000000428</c:v>
                </c:pt>
                <c:pt idx="2405">
                  <c:v>-53.187000000000388</c:v>
                </c:pt>
                <c:pt idx="2406">
                  <c:v>-53.063000000000137</c:v>
                </c:pt>
                <c:pt idx="2407">
                  <c:v>-53.287000000000297</c:v>
                </c:pt>
                <c:pt idx="2408">
                  <c:v>-53.056000000000076</c:v>
                </c:pt>
                <c:pt idx="2409">
                  <c:v>-53.001000000000239</c:v>
                </c:pt>
                <c:pt idx="2410">
                  <c:v>-53.086000000000276</c:v>
                </c:pt>
                <c:pt idx="2411">
                  <c:v>-52.824000000000105</c:v>
                </c:pt>
                <c:pt idx="2412">
                  <c:v>-53.171000000000312</c:v>
                </c:pt>
                <c:pt idx="2413">
                  <c:v>-52.800000000000217</c:v>
                </c:pt>
                <c:pt idx="2414">
                  <c:v>-53.241000000000021</c:v>
                </c:pt>
                <c:pt idx="2415">
                  <c:v>-53.311000000000185</c:v>
                </c:pt>
                <c:pt idx="2416">
                  <c:v>-53.179000000000123</c:v>
                </c:pt>
                <c:pt idx="2417">
                  <c:v>-53.357000000000461</c:v>
                </c:pt>
                <c:pt idx="2418">
                  <c:v>-53.303000000000374</c:v>
                </c:pt>
                <c:pt idx="2419">
                  <c:v>-53.218000000000337</c:v>
                </c:pt>
                <c:pt idx="2420">
                  <c:v>-53.040000000000454</c:v>
                </c:pt>
                <c:pt idx="2421">
                  <c:v>-53.23300000000021</c:v>
                </c:pt>
                <c:pt idx="2422">
                  <c:v>-53.071000000000403</c:v>
                </c:pt>
                <c:pt idx="2423">
                  <c:v>-53.19400000000045</c:v>
                </c:pt>
                <c:pt idx="2424">
                  <c:v>-53.010000000000254</c:v>
                </c:pt>
                <c:pt idx="2425">
                  <c:v>-53.148000000000174</c:v>
                </c:pt>
                <c:pt idx="2426">
                  <c:v>-52.840000000000181</c:v>
                </c:pt>
                <c:pt idx="2427">
                  <c:v>-53.010000000000254</c:v>
                </c:pt>
                <c:pt idx="2428">
                  <c:v>-53.079000000000214</c:v>
                </c:pt>
                <c:pt idx="2429">
                  <c:v>-53.226000000000148</c:v>
                </c:pt>
                <c:pt idx="2430">
                  <c:v>-53.333000000000119</c:v>
                </c:pt>
                <c:pt idx="2431">
                  <c:v>-53.226000000000148</c:v>
                </c:pt>
                <c:pt idx="2432">
                  <c:v>-52.643000000000072</c:v>
                </c:pt>
                <c:pt idx="2433">
                  <c:v>-52.457000000000377</c:v>
                </c:pt>
                <c:pt idx="2434">
                  <c:v>-52.364000000000075</c:v>
                </c:pt>
                <c:pt idx="2435">
                  <c:v>-52.233000000000217</c:v>
                </c:pt>
                <c:pt idx="2436">
                  <c:v>-52.457000000000377</c:v>
                </c:pt>
                <c:pt idx="2437">
                  <c:v>-52.51100000000001</c:v>
                </c:pt>
                <c:pt idx="2438">
                  <c:v>-52.280000000000243</c:v>
                </c:pt>
                <c:pt idx="2439">
                  <c:v>-52.287000000000305</c:v>
                </c:pt>
                <c:pt idx="2440">
                  <c:v>-52.534000000000148</c:v>
                </c:pt>
                <c:pt idx="2441">
                  <c:v>-52.434000000000239</c:v>
                </c:pt>
                <c:pt idx="2442">
                  <c:v>-52.388000000000417</c:v>
                </c:pt>
                <c:pt idx="2443">
                  <c:v>-52.47200000000025</c:v>
                </c:pt>
                <c:pt idx="2444">
                  <c:v>-52.411000000000101</c:v>
                </c:pt>
                <c:pt idx="2445">
                  <c:v>-52.125000000000043</c:v>
                </c:pt>
                <c:pt idx="2446">
                  <c:v>-52.51100000000001</c:v>
                </c:pt>
                <c:pt idx="2447">
                  <c:v>-52.47200000000025</c:v>
                </c:pt>
                <c:pt idx="2448">
                  <c:v>-52.658000000000399</c:v>
                </c:pt>
                <c:pt idx="2449">
                  <c:v>-52.47200000000025</c:v>
                </c:pt>
                <c:pt idx="2450">
                  <c:v>-52.264000000000166</c:v>
                </c:pt>
                <c:pt idx="2451">
                  <c:v>-52.557000000000286</c:v>
                </c:pt>
                <c:pt idx="2452">
                  <c:v>-52.464000000000439</c:v>
                </c:pt>
                <c:pt idx="2453">
                  <c:v>-52.688000000000144</c:v>
                </c:pt>
                <c:pt idx="2454">
                  <c:v>-52.40300000000029</c:v>
                </c:pt>
                <c:pt idx="2455">
                  <c:v>-52.542000000000414</c:v>
                </c:pt>
                <c:pt idx="2456">
                  <c:v>-53.550000000000217</c:v>
                </c:pt>
                <c:pt idx="2457">
                  <c:v>-53.040000000000454</c:v>
                </c:pt>
                <c:pt idx="2458">
                  <c:v>-53.341000000000385</c:v>
                </c:pt>
                <c:pt idx="2459">
                  <c:v>-53.202000000000261</c:v>
                </c:pt>
                <c:pt idx="2460">
                  <c:v>-53.071000000000403</c:v>
                </c:pt>
                <c:pt idx="2461">
                  <c:v>-53.303000000000374</c:v>
                </c:pt>
                <c:pt idx="2462">
                  <c:v>-53.295000000000108</c:v>
                </c:pt>
                <c:pt idx="2463">
                  <c:v>-52.878000000000192</c:v>
                </c:pt>
                <c:pt idx="2464">
                  <c:v>-53.010000000000254</c:v>
                </c:pt>
                <c:pt idx="2465">
                  <c:v>-52.97000000000029</c:v>
                </c:pt>
                <c:pt idx="2466">
                  <c:v>-53.295000000000108</c:v>
                </c:pt>
                <c:pt idx="2467">
                  <c:v>-53.048000000000265</c:v>
                </c:pt>
                <c:pt idx="2468">
                  <c:v>-53.264000000000159</c:v>
                </c:pt>
                <c:pt idx="2469">
                  <c:v>-53.125000000000036</c:v>
                </c:pt>
                <c:pt idx="2470">
                  <c:v>-52.840000000000181</c:v>
                </c:pt>
                <c:pt idx="2471">
                  <c:v>-53.133000000000301</c:v>
                </c:pt>
                <c:pt idx="2472">
                  <c:v>-53.017000000000316</c:v>
                </c:pt>
                <c:pt idx="2473">
                  <c:v>-53.017000000000316</c:v>
                </c:pt>
                <c:pt idx="2474">
                  <c:v>-53.241000000000021</c:v>
                </c:pt>
                <c:pt idx="2475">
                  <c:v>-53.209000000000323</c:v>
                </c:pt>
                <c:pt idx="2476">
                  <c:v>-53.364000000000068</c:v>
                </c:pt>
                <c:pt idx="2477">
                  <c:v>-53.45700000000037</c:v>
                </c:pt>
                <c:pt idx="2478">
                  <c:v>-53.395000000000017</c:v>
                </c:pt>
                <c:pt idx="2479">
                  <c:v>-53.226000000000148</c:v>
                </c:pt>
                <c:pt idx="2480">
                  <c:v>-53.23300000000021</c:v>
                </c:pt>
                <c:pt idx="2481">
                  <c:v>-53.109000000000414</c:v>
                </c:pt>
                <c:pt idx="2482">
                  <c:v>-53.272000000000425</c:v>
                </c:pt>
                <c:pt idx="2483">
                  <c:v>-52.955000000000418</c:v>
                </c:pt>
                <c:pt idx="2484">
                  <c:v>-53.056000000000076</c:v>
                </c:pt>
                <c:pt idx="2485">
                  <c:v>-53.295000000000108</c:v>
                </c:pt>
                <c:pt idx="2486">
                  <c:v>-53.226000000000148</c:v>
                </c:pt>
                <c:pt idx="2487">
                  <c:v>-53.19400000000045</c:v>
                </c:pt>
                <c:pt idx="2488">
                  <c:v>-53.079000000000214</c:v>
                </c:pt>
                <c:pt idx="2489">
                  <c:v>-53.364000000000068</c:v>
                </c:pt>
                <c:pt idx="2490">
                  <c:v>-52.948000000000356</c:v>
                </c:pt>
                <c:pt idx="2491">
                  <c:v>-53.472000000000243</c:v>
                </c:pt>
                <c:pt idx="2492">
                  <c:v>-53.102000000000352</c:v>
                </c:pt>
                <c:pt idx="2493">
                  <c:v>-53.226000000000148</c:v>
                </c:pt>
                <c:pt idx="2494">
                  <c:v>-53.094000000000086</c:v>
                </c:pt>
                <c:pt idx="2495">
                  <c:v>-52.986000000000367</c:v>
                </c:pt>
                <c:pt idx="2496">
                  <c:v>-53.19400000000045</c:v>
                </c:pt>
                <c:pt idx="2497">
                  <c:v>-53.218000000000337</c:v>
                </c:pt>
                <c:pt idx="2498">
                  <c:v>-53.272000000000425</c:v>
                </c:pt>
                <c:pt idx="2499">
                  <c:v>-53.202000000000261</c:v>
                </c:pt>
                <c:pt idx="2500">
                  <c:v>-53.519000000000268</c:v>
                </c:pt>
                <c:pt idx="2501">
                  <c:v>-53.449000000000105</c:v>
                </c:pt>
                <c:pt idx="2502">
                  <c:v>-53.303000000000374</c:v>
                </c:pt>
                <c:pt idx="2503">
                  <c:v>-53.118000000000428</c:v>
                </c:pt>
                <c:pt idx="2504">
                  <c:v>-53.256000000000348</c:v>
                </c:pt>
                <c:pt idx="2505">
                  <c:v>-53.133000000000301</c:v>
                </c:pt>
                <c:pt idx="2506">
                  <c:v>-53.179000000000123</c:v>
                </c:pt>
                <c:pt idx="2507">
                  <c:v>-52.963000000000228</c:v>
                </c:pt>
                <c:pt idx="2508">
                  <c:v>-52.955000000000418</c:v>
                </c:pt>
                <c:pt idx="2509">
                  <c:v>-52.816000000000294</c:v>
                </c:pt>
                <c:pt idx="2510">
                  <c:v>-52.809000000000232</c:v>
                </c:pt>
                <c:pt idx="2511">
                  <c:v>-53.125000000000036</c:v>
                </c:pt>
                <c:pt idx="2512">
                  <c:v>-53.001000000000239</c:v>
                </c:pt>
                <c:pt idx="2513">
                  <c:v>-53.010000000000254</c:v>
                </c:pt>
                <c:pt idx="2514">
                  <c:v>-53.19400000000045</c:v>
                </c:pt>
                <c:pt idx="2515">
                  <c:v>-53.256000000000348</c:v>
                </c:pt>
                <c:pt idx="2516">
                  <c:v>-53.23300000000021</c:v>
                </c:pt>
                <c:pt idx="2517">
                  <c:v>-53.218000000000337</c:v>
                </c:pt>
                <c:pt idx="2518">
                  <c:v>-53.23300000000021</c:v>
                </c:pt>
                <c:pt idx="2519">
                  <c:v>-53.010000000000254</c:v>
                </c:pt>
                <c:pt idx="2520">
                  <c:v>-53.179000000000123</c:v>
                </c:pt>
                <c:pt idx="2521">
                  <c:v>-53.079000000000214</c:v>
                </c:pt>
                <c:pt idx="2522">
                  <c:v>-53.202000000000261</c:v>
                </c:pt>
                <c:pt idx="2523">
                  <c:v>-53.102000000000352</c:v>
                </c:pt>
                <c:pt idx="2524">
                  <c:v>-53.171000000000312</c:v>
                </c:pt>
                <c:pt idx="2525">
                  <c:v>-52.963000000000228</c:v>
                </c:pt>
                <c:pt idx="2526">
                  <c:v>-53.109000000000414</c:v>
                </c:pt>
                <c:pt idx="2527">
                  <c:v>-53.19400000000045</c:v>
                </c:pt>
                <c:pt idx="2528">
                  <c:v>-53.033000000000392</c:v>
                </c:pt>
                <c:pt idx="2529">
                  <c:v>-53.048000000000265</c:v>
                </c:pt>
                <c:pt idx="2530">
                  <c:v>-53.017000000000316</c:v>
                </c:pt>
                <c:pt idx="2531">
                  <c:v>-53.333000000000119</c:v>
                </c:pt>
                <c:pt idx="2532">
                  <c:v>-53.287000000000297</c:v>
                </c:pt>
                <c:pt idx="2533">
                  <c:v>-53.024000000000377</c:v>
                </c:pt>
                <c:pt idx="2534">
                  <c:v>-53.148000000000174</c:v>
                </c:pt>
                <c:pt idx="2535">
                  <c:v>-53.434000000000232</c:v>
                </c:pt>
                <c:pt idx="2536">
                  <c:v>-53.118000000000428</c:v>
                </c:pt>
                <c:pt idx="2537">
                  <c:v>-53.086000000000276</c:v>
                </c:pt>
                <c:pt idx="2538">
                  <c:v>-53.326000000000057</c:v>
                </c:pt>
                <c:pt idx="2539">
                  <c:v>-53.249000000000287</c:v>
                </c:pt>
                <c:pt idx="2540">
                  <c:v>-53.434000000000232</c:v>
                </c:pt>
                <c:pt idx="2541">
                  <c:v>-53.349000000000196</c:v>
                </c:pt>
                <c:pt idx="2542">
                  <c:v>-53.040000000000454</c:v>
                </c:pt>
                <c:pt idx="2543">
                  <c:v>-53.033000000000392</c:v>
                </c:pt>
                <c:pt idx="2544">
                  <c:v>-53.118000000000428</c:v>
                </c:pt>
                <c:pt idx="2545">
                  <c:v>-53.317000000000043</c:v>
                </c:pt>
                <c:pt idx="2546">
                  <c:v>-53.38800000000041</c:v>
                </c:pt>
                <c:pt idx="2547">
                  <c:v>-53.086000000000276</c:v>
                </c:pt>
                <c:pt idx="2548">
                  <c:v>-53.094000000000086</c:v>
                </c:pt>
                <c:pt idx="2549">
                  <c:v>-53.357000000000461</c:v>
                </c:pt>
                <c:pt idx="2550">
                  <c:v>-53.272000000000425</c:v>
                </c:pt>
                <c:pt idx="2551">
                  <c:v>-53.19400000000045</c:v>
                </c:pt>
                <c:pt idx="2552">
                  <c:v>-53.249000000000287</c:v>
                </c:pt>
                <c:pt idx="2553">
                  <c:v>-53.418000000000156</c:v>
                </c:pt>
                <c:pt idx="2554">
                  <c:v>-53.326000000000057</c:v>
                </c:pt>
                <c:pt idx="2555">
                  <c:v>-53.472000000000243</c:v>
                </c:pt>
                <c:pt idx="2556">
                  <c:v>-53.23300000000021</c:v>
                </c:pt>
                <c:pt idx="2557">
                  <c:v>-53.171000000000312</c:v>
                </c:pt>
                <c:pt idx="2558">
                  <c:v>-53.202000000000261</c:v>
                </c:pt>
                <c:pt idx="2559">
                  <c:v>-53.171000000000312</c:v>
                </c:pt>
                <c:pt idx="2560">
                  <c:v>-53.341000000000385</c:v>
                </c:pt>
                <c:pt idx="2561">
                  <c:v>-53.380000000000145</c:v>
                </c:pt>
                <c:pt idx="2562">
                  <c:v>-53.16400000000025</c:v>
                </c:pt>
                <c:pt idx="2563">
                  <c:v>-53.19400000000045</c:v>
                </c:pt>
                <c:pt idx="2564">
                  <c:v>-53.209000000000323</c:v>
                </c:pt>
                <c:pt idx="2565">
                  <c:v>-53.287000000000297</c:v>
                </c:pt>
                <c:pt idx="2566">
                  <c:v>-53.503000000000192</c:v>
                </c:pt>
                <c:pt idx="2567">
                  <c:v>-53.311000000000185</c:v>
                </c:pt>
                <c:pt idx="2568">
                  <c:v>-53.148000000000174</c:v>
                </c:pt>
                <c:pt idx="2569">
                  <c:v>-53.373000000000083</c:v>
                </c:pt>
                <c:pt idx="2570">
                  <c:v>-53.317000000000043</c:v>
                </c:pt>
                <c:pt idx="2571">
                  <c:v>-53.395000000000017</c:v>
                </c:pt>
                <c:pt idx="2572">
                  <c:v>-53.23300000000021</c:v>
                </c:pt>
                <c:pt idx="2573">
                  <c:v>-53.241000000000021</c:v>
                </c:pt>
                <c:pt idx="2574">
                  <c:v>-53.38800000000041</c:v>
                </c:pt>
                <c:pt idx="2575">
                  <c:v>-53.326000000000057</c:v>
                </c:pt>
                <c:pt idx="2576">
                  <c:v>-53.380000000000145</c:v>
                </c:pt>
                <c:pt idx="2577">
                  <c:v>-53.133000000000301</c:v>
                </c:pt>
                <c:pt idx="2578">
                  <c:v>-53.411000000000094</c:v>
                </c:pt>
                <c:pt idx="2579">
                  <c:v>-53.465000000000181</c:v>
                </c:pt>
                <c:pt idx="2580">
                  <c:v>-53.488000000000319</c:v>
                </c:pt>
                <c:pt idx="2581">
                  <c:v>-53.395000000000017</c:v>
                </c:pt>
                <c:pt idx="2582">
                  <c:v>-53.426000000000421</c:v>
                </c:pt>
                <c:pt idx="2583">
                  <c:v>-53.364000000000068</c:v>
                </c:pt>
                <c:pt idx="2584">
                  <c:v>-53.619000000000177</c:v>
                </c:pt>
                <c:pt idx="2585">
                  <c:v>-53.534000000000141</c:v>
                </c:pt>
                <c:pt idx="2586">
                  <c:v>-53.287000000000297</c:v>
                </c:pt>
                <c:pt idx="2587">
                  <c:v>-53.373000000000083</c:v>
                </c:pt>
                <c:pt idx="2588">
                  <c:v>-53.472000000000243</c:v>
                </c:pt>
                <c:pt idx="2589">
                  <c:v>-53.503000000000192</c:v>
                </c:pt>
                <c:pt idx="2590">
                  <c:v>-53.449000000000105</c:v>
                </c:pt>
                <c:pt idx="2591">
                  <c:v>-53.495000000000381</c:v>
                </c:pt>
                <c:pt idx="2592">
                  <c:v>-53.364000000000068</c:v>
                </c:pt>
                <c:pt idx="2593">
                  <c:v>-53.503000000000192</c:v>
                </c:pt>
                <c:pt idx="2594">
                  <c:v>-53.534000000000141</c:v>
                </c:pt>
                <c:pt idx="2595">
                  <c:v>-53.118000000000428</c:v>
                </c:pt>
                <c:pt idx="2596">
                  <c:v>-53.434000000000232</c:v>
                </c:pt>
                <c:pt idx="2597">
                  <c:v>-53.442000000000043</c:v>
                </c:pt>
                <c:pt idx="2598">
                  <c:v>-53.249000000000287</c:v>
                </c:pt>
                <c:pt idx="2599">
                  <c:v>-53.287000000000297</c:v>
                </c:pt>
                <c:pt idx="2600">
                  <c:v>-53.573000000000356</c:v>
                </c:pt>
                <c:pt idx="2601">
                  <c:v>-53.480000000000054</c:v>
                </c:pt>
                <c:pt idx="2602">
                  <c:v>-53.287000000000297</c:v>
                </c:pt>
                <c:pt idx="2603">
                  <c:v>-53.665000000000454</c:v>
                </c:pt>
                <c:pt idx="2604">
                  <c:v>-53.380000000000145</c:v>
                </c:pt>
                <c:pt idx="2605">
                  <c:v>-53.650000000000126</c:v>
                </c:pt>
                <c:pt idx="2606">
                  <c:v>-53.696000000000403</c:v>
                </c:pt>
                <c:pt idx="2607">
                  <c:v>-53.611000000000367</c:v>
                </c:pt>
                <c:pt idx="2608">
                  <c:v>-53.542000000000407</c:v>
                </c:pt>
                <c:pt idx="2609">
                  <c:v>-53.295000000000108</c:v>
                </c:pt>
                <c:pt idx="2610">
                  <c:v>-53.542000000000407</c:v>
                </c:pt>
                <c:pt idx="2611">
                  <c:v>-53.19400000000045</c:v>
                </c:pt>
                <c:pt idx="2612">
                  <c:v>-53.434000000000232</c:v>
                </c:pt>
                <c:pt idx="2613">
                  <c:v>-53.403000000000283</c:v>
                </c:pt>
                <c:pt idx="2614">
                  <c:v>-53.133000000000301</c:v>
                </c:pt>
                <c:pt idx="2615">
                  <c:v>-53.418000000000156</c:v>
                </c:pt>
                <c:pt idx="2616">
                  <c:v>-53.557000000000279</c:v>
                </c:pt>
                <c:pt idx="2617">
                  <c:v>-53.364000000000068</c:v>
                </c:pt>
                <c:pt idx="2618">
                  <c:v>-53.326000000000057</c:v>
                </c:pt>
                <c:pt idx="2619">
                  <c:v>-53.109000000000414</c:v>
                </c:pt>
                <c:pt idx="2620">
                  <c:v>-53.418000000000156</c:v>
                </c:pt>
                <c:pt idx="2621">
                  <c:v>-53.442000000000043</c:v>
                </c:pt>
                <c:pt idx="2622">
                  <c:v>-53.411000000000094</c:v>
                </c:pt>
                <c:pt idx="2623">
                  <c:v>-53.272000000000425</c:v>
                </c:pt>
                <c:pt idx="2624">
                  <c:v>-53.341000000000385</c:v>
                </c:pt>
                <c:pt idx="2625">
                  <c:v>-53.503000000000192</c:v>
                </c:pt>
                <c:pt idx="2626">
                  <c:v>-53.449000000000105</c:v>
                </c:pt>
                <c:pt idx="2627">
                  <c:v>-53.311000000000185</c:v>
                </c:pt>
                <c:pt idx="2628">
                  <c:v>-53.488000000000319</c:v>
                </c:pt>
                <c:pt idx="2629">
                  <c:v>-53.226000000000148</c:v>
                </c:pt>
                <c:pt idx="2630">
                  <c:v>-53.45700000000037</c:v>
                </c:pt>
                <c:pt idx="2631">
                  <c:v>-53.241000000000021</c:v>
                </c:pt>
                <c:pt idx="2632">
                  <c:v>-53.573000000000356</c:v>
                </c:pt>
                <c:pt idx="2633">
                  <c:v>-53.434000000000232</c:v>
                </c:pt>
                <c:pt idx="2634">
                  <c:v>-53.256000000000348</c:v>
                </c:pt>
                <c:pt idx="2635">
                  <c:v>-53.279000000000032</c:v>
                </c:pt>
                <c:pt idx="2636">
                  <c:v>-53.503000000000192</c:v>
                </c:pt>
                <c:pt idx="2637">
                  <c:v>-53.495000000000381</c:v>
                </c:pt>
                <c:pt idx="2638">
                  <c:v>-53.380000000000145</c:v>
                </c:pt>
                <c:pt idx="2639">
                  <c:v>-53.588000000000228</c:v>
                </c:pt>
                <c:pt idx="2640">
                  <c:v>-53.534000000000141</c:v>
                </c:pt>
                <c:pt idx="2641">
                  <c:v>-53.557000000000279</c:v>
                </c:pt>
                <c:pt idx="2642">
                  <c:v>-53.588000000000228</c:v>
                </c:pt>
                <c:pt idx="2643">
                  <c:v>-53.272000000000425</c:v>
                </c:pt>
                <c:pt idx="2644">
                  <c:v>-53.45700000000037</c:v>
                </c:pt>
                <c:pt idx="2645">
                  <c:v>-53.418000000000156</c:v>
                </c:pt>
                <c:pt idx="2646">
                  <c:v>-53.171000000000312</c:v>
                </c:pt>
                <c:pt idx="2647">
                  <c:v>-53.596000000000039</c:v>
                </c:pt>
                <c:pt idx="2648">
                  <c:v>-53.395000000000017</c:v>
                </c:pt>
                <c:pt idx="2649">
                  <c:v>-53.704000000000214</c:v>
                </c:pt>
                <c:pt idx="2650">
                  <c:v>-53.542000000000407</c:v>
                </c:pt>
                <c:pt idx="2651">
                  <c:v>-53.209000000000323</c:v>
                </c:pt>
                <c:pt idx="2652">
                  <c:v>-53.349000000000196</c:v>
                </c:pt>
                <c:pt idx="2653">
                  <c:v>-53.688000000000137</c:v>
                </c:pt>
                <c:pt idx="2654">
                  <c:v>-53.480000000000054</c:v>
                </c:pt>
                <c:pt idx="2655">
                  <c:v>-53.395000000000017</c:v>
                </c:pt>
                <c:pt idx="2656">
                  <c:v>-53.588000000000228</c:v>
                </c:pt>
                <c:pt idx="2657">
                  <c:v>-53.326000000000057</c:v>
                </c:pt>
                <c:pt idx="2658">
                  <c:v>-53.373000000000083</c:v>
                </c:pt>
                <c:pt idx="2659">
                  <c:v>-53.418000000000156</c:v>
                </c:pt>
                <c:pt idx="2660">
                  <c:v>-53.364000000000068</c:v>
                </c:pt>
                <c:pt idx="2661">
                  <c:v>-53.480000000000054</c:v>
                </c:pt>
                <c:pt idx="2662">
                  <c:v>-53.411000000000094</c:v>
                </c:pt>
                <c:pt idx="2663">
                  <c:v>-53.56500000000009</c:v>
                </c:pt>
                <c:pt idx="2664">
                  <c:v>-53.56500000000009</c:v>
                </c:pt>
                <c:pt idx="2665">
                  <c:v>-53.665000000000454</c:v>
                </c:pt>
                <c:pt idx="2666">
                  <c:v>-53.503000000000192</c:v>
                </c:pt>
                <c:pt idx="2667">
                  <c:v>-53.38800000000041</c:v>
                </c:pt>
                <c:pt idx="2668">
                  <c:v>-53.442000000000043</c:v>
                </c:pt>
                <c:pt idx="2669">
                  <c:v>-53.303000000000374</c:v>
                </c:pt>
                <c:pt idx="2670">
                  <c:v>-53.434000000000232</c:v>
                </c:pt>
                <c:pt idx="2671">
                  <c:v>-53.519000000000268</c:v>
                </c:pt>
                <c:pt idx="2672">
                  <c:v>-53.380000000000145</c:v>
                </c:pt>
                <c:pt idx="2673">
                  <c:v>-53.295000000000108</c:v>
                </c:pt>
                <c:pt idx="2674">
                  <c:v>-53.426000000000421</c:v>
                </c:pt>
                <c:pt idx="2675">
                  <c:v>-53.45700000000037</c:v>
                </c:pt>
                <c:pt idx="2676">
                  <c:v>-53.19400000000045</c:v>
                </c:pt>
                <c:pt idx="2677">
                  <c:v>-53.534000000000141</c:v>
                </c:pt>
                <c:pt idx="2678">
                  <c:v>-53.418000000000156</c:v>
                </c:pt>
                <c:pt idx="2679">
                  <c:v>-53.519000000000268</c:v>
                </c:pt>
                <c:pt idx="2680">
                  <c:v>-53.650000000000126</c:v>
                </c:pt>
                <c:pt idx="2681">
                  <c:v>-53.550000000000217</c:v>
                </c:pt>
                <c:pt idx="2682">
                  <c:v>-53.357000000000461</c:v>
                </c:pt>
                <c:pt idx="2683">
                  <c:v>-53.403000000000283</c:v>
                </c:pt>
                <c:pt idx="2684">
                  <c:v>-53.287000000000297</c:v>
                </c:pt>
                <c:pt idx="2685">
                  <c:v>-53.743000000000428</c:v>
                </c:pt>
                <c:pt idx="2686">
                  <c:v>-53.488000000000319</c:v>
                </c:pt>
                <c:pt idx="2687">
                  <c:v>-53.658000000000392</c:v>
                </c:pt>
                <c:pt idx="2688">
                  <c:v>-53.317000000000043</c:v>
                </c:pt>
                <c:pt idx="2689">
                  <c:v>-53.611000000000367</c:v>
                </c:pt>
                <c:pt idx="2690">
                  <c:v>-53.635000000000254</c:v>
                </c:pt>
                <c:pt idx="2691">
                  <c:v>-53.118000000000428</c:v>
                </c:pt>
                <c:pt idx="2692">
                  <c:v>-53.851000000000148</c:v>
                </c:pt>
                <c:pt idx="2693">
                  <c:v>-53.542000000000407</c:v>
                </c:pt>
                <c:pt idx="2694">
                  <c:v>-53.442000000000043</c:v>
                </c:pt>
                <c:pt idx="2695">
                  <c:v>-53.272000000000425</c:v>
                </c:pt>
                <c:pt idx="2696">
                  <c:v>-53.673000000000265</c:v>
                </c:pt>
                <c:pt idx="2697">
                  <c:v>-53.465000000000181</c:v>
                </c:pt>
                <c:pt idx="2698">
                  <c:v>-53.581000000000166</c:v>
                </c:pt>
                <c:pt idx="2699">
                  <c:v>-53.449000000000105</c:v>
                </c:pt>
                <c:pt idx="2700">
                  <c:v>-53.550000000000217</c:v>
                </c:pt>
                <c:pt idx="2701">
                  <c:v>-53.557000000000279</c:v>
                </c:pt>
                <c:pt idx="2702">
                  <c:v>-53.373000000000083</c:v>
                </c:pt>
                <c:pt idx="2703">
                  <c:v>-53.635000000000254</c:v>
                </c:pt>
                <c:pt idx="2704">
                  <c:v>-53.581000000000166</c:v>
                </c:pt>
                <c:pt idx="2705">
                  <c:v>-53.828000000000465</c:v>
                </c:pt>
                <c:pt idx="2706">
                  <c:v>-53.434000000000232</c:v>
                </c:pt>
                <c:pt idx="2707">
                  <c:v>-53.542000000000407</c:v>
                </c:pt>
                <c:pt idx="2708">
                  <c:v>-53.503000000000192</c:v>
                </c:pt>
                <c:pt idx="2709">
                  <c:v>-53.619000000000177</c:v>
                </c:pt>
                <c:pt idx="2710">
                  <c:v>-53.943000000000247</c:v>
                </c:pt>
                <c:pt idx="2711">
                  <c:v>-53.812000000000388</c:v>
                </c:pt>
                <c:pt idx="2712">
                  <c:v>-53.704000000000214</c:v>
                </c:pt>
                <c:pt idx="2713">
                  <c:v>-53.619000000000177</c:v>
                </c:pt>
                <c:pt idx="2714">
                  <c:v>-53.642000000000316</c:v>
                </c:pt>
                <c:pt idx="2715">
                  <c:v>-53.596000000000039</c:v>
                </c:pt>
                <c:pt idx="2716">
                  <c:v>-53.527000000000079</c:v>
                </c:pt>
                <c:pt idx="2717">
                  <c:v>-53.511000000000458</c:v>
                </c:pt>
                <c:pt idx="2718">
                  <c:v>-53.704000000000214</c:v>
                </c:pt>
                <c:pt idx="2719">
                  <c:v>-53.596000000000039</c:v>
                </c:pt>
                <c:pt idx="2720">
                  <c:v>-53.681000000000076</c:v>
                </c:pt>
                <c:pt idx="2721">
                  <c:v>-53.743000000000428</c:v>
                </c:pt>
                <c:pt idx="2722">
                  <c:v>-53.866000000000021</c:v>
                </c:pt>
                <c:pt idx="2723">
                  <c:v>-53.45700000000037</c:v>
                </c:pt>
                <c:pt idx="2724">
                  <c:v>-53.866000000000021</c:v>
                </c:pt>
                <c:pt idx="2725">
                  <c:v>-53.913000000000046</c:v>
                </c:pt>
                <c:pt idx="2726">
                  <c:v>-53.828000000000465</c:v>
                </c:pt>
                <c:pt idx="2727">
                  <c:v>-53.619000000000177</c:v>
                </c:pt>
                <c:pt idx="2728">
                  <c:v>-53.78900000000025</c:v>
                </c:pt>
                <c:pt idx="2729">
                  <c:v>-53.835000000000072</c:v>
                </c:pt>
                <c:pt idx="2730">
                  <c:v>-53.866000000000021</c:v>
                </c:pt>
                <c:pt idx="2731">
                  <c:v>-53.820000000000199</c:v>
                </c:pt>
                <c:pt idx="2732">
                  <c:v>-53.542000000000407</c:v>
                </c:pt>
                <c:pt idx="2733">
                  <c:v>-53.828000000000465</c:v>
                </c:pt>
                <c:pt idx="2734">
                  <c:v>-53.72000000000029</c:v>
                </c:pt>
                <c:pt idx="2735">
                  <c:v>-53.758000000000301</c:v>
                </c:pt>
                <c:pt idx="2736">
                  <c:v>-53.550000000000217</c:v>
                </c:pt>
                <c:pt idx="2737">
                  <c:v>-53.743000000000428</c:v>
                </c:pt>
                <c:pt idx="2738">
                  <c:v>-53.997000000000334</c:v>
                </c:pt>
                <c:pt idx="2739">
                  <c:v>-53.696000000000403</c:v>
                </c:pt>
                <c:pt idx="2740">
                  <c:v>-53.835000000000072</c:v>
                </c:pt>
                <c:pt idx="2741">
                  <c:v>-53.696000000000403</c:v>
                </c:pt>
                <c:pt idx="2742">
                  <c:v>-53.750000000000036</c:v>
                </c:pt>
                <c:pt idx="2743">
                  <c:v>-53.619000000000177</c:v>
                </c:pt>
                <c:pt idx="2744">
                  <c:v>-53.843000000000337</c:v>
                </c:pt>
                <c:pt idx="2745">
                  <c:v>-53.766000000000112</c:v>
                </c:pt>
                <c:pt idx="2746">
                  <c:v>-53.704000000000214</c:v>
                </c:pt>
                <c:pt idx="2747">
                  <c:v>-53.681000000000076</c:v>
                </c:pt>
                <c:pt idx="2748">
                  <c:v>-53.750000000000036</c:v>
                </c:pt>
                <c:pt idx="2749">
                  <c:v>-53.773000000000174</c:v>
                </c:pt>
                <c:pt idx="2750">
                  <c:v>-53.928000000000374</c:v>
                </c:pt>
                <c:pt idx="2751">
                  <c:v>-53.588000000000228</c:v>
                </c:pt>
                <c:pt idx="2752">
                  <c:v>-53.889000000000159</c:v>
                </c:pt>
                <c:pt idx="2753">
                  <c:v>-53.658000000000392</c:v>
                </c:pt>
                <c:pt idx="2754">
                  <c:v>-53.796000000000312</c:v>
                </c:pt>
                <c:pt idx="2755">
                  <c:v>-53.990000000000272</c:v>
                </c:pt>
                <c:pt idx="2756">
                  <c:v>-53.928000000000374</c:v>
                </c:pt>
                <c:pt idx="2757">
                  <c:v>-54.198000000000356</c:v>
                </c:pt>
                <c:pt idx="2758">
                  <c:v>-53.681000000000076</c:v>
                </c:pt>
                <c:pt idx="2759">
                  <c:v>-53.820000000000199</c:v>
                </c:pt>
                <c:pt idx="2760">
                  <c:v>-53.966000000000385</c:v>
                </c:pt>
                <c:pt idx="2761">
                  <c:v>-53.743000000000428</c:v>
                </c:pt>
                <c:pt idx="2762">
                  <c:v>-53.835000000000072</c:v>
                </c:pt>
                <c:pt idx="2763">
                  <c:v>-53.750000000000036</c:v>
                </c:pt>
                <c:pt idx="2764">
                  <c:v>-53.642000000000316</c:v>
                </c:pt>
                <c:pt idx="2765">
                  <c:v>-53.843000000000337</c:v>
                </c:pt>
                <c:pt idx="2766">
                  <c:v>-53.951000000000057</c:v>
                </c:pt>
                <c:pt idx="2767">
                  <c:v>-53.966000000000385</c:v>
                </c:pt>
                <c:pt idx="2768">
                  <c:v>-54.067000000000043</c:v>
                </c:pt>
                <c:pt idx="2769">
                  <c:v>-53.758000000000301</c:v>
                </c:pt>
                <c:pt idx="2770">
                  <c:v>-53.804000000000123</c:v>
                </c:pt>
                <c:pt idx="2771">
                  <c:v>-53.874000000000287</c:v>
                </c:pt>
                <c:pt idx="2772">
                  <c:v>-53.766000000000112</c:v>
                </c:pt>
                <c:pt idx="2773">
                  <c:v>-53.743000000000428</c:v>
                </c:pt>
                <c:pt idx="2774">
                  <c:v>-53.78900000000025</c:v>
                </c:pt>
                <c:pt idx="2775">
                  <c:v>-53.889000000000159</c:v>
                </c:pt>
                <c:pt idx="2776">
                  <c:v>-53.874000000000287</c:v>
                </c:pt>
                <c:pt idx="2777">
                  <c:v>-53.843000000000337</c:v>
                </c:pt>
                <c:pt idx="2778">
                  <c:v>-53.781000000000439</c:v>
                </c:pt>
                <c:pt idx="2779">
                  <c:v>-54.005000000000145</c:v>
                </c:pt>
                <c:pt idx="2780">
                  <c:v>-53.889000000000159</c:v>
                </c:pt>
                <c:pt idx="2781">
                  <c:v>-53.711000000000276</c:v>
                </c:pt>
                <c:pt idx="2782">
                  <c:v>-53.573000000000356</c:v>
                </c:pt>
                <c:pt idx="2783">
                  <c:v>-53.688000000000137</c:v>
                </c:pt>
                <c:pt idx="2784">
                  <c:v>-53.897000000000425</c:v>
                </c:pt>
                <c:pt idx="2785">
                  <c:v>-53.650000000000126</c:v>
                </c:pt>
                <c:pt idx="2786">
                  <c:v>-53.828000000000465</c:v>
                </c:pt>
                <c:pt idx="2787">
                  <c:v>-53.874000000000287</c:v>
                </c:pt>
                <c:pt idx="2788">
                  <c:v>-53.696000000000403</c:v>
                </c:pt>
                <c:pt idx="2789">
                  <c:v>-53.735000000000163</c:v>
                </c:pt>
                <c:pt idx="2790">
                  <c:v>-53.635000000000254</c:v>
                </c:pt>
                <c:pt idx="2791">
                  <c:v>-54.036000000000094</c:v>
                </c:pt>
                <c:pt idx="2792">
                  <c:v>-53.796000000000312</c:v>
                </c:pt>
                <c:pt idx="2793">
                  <c:v>-53.913000000000046</c:v>
                </c:pt>
                <c:pt idx="2794">
                  <c:v>-53.773000000000174</c:v>
                </c:pt>
                <c:pt idx="2795">
                  <c:v>-53.851000000000148</c:v>
                </c:pt>
                <c:pt idx="2796">
                  <c:v>-53.557000000000279</c:v>
                </c:pt>
                <c:pt idx="2797">
                  <c:v>-53.773000000000174</c:v>
                </c:pt>
                <c:pt idx="2798">
                  <c:v>-53.650000000000126</c:v>
                </c:pt>
                <c:pt idx="2799">
                  <c:v>-53.920000000000108</c:v>
                </c:pt>
                <c:pt idx="2800">
                  <c:v>-53.835000000000072</c:v>
                </c:pt>
                <c:pt idx="2801">
                  <c:v>-53.843000000000337</c:v>
                </c:pt>
                <c:pt idx="2802">
                  <c:v>-53.881000000000348</c:v>
                </c:pt>
                <c:pt idx="2803">
                  <c:v>-53.635000000000254</c:v>
                </c:pt>
                <c:pt idx="2804">
                  <c:v>-53.735000000000163</c:v>
                </c:pt>
                <c:pt idx="2805">
                  <c:v>-53.750000000000036</c:v>
                </c:pt>
                <c:pt idx="2806">
                  <c:v>-53.804000000000123</c:v>
                </c:pt>
                <c:pt idx="2807">
                  <c:v>-53.642000000000316</c:v>
                </c:pt>
                <c:pt idx="2808">
                  <c:v>-53.673000000000265</c:v>
                </c:pt>
                <c:pt idx="2809">
                  <c:v>-53.711000000000276</c:v>
                </c:pt>
                <c:pt idx="2810">
                  <c:v>-53.843000000000337</c:v>
                </c:pt>
                <c:pt idx="2811">
                  <c:v>-53.85800000000021</c:v>
                </c:pt>
                <c:pt idx="2812">
                  <c:v>-53.889000000000159</c:v>
                </c:pt>
                <c:pt idx="2813">
                  <c:v>-54.213000000000228</c:v>
                </c:pt>
                <c:pt idx="2814">
                  <c:v>-53.982000000000461</c:v>
                </c:pt>
                <c:pt idx="2815">
                  <c:v>-53.78900000000025</c:v>
                </c:pt>
                <c:pt idx="2816">
                  <c:v>-53.843000000000337</c:v>
                </c:pt>
                <c:pt idx="2817">
                  <c:v>-53.990000000000272</c:v>
                </c:pt>
                <c:pt idx="2818">
                  <c:v>-53.935000000000436</c:v>
                </c:pt>
                <c:pt idx="2819">
                  <c:v>-54.020000000000017</c:v>
                </c:pt>
                <c:pt idx="2820">
                  <c:v>-53.519000000000268</c:v>
                </c:pt>
                <c:pt idx="2821">
                  <c:v>-53.913000000000046</c:v>
                </c:pt>
                <c:pt idx="2822">
                  <c:v>-53.974000000000196</c:v>
                </c:pt>
                <c:pt idx="2823">
                  <c:v>-53.866000000000021</c:v>
                </c:pt>
                <c:pt idx="2824">
                  <c:v>-53.951000000000057</c:v>
                </c:pt>
                <c:pt idx="2825">
                  <c:v>-54.08200000000037</c:v>
                </c:pt>
                <c:pt idx="2826">
                  <c:v>-53.881000000000348</c:v>
                </c:pt>
                <c:pt idx="2827">
                  <c:v>-53.174000000000021</c:v>
                </c:pt>
                <c:pt idx="2828">
                  <c:v>-53.059000000000239</c:v>
                </c:pt>
                <c:pt idx="2829">
                  <c:v>-53.904000000000032</c:v>
                </c:pt>
                <c:pt idx="2830">
                  <c:v>-53.13600000000001</c:v>
                </c:pt>
                <c:pt idx="2831">
                  <c:v>-53.260000000000261</c:v>
                </c:pt>
                <c:pt idx="2832">
                  <c:v>-53.290000000000006</c:v>
                </c:pt>
                <c:pt idx="2833">
                  <c:v>-53.13600000000001</c:v>
                </c:pt>
                <c:pt idx="2834">
                  <c:v>-53.352000000000359</c:v>
                </c:pt>
                <c:pt idx="2835">
                  <c:v>-53.098000000000454</c:v>
                </c:pt>
                <c:pt idx="2836">
                  <c:v>-53.221000000000046</c:v>
                </c:pt>
                <c:pt idx="2837">
                  <c:v>-53.545000000000115</c:v>
                </c:pt>
                <c:pt idx="2838">
                  <c:v>-53.290000000000006</c:v>
                </c:pt>
                <c:pt idx="2839">
                  <c:v>-53.275000000000134</c:v>
                </c:pt>
                <c:pt idx="2840">
                  <c:v>-53.221000000000046</c:v>
                </c:pt>
                <c:pt idx="2841">
                  <c:v>-53.036000000000101</c:v>
                </c:pt>
                <c:pt idx="2842">
                  <c:v>-53.468000000000345</c:v>
                </c:pt>
                <c:pt idx="2843">
                  <c:v>-53.25200000000045</c:v>
                </c:pt>
                <c:pt idx="2844">
                  <c:v>-53.290000000000006</c:v>
                </c:pt>
                <c:pt idx="2845">
                  <c:v>-53.367000000000232</c:v>
                </c:pt>
                <c:pt idx="2846">
                  <c:v>-53.329000000000221</c:v>
                </c:pt>
                <c:pt idx="2847">
                  <c:v>-53.32100000000041</c:v>
                </c:pt>
                <c:pt idx="2848">
                  <c:v>-53.159000000000148</c:v>
                </c:pt>
                <c:pt idx="2849">
                  <c:v>-53.221000000000046</c:v>
                </c:pt>
                <c:pt idx="2850">
                  <c:v>-53.576000000000064</c:v>
                </c:pt>
                <c:pt idx="2851">
                  <c:v>-53.25200000000045</c:v>
                </c:pt>
                <c:pt idx="2852">
                  <c:v>-53.437000000000396</c:v>
                </c:pt>
                <c:pt idx="2853">
                  <c:v>-53.42900000000013</c:v>
                </c:pt>
                <c:pt idx="2854">
                  <c:v>-53.344000000000094</c:v>
                </c:pt>
                <c:pt idx="2855">
                  <c:v>-53.267000000000323</c:v>
                </c:pt>
                <c:pt idx="2856">
                  <c:v>-53.49800000000009</c:v>
                </c:pt>
                <c:pt idx="2857">
                  <c:v>-53.553000000000381</c:v>
                </c:pt>
                <c:pt idx="2858">
                  <c:v>-53.375000000000043</c:v>
                </c:pt>
                <c:pt idx="2859">
                  <c:v>-53.383000000000308</c:v>
                </c:pt>
                <c:pt idx="2860">
                  <c:v>-53.506000000000355</c:v>
                </c:pt>
                <c:pt idx="2861">
                  <c:v>-53.306000000000083</c:v>
                </c:pt>
                <c:pt idx="2862">
                  <c:v>-53.530000000000243</c:v>
                </c:pt>
                <c:pt idx="2863">
                  <c:v>-53.198000000000363</c:v>
                </c:pt>
                <c:pt idx="2864">
                  <c:v>-53.367000000000232</c:v>
                </c:pt>
                <c:pt idx="2865">
                  <c:v>-53.406000000000446</c:v>
                </c:pt>
                <c:pt idx="2866">
                  <c:v>-53.553000000000381</c:v>
                </c:pt>
                <c:pt idx="2867">
                  <c:v>-53.167000000000414</c:v>
                </c:pt>
                <c:pt idx="2868">
                  <c:v>-53.460000000000079</c:v>
                </c:pt>
                <c:pt idx="2869">
                  <c:v>-53.221000000000046</c:v>
                </c:pt>
                <c:pt idx="2870">
                  <c:v>-53.337000000000032</c:v>
                </c:pt>
                <c:pt idx="2871">
                  <c:v>-53.260000000000261</c:v>
                </c:pt>
                <c:pt idx="2872">
                  <c:v>-53.730000000000061</c:v>
                </c:pt>
                <c:pt idx="2873">
                  <c:v>-53.437000000000396</c:v>
                </c:pt>
                <c:pt idx="2874">
                  <c:v>-53.32100000000041</c:v>
                </c:pt>
                <c:pt idx="2875">
                  <c:v>-53.437000000000396</c:v>
                </c:pt>
                <c:pt idx="2876">
                  <c:v>-53.32100000000041</c:v>
                </c:pt>
                <c:pt idx="2877">
                  <c:v>-53.568000000000254</c:v>
                </c:pt>
                <c:pt idx="2878">
                  <c:v>-53.452000000000268</c:v>
                </c:pt>
                <c:pt idx="2879">
                  <c:v>-53.32100000000041</c:v>
                </c:pt>
                <c:pt idx="2880">
                  <c:v>-53.391000000000119</c:v>
                </c:pt>
                <c:pt idx="2881">
                  <c:v>-53.560000000000443</c:v>
                </c:pt>
                <c:pt idx="2882">
                  <c:v>-53.282000000000195</c:v>
                </c:pt>
                <c:pt idx="2883">
                  <c:v>-53.452000000000268</c:v>
                </c:pt>
                <c:pt idx="2884">
                  <c:v>-53.661000000000101</c:v>
                </c:pt>
                <c:pt idx="2885">
                  <c:v>-53.391000000000119</c:v>
                </c:pt>
                <c:pt idx="2886">
                  <c:v>-53.483000000000217</c:v>
                </c:pt>
                <c:pt idx="2887">
                  <c:v>-53.329000000000221</c:v>
                </c:pt>
                <c:pt idx="2888">
                  <c:v>-53.445000000000206</c:v>
                </c:pt>
                <c:pt idx="2889">
                  <c:v>-53.42900000000013</c:v>
                </c:pt>
                <c:pt idx="2890">
                  <c:v>-53.537000000000305</c:v>
                </c:pt>
                <c:pt idx="2891">
                  <c:v>-53.753000000000199</c:v>
                </c:pt>
                <c:pt idx="2892">
                  <c:v>-53.622000000000341</c:v>
                </c:pt>
                <c:pt idx="2893">
                  <c:v>-53.229000000000312</c:v>
                </c:pt>
                <c:pt idx="2894">
                  <c:v>-53.298000000000272</c:v>
                </c:pt>
                <c:pt idx="2895">
                  <c:v>-53.707000000000377</c:v>
                </c:pt>
                <c:pt idx="2896">
                  <c:v>-53.553000000000381</c:v>
                </c:pt>
                <c:pt idx="2897">
                  <c:v>-53.391000000000119</c:v>
                </c:pt>
                <c:pt idx="2898">
                  <c:v>-53.32100000000041</c:v>
                </c:pt>
                <c:pt idx="2899">
                  <c:v>-53.452000000000268</c:v>
                </c:pt>
                <c:pt idx="2900">
                  <c:v>-53.42900000000013</c:v>
                </c:pt>
                <c:pt idx="2901">
                  <c:v>-53.553000000000381</c:v>
                </c:pt>
                <c:pt idx="2902">
                  <c:v>-53.521000000000228</c:v>
                </c:pt>
                <c:pt idx="2903">
                  <c:v>-53.49800000000009</c:v>
                </c:pt>
                <c:pt idx="2904">
                  <c:v>-53.49800000000009</c:v>
                </c:pt>
                <c:pt idx="2905">
                  <c:v>-53.769000000000275</c:v>
                </c:pt>
                <c:pt idx="2906">
                  <c:v>-53.275000000000134</c:v>
                </c:pt>
                <c:pt idx="2907">
                  <c:v>-54.167000000000407</c:v>
                </c:pt>
                <c:pt idx="2908">
                  <c:v>-53.951000000000057</c:v>
                </c:pt>
                <c:pt idx="2909">
                  <c:v>-54.005000000000145</c:v>
                </c:pt>
                <c:pt idx="2910">
                  <c:v>-54.090000000000181</c:v>
                </c:pt>
                <c:pt idx="2911">
                  <c:v>-54.19000000000009</c:v>
                </c:pt>
                <c:pt idx="2912">
                  <c:v>-53.78900000000025</c:v>
                </c:pt>
                <c:pt idx="2913">
                  <c:v>-54.113000000000319</c:v>
                </c:pt>
                <c:pt idx="2914">
                  <c:v>-53.928000000000374</c:v>
                </c:pt>
                <c:pt idx="2915">
                  <c:v>-54.213000000000228</c:v>
                </c:pt>
                <c:pt idx="2916">
                  <c:v>-54.275000000000126</c:v>
                </c:pt>
                <c:pt idx="2917">
                  <c:v>-54.036000000000094</c:v>
                </c:pt>
                <c:pt idx="2918">
                  <c:v>-54.228000000000101</c:v>
                </c:pt>
                <c:pt idx="2919">
                  <c:v>-54.051000000000421</c:v>
                </c:pt>
                <c:pt idx="2920">
                  <c:v>-53.913000000000046</c:v>
                </c:pt>
                <c:pt idx="2921">
                  <c:v>-54.244000000000177</c:v>
                </c:pt>
                <c:pt idx="2922">
                  <c:v>-54.051000000000421</c:v>
                </c:pt>
                <c:pt idx="2923">
                  <c:v>-54.198000000000356</c:v>
                </c:pt>
                <c:pt idx="2924">
                  <c:v>-54.228000000000101</c:v>
                </c:pt>
                <c:pt idx="2925">
                  <c:v>-54.275000000000126</c:v>
                </c:pt>
                <c:pt idx="2926">
                  <c:v>-53.781000000000439</c:v>
                </c:pt>
                <c:pt idx="2927">
                  <c:v>-53.951000000000057</c:v>
                </c:pt>
                <c:pt idx="2928">
                  <c:v>-54.290000000000454</c:v>
                </c:pt>
                <c:pt idx="2929">
                  <c:v>-54.005000000000145</c:v>
                </c:pt>
                <c:pt idx="2930">
                  <c:v>-54.043000000000156</c:v>
                </c:pt>
                <c:pt idx="2931">
                  <c:v>-54.182000000000279</c:v>
                </c:pt>
                <c:pt idx="2932">
                  <c:v>-54.12100000000013</c:v>
                </c:pt>
                <c:pt idx="2933">
                  <c:v>-54.213000000000228</c:v>
                </c:pt>
                <c:pt idx="2934">
                  <c:v>-54.051000000000421</c:v>
                </c:pt>
                <c:pt idx="2935">
                  <c:v>-54.321000000000403</c:v>
                </c:pt>
                <c:pt idx="2936">
                  <c:v>-53.959000000000323</c:v>
                </c:pt>
                <c:pt idx="2937">
                  <c:v>-54.136000000000458</c:v>
                </c:pt>
                <c:pt idx="2938">
                  <c:v>-53.997000000000334</c:v>
                </c:pt>
                <c:pt idx="2939">
                  <c:v>-53.951000000000057</c:v>
                </c:pt>
                <c:pt idx="2940">
                  <c:v>-54.228000000000101</c:v>
                </c:pt>
                <c:pt idx="2941">
                  <c:v>-53.935000000000436</c:v>
                </c:pt>
                <c:pt idx="2942">
                  <c:v>-54.036000000000094</c:v>
                </c:pt>
                <c:pt idx="2943">
                  <c:v>-54.059000000000232</c:v>
                </c:pt>
                <c:pt idx="2944">
                  <c:v>-54.290000000000454</c:v>
                </c:pt>
                <c:pt idx="2945">
                  <c:v>-54.251000000000239</c:v>
                </c:pt>
                <c:pt idx="2946">
                  <c:v>-54.368000000000428</c:v>
                </c:pt>
                <c:pt idx="2947">
                  <c:v>-53.974000000000196</c:v>
                </c:pt>
                <c:pt idx="2948">
                  <c:v>-54.175000000000217</c:v>
                </c:pt>
                <c:pt idx="2949">
                  <c:v>-54.352000000000352</c:v>
                </c:pt>
                <c:pt idx="2950">
                  <c:v>-54.221000000000039</c:v>
                </c:pt>
                <c:pt idx="2951">
                  <c:v>-53.874000000000287</c:v>
                </c:pt>
                <c:pt idx="2952">
                  <c:v>-54.113000000000319</c:v>
                </c:pt>
                <c:pt idx="2953">
                  <c:v>-54.283000000000392</c:v>
                </c:pt>
                <c:pt idx="2954">
                  <c:v>-54.205000000000418</c:v>
                </c:pt>
                <c:pt idx="2955">
                  <c:v>-54.236000000000367</c:v>
                </c:pt>
                <c:pt idx="2956">
                  <c:v>-54.330000000000418</c:v>
                </c:pt>
                <c:pt idx="2957">
                  <c:v>-54.275000000000126</c:v>
                </c:pt>
                <c:pt idx="2958">
                  <c:v>-54.330000000000418</c:v>
                </c:pt>
                <c:pt idx="2959">
                  <c:v>-53.990000000000272</c:v>
                </c:pt>
                <c:pt idx="2960">
                  <c:v>-54.221000000000039</c:v>
                </c:pt>
                <c:pt idx="2961">
                  <c:v>-54.283000000000392</c:v>
                </c:pt>
                <c:pt idx="2962">
                  <c:v>-54.290000000000454</c:v>
                </c:pt>
                <c:pt idx="2963">
                  <c:v>-53.413000000000054</c:v>
                </c:pt>
                <c:pt idx="2964">
                  <c:v>-53.221000000000046</c:v>
                </c:pt>
                <c:pt idx="2965">
                  <c:v>-53.313000000000144</c:v>
                </c:pt>
                <c:pt idx="2966">
                  <c:v>-53.576000000000064</c:v>
                </c:pt>
                <c:pt idx="2967">
                  <c:v>-53.437000000000396</c:v>
                </c:pt>
                <c:pt idx="2968">
                  <c:v>-53.460000000000079</c:v>
                </c:pt>
                <c:pt idx="2969">
                  <c:v>-53.282000000000195</c:v>
                </c:pt>
                <c:pt idx="2970">
                  <c:v>-53.784000000000148</c:v>
                </c:pt>
                <c:pt idx="2971">
                  <c:v>-53.600000000000406</c:v>
                </c:pt>
                <c:pt idx="2972">
                  <c:v>-53.530000000000243</c:v>
                </c:pt>
                <c:pt idx="2973">
                  <c:v>-53.76100000000001</c:v>
                </c:pt>
                <c:pt idx="2974">
                  <c:v>-53.799000000000021</c:v>
                </c:pt>
                <c:pt idx="2975">
                  <c:v>-53.413000000000054</c:v>
                </c:pt>
                <c:pt idx="2976">
                  <c:v>-53.583000000000126</c:v>
                </c:pt>
                <c:pt idx="2977">
                  <c:v>-53.606000000000265</c:v>
                </c:pt>
                <c:pt idx="2978">
                  <c:v>-53.545000000000115</c:v>
                </c:pt>
                <c:pt idx="2979">
                  <c:v>-53.684000000000239</c:v>
                </c:pt>
                <c:pt idx="2980">
                  <c:v>-53.36000000000017</c:v>
                </c:pt>
                <c:pt idx="2981">
                  <c:v>-53.738000000000326</c:v>
                </c:pt>
                <c:pt idx="2982">
                  <c:v>-53.668000000000163</c:v>
                </c:pt>
                <c:pt idx="2983">
                  <c:v>-53.76100000000001</c:v>
                </c:pt>
                <c:pt idx="2984">
                  <c:v>-53.661000000000101</c:v>
                </c:pt>
                <c:pt idx="2985">
                  <c:v>-53.769000000000275</c:v>
                </c:pt>
                <c:pt idx="2986">
                  <c:v>-53.553000000000381</c:v>
                </c:pt>
                <c:pt idx="2987">
                  <c:v>-53.76100000000001</c:v>
                </c:pt>
                <c:pt idx="2988">
                  <c:v>-53.452000000000268</c:v>
                </c:pt>
                <c:pt idx="2989">
                  <c:v>-53.591000000000392</c:v>
                </c:pt>
                <c:pt idx="2990">
                  <c:v>-53.514000000000166</c:v>
                </c:pt>
                <c:pt idx="2991">
                  <c:v>-53.267000000000323</c:v>
                </c:pt>
                <c:pt idx="2992">
                  <c:v>-53.776000000000337</c:v>
                </c:pt>
                <c:pt idx="2993">
                  <c:v>-53.553000000000381</c:v>
                </c:pt>
                <c:pt idx="2994">
                  <c:v>-53.615000000000279</c:v>
                </c:pt>
                <c:pt idx="2995">
                  <c:v>-53.560000000000443</c:v>
                </c:pt>
                <c:pt idx="2996">
                  <c:v>-53.923000000000272</c:v>
                </c:pt>
                <c:pt idx="2997">
                  <c:v>-53.630000000000152</c:v>
                </c:pt>
                <c:pt idx="2998">
                  <c:v>-53.530000000000243</c:v>
                </c:pt>
                <c:pt idx="2999">
                  <c:v>-53.475000000000406</c:v>
                </c:pt>
                <c:pt idx="3000">
                  <c:v>-53.638000000000417</c:v>
                </c:pt>
                <c:pt idx="3001">
                  <c:v>-53.600000000000406</c:v>
                </c:pt>
                <c:pt idx="3002">
                  <c:v>-53.583000000000126</c:v>
                </c:pt>
                <c:pt idx="3003">
                  <c:v>-53.600000000000406</c:v>
                </c:pt>
                <c:pt idx="3004">
                  <c:v>-53.661000000000101</c:v>
                </c:pt>
                <c:pt idx="3005">
                  <c:v>-53.715000000000188</c:v>
                </c:pt>
                <c:pt idx="3006">
                  <c:v>-53.406000000000446</c:v>
                </c:pt>
                <c:pt idx="3007">
                  <c:v>-53.638000000000417</c:v>
                </c:pt>
                <c:pt idx="3008">
                  <c:v>-53.437000000000396</c:v>
                </c:pt>
                <c:pt idx="3009">
                  <c:v>-53.491000000000028</c:v>
                </c:pt>
                <c:pt idx="3010">
                  <c:v>-53.506000000000355</c:v>
                </c:pt>
                <c:pt idx="3011">
                  <c:v>-53.413000000000054</c:v>
                </c:pt>
                <c:pt idx="3012">
                  <c:v>-53.661000000000101</c:v>
                </c:pt>
                <c:pt idx="3013">
                  <c:v>-53.491000000000028</c:v>
                </c:pt>
                <c:pt idx="3014">
                  <c:v>-53.738000000000326</c:v>
                </c:pt>
                <c:pt idx="3015">
                  <c:v>-53.753000000000199</c:v>
                </c:pt>
                <c:pt idx="3016">
                  <c:v>-53.776000000000337</c:v>
                </c:pt>
                <c:pt idx="3017">
                  <c:v>-53.553000000000381</c:v>
                </c:pt>
                <c:pt idx="3018">
                  <c:v>-53.753000000000199</c:v>
                </c:pt>
                <c:pt idx="3019">
                  <c:v>-53.668000000000163</c:v>
                </c:pt>
                <c:pt idx="3020">
                  <c:v>-53.769000000000275</c:v>
                </c:pt>
                <c:pt idx="3021">
                  <c:v>-53.576000000000064</c:v>
                </c:pt>
                <c:pt idx="3022">
                  <c:v>-53.630000000000152</c:v>
                </c:pt>
                <c:pt idx="3023">
                  <c:v>-53.753000000000199</c:v>
                </c:pt>
                <c:pt idx="3024">
                  <c:v>-53.606000000000265</c:v>
                </c:pt>
                <c:pt idx="3025">
                  <c:v>-53.931000000000083</c:v>
                </c:pt>
                <c:pt idx="3026">
                  <c:v>-53.576000000000064</c:v>
                </c:pt>
                <c:pt idx="3027">
                  <c:v>-53.583000000000126</c:v>
                </c:pt>
                <c:pt idx="3028">
                  <c:v>-53.723000000000454</c:v>
                </c:pt>
                <c:pt idx="3029">
                  <c:v>-53.568000000000254</c:v>
                </c:pt>
                <c:pt idx="3030">
                  <c:v>-53.406000000000446</c:v>
                </c:pt>
                <c:pt idx="3031">
                  <c:v>-53.576000000000064</c:v>
                </c:pt>
                <c:pt idx="3032">
                  <c:v>-53.707000000000377</c:v>
                </c:pt>
                <c:pt idx="3033">
                  <c:v>-53.815000000000097</c:v>
                </c:pt>
                <c:pt idx="3034">
                  <c:v>-53.738000000000326</c:v>
                </c:pt>
                <c:pt idx="3035">
                  <c:v>-53.807000000000286</c:v>
                </c:pt>
                <c:pt idx="3036">
                  <c:v>-54.131000000000355</c:v>
                </c:pt>
                <c:pt idx="3037">
                  <c:v>-54.093000000000345</c:v>
                </c:pt>
                <c:pt idx="3038">
                  <c:v>-54.529000000000032</c:v>
                </c:pt>
                <c:pt idx="3039">
                  <c:v>-54.491000000000021</c:v>
                </c:pt>
                <c:pt idx="3040">
                  <c:v>-54.584000000000323</c:v>
                </c:pt>
                <c:pt idx="3041">
                  <c:v>-54.699000000000105</c:v>
                </c:pt>
                <c:pt idx="3042">
                  <c:v>-54.421000000000312</c:v>
                </c:pt>
                <c:pt idx="3043">
                  <c:v>-54.221000000000039</c:v>
                </c:pt>
                <c:pt idx="3044">
                  <c:v>-54.298000000000265</c:v>
                </c:pt>
                <c:pt idx="3045">
                  <c:v>-54.453000000000465</c:v>
                </c:pt>
                <c:pt idx="3046">
                  <c:v>-54.383000000000301</c:v>
                </c:pt>
                <c:pt idx="3047">
                  <c:v>-55.205000000000382</c:v>
                </c:pt>
                <c:pt idx="3048">
                  <c:v>-54.704000000000178</c:v>
                </c:pt>
                <c:pt idx="3049">
                  <c:v>-54.9350000000004</c:v>
                </c:pt>
                <c:pt idx="3050">
                  <c:v>-54.658000000000357</c:v>
                </c:pt>
                <c:pt idx="3051">
                  <c:v>-54.712000000000444</c:v>
                </c:pt>
                <c:pt idx="3052">
                  <c:v>-54.797000000000025</c:v>
                </c:pt>
                <c:pt idx="3053">
                  <c:v>-54.720000000000255</c:v>
                </c:pt>
                <c:pt idx="3054">
                  <c:v>-54.650000000000091</c:v>
                </c:pt>
                <c:pt idx="3055">
                  <c:v>-54.773000000000138</c:v>
                </c:pt>
                <c:pt idx="3056">
                  <c:v>-54.634000000000015</c:v>
                </c:pt>
                <c:pt idx="3057">
                  <c:v>-54.797000000000025</c:v>
                </c:pt>
                <c:pt idx="3058">
                  <c:v>-54.643000000000029</c:v>
                </c:pt>
                <c:pt idx="3059">
                  <c:v>-54.75</c:v>
                </c:pt>
                <c:pt idx="3060">
                  <c:v>-54.835000000000036</c:v>
                </c:pt>
                <c:pt idx="3061">
                  <c:v>-54.827000000000226</c:v>
                </c:pt>
                <c:pt idx="3062">
                  <c:v>-54.41800000000012</c:v>
                </c:pt>
                <c:pt idx="3063">
                  <c:v>-54.596000000000004</c:v>
                </c:pt>
                <c:pt idx="3064">
                  <c:v>-54.912000000000262</c:v>
                </c:pt>
                <c:pt idx="3065">
                  <c:v>-54.643000000000029</c:v>
                </c:pt>
                <c:pt idx="3066">
                  <c:v>-54.565000000000055</c:v>
                </c:pt>
                <c:pt idx="3067">
                  <c:v>-54.473000000000411</c:v>
                </c:pt>
                <c:pt idx="3068">
                  <c:v>-54.634000000000015</c:v>
                </c:pt>
                <c:pt idx="3069">
                  <c:v>-54.441000000000258</c:v>
                </c:pt>
                <c:pt idx="3070">
                  <c:v>-54.720000000000255</c:v>
                </c:pt>
                <c:pt idx="3071">
                  <c:v>-54.434000000000196</c:v>
                </c:pt>
                <c:pt idx="3072">
                  <c:v>-54.581000000000131</c:v>
                </c:pt>
                <c:pt idx="3073">
                  <c:v>-54.488000000000284</c:v>
                </c:pt>
                <c:pt idx="3074">
                  <c:v>-54.519000000000233</c:v>
                </c:pt>
                <c:pt idx="3075">
                  <c:v>-54.720000000000255</c:v>
                </c:pt>
                <c:pt idx="3076">
                  <c:v>-54.272000000000389</c:v>
                </c:pt>
                <c:pt idx="3077">
                  <c:v>-54.643000000000029</c:v>
                </c:pt>
                <c:pt idx="3078">
                  <c:v>-54.596000000000004</c:v>
                </c:pt>
                <c:pt idx="3079">
                  <c:v>-54.581000000000131</c:v>
                </c:pt>
                <c:pt idx="3080">
                  <c:v>-54.727000000000317</c:v>
                </c:pt>
                <c:pt idx="3081">
                  <c:v>-54.820000000000164</c:v>
                </c:pt>
                <c:pt idx="3082">
                  <c:v>-54.041000000000167</c:v>
                </c:pt>
                <c:pt idx="3083">
                  <c:v>-54.75</c:v>
                </c:pt>
                <c:pt idx="3084">
                  <c:v>-54.851000000000113</c:v>
                </c:pt>
                <c:pt idx="3085">
                  <c:v>-54.68100000000004</c:v>
                </c:pt>
                <c:pt idx="3086">
                  <c:v>-54.565000000000055</c:v>
                </c:pt>
                <c:pt idx="3087">
                  <c:v>-54.643000000000029</c:v>
                </c:pt>
                <c:pt idx="3088">
                  <c:v>-54.511000000000422</c:v>
                </c:pt>
                <c:pt idx="3089">
                  <c:v>-54.511000000000422</c:v>
                </c:pt>
                <c:pt idx="3090">
                  <c:v>-54.611000000000331</c:v>
                </c:pt>
                <c:pt idx="3091">
                  <c:v>-54.488000000000284</c:v>
                </c:pt>
                <c:pt idx="3092">
                  <c:v>-54.411000000000058</c:v>
                </c:pt>
                <c:pt idx="3093">
                  <c:v>-54.434000000000196</c:v>
                </c:pt>
                <c:pt idx="3094">
                  <c:v>-54.526000000000295</c:v>
                </c:pt>
                <c:pt idx="3095">
                  <c:v>-54.696000000000367</c:v>
                </c:pt>
                <c:pt idx="3096">
                  <c:v>-54.704000000000178</c:v>
                </c:pt>
                <c:pt idx="3097">
                  <c:v>-54.519000000000233</c:v>
                </c:pt>
                <c:pt idx="3098">
                  <c:v>-54.650000000000091</c:v>
                </c:pt>
                <c:pt idx="3099">
                  <c:v>-54.643000000000029</c:v>
                </c:pt>
                <c:pt idx="3100">
                  <c:v>-54.634000000000015</c:v>
                </c:pt>
                <c:pt idx="3101">
                  <c:v>-54.758000000000266</c:v>
                </c:pt>
                <c:pt idx="3102">
                  <c:v>-54.643000000000029</c:v>
                </c:pt>
                <c:pt idx="3103">
                  <c:v>-54.588000000000193</c:v>
                </c:pt>
                <c:pt idx="3104">
                  <c:v>-54.650000000000091</c:v>
                </c:pt>
                <c:pt idx="3105">
                  <c:v>-54.473000000000411</c:v>
                </c:pt>
                <c:pt idx="3106">
                  <c:v>-54.558000000000447</c:v>
                </c:pt>
                <c:pt idx="3107">
                  <c:v>-54.588000000000193</c:v>
                </c:pt>
                <c:pt idx="3108">
                  <c:v>-54.411000000000058</c:v>
                </c:pt>
                <c:pt idx="3109">
                  <c:v>-54.411000000000058</c:v>
                </c:pt>
                <c:pt idx="3110">
                  <c:v>-54.341000000000349</c:v>
                </c:pt>
                <c:pt idx="3111">
                  <c:v>-54.480000000000018</c:v>
                </c:pt>
                <c:pt idx="3112">
                  <c:v>-54.742000000000189</c:v>
                </c:pt>
                <c:pt idx="3113">
                  <c:v>-54.526000000000295</c:v>
                </c:pt>
                <c:pt idx="3114">
                  <c:v>-54.395000000000437</c:v>
                </c:pt>
                <c:pt idx="3115">
                  <c:v>-54.643000000000029</c:v>
                </c:pt>
                <c:pt idx="3116">
                  <c:v>-54.511000000000422</c:v>
                </c:pt>
                <c:pt idx="3117">
                  <c:v>-54.465000000000146</c:v>
                </c:pt>
                <c:pt idx="3118">
                  <c:v>-54.565000000000055</c:v>
                </c:pt>
                <c:pt idx="3119">
                  <c:v>-54.627000000000407</c:v>
                </c:pt>
                <c:pt idx="3120">
                  <c:v>-54.534000000000106</c:v>
                </c:pt>
                <c:pt idx="3121">
                  <c:v>-54.634000000000015</c:v>
                </c:pt>
                <c:pt idx="3122">
                  <c:v>-54.550000000000182</c:v>
                </c:pt>
                <c:pt idx="3123">
                  <c:v>-54.843000000000302</c:v>
                </c:pt>
                <c:pt idx="3124">
                  <c:v>-54.534000000000106</c:v>
                </c:pt>
                <c:pt idx="3125">
                  <c:v>-54.534000000000106</c:v>
                </c:pt>
                <c:pt idx="3126">
                  <c:v>-54.804000000000087</c:v>
                </c:pt>
                <c:pt idx="3127">
                  <c:v>-54.742000000000189</c:v>
                </c:pt>
                <c:pt idx="3128">
                  <c:v>-54.712000000000444</c:v>
                </c:pt>
                <c:pt idx="3129">
                  <c:v>-54.704000000000178</c:v>
                </c:pt>
                <c:pt idx="3130">
                  <c:v>-54.295000000000073</c:v>
                </c:pt>
                <c:pt idx="3131">
                  <c:v>-54.542000000000371</c:v>
                </c:pt>
                <c:pt idx="3132">
                  <c:v>-54.650000000000091</c:v>
                </c:pt>
                <c:pt idx="3133">
                  <c:v>-54.643000000000029</c:v>
                </c:pt>
                <c:pt idx="3134">
                  <c:v>-54.596000000000004</c:v>
                </c:pt>
                <c:pt idx="3135">
                  <c:v>-54.480000000000018</c:v>
                </c:pt>
                <c:pt idx="3136">
                  <c:v>-54.912000000000262</c:v>
                </c:pt>
                <c:pt idx="3137">
                  <c:v>-54.727000000000317</c:v>
                </c:pt>
                <c:pt idx="3138">
                  <c:v>-54.658000000000357</c:v>
                </c:pt>
                <c:pt idx="3139">
                  <c:v>-54.827000000000226</c:v>
                </c:pt>
                <c:pt idx="3140">
                  <c:v>-54.488000000000284</c:v>
                </c:pt>
                <c:pt idx="3141">
                  <c:v>-54.388000000000375</c:v>
                </c:pt>
                <c:pt idx="3142">
                  <c:v>-54.827000000000226</c:v>
                </c:pt>
                <c:pt idx="3143">
                  <c:v>-54.658000000000357</c:v>
                </c:pt>
                <c:pt idx="3144">
                  <c:v>-54.611000000000331</c:v>
                </c:pt>
                <c:pt idx="3145">
                  <c:v>-54.704000000000178</c:v>
                </c:pt>
                <c:pt idx="3146">
                  <c:v>-54.720000000000255</c:v>
                </c:pt>
                <c:pt idx="3147">
                  <c:v>-54.581000000000131</c:v>
                </c:pt>
                <c:pt idx="3148">
                  <c:v>-54.503000000000156</c:v>
                </c:pt>
                <c:pt idx="3149">
                  <c:v>-54.727000000000317</c:v>
                </c:pt>
                <c:pt idx="3150">
                  <c:v>-54.604000000000269</c:v>
                </c:pt>
                <c:pt idx="3151">
                  <c:v>-54.665000000000418</c:v>
                </c:pt>
                <c:pt idx="3152">
                  <c:v>-54.581000000000131</c:v>
                </c:pt>
                <c:pt idx="3153">
                  <c:v>-54.766000000000076</c:v>
                </c:pt>
                <c:pt idx="3154">
                  <c:v>-54.812000000000353</c:v>
                </c:pt>
                <c:pt idx="3155">
                  <c:v>-54.696000000000367</c:v>
                </c:pt>
                <c:pt idx="3156">
                  <c:v>-54.9050000000002</c:v>
                </c:pt>
                <c:pt idx="3157">
                  <c:v>-54.627000000000407</c:v>
                </c:pt>
                <c:pt idx="3158">
                  <c:v>-54.851000000000113</c:v>
                </c:pt>
                <c:pt idx="3159">
                  <c:v>-54.619000000000142</c:v>
                </c:pt>
                <c:pt idx="3160">
                  <c:v>-54.966000000000349</c:v>
                </c:pt>
                <c:pt idx="3161">
                  <c:v>-54.650000000000091</c:v>
                </c:pt>
                <c:pt idx="3162">
                  <c:v>-54.588000000000193</c:v>
                </c:pt>
                <c:pt idx="3163">
                  <c:v>-54.712000000000444</c:v>
                </c:pt>
                <c:pt idx="3164">
                  <c:v>-54.673000000000229</c:v>
                </c:pt>
                <c:pt idx="3165">
                  <c:v>-54.781000000000404</c:v>
                </c:pt>
                <c:pt idx="3166">
                  <c:v>-54.727000000000317</c:v>
                </c:pt>
                <c:pt idx="3167">
                  <c:v>-54.673000000000229</c:v>
                </c:pt>
                <c:pt idx="3168">
                  <c:v>-54.789000000000215</c:v>
                </c:pt>
                <c:pt idx="3169">
                  <c:v>-54.758000000000266</c:v>
                </c:pt>
                <c:pt idx="3170">
                  <c:v>-54.820000000000164</c:v>
                </c:pt>
                <c:pt idx="3171">
                  <c:v>-54.658000000000357</c:v>
                </c:pt>
                <c:pt idx="3172">
                  <c:v>-54.781000000000404</c:v>
                </c:pt>
                <c:pt idx="3173">
                  <c:v>-55.013000000000375</c:v>
                </c:pt>
                <c:pt idx="3174">
                  <c:v>-54.86600000000044</c:v>
                </c:pt>
                <c:pt idx="3175">
                  <c:v>-54.735000000000127</c:v>
                </c:pt>
                <c:pt idx="3176">
                  <c:v>-54.758000000000266</c:v>
                </c:pt>
                <c:pt idx="3177">
                  <c:v>-54.758000000000266</c:v>
                </c:pt>
                <c:pt idx="3178">
                  <c:v>-54.781000000000404</c:v>
                </c:pt>
                <c:pt idx="3179">
                  <c:v>-54.820000000000164</c:v>
                </c:pt>
                <c:pt idx="3180">
                  <c:v>-54.689000000000306</c:v>
                </c:pt>
                <c:pt idx="3181">
                  <c:v>-55.183000000000447</c:v>
                </c:pt>
                <c:pt idx="3182">
                  <c:v>-54.712000000000444</c:v>
                </c:pt>
                <c:pt idx="3183">
                  <c:v>-54.86600000000044</c:v>
                </c:pt>
                <c:pt idx="3184">
                  <c:v>-54.789000000000215</c:v>
                </c:pt>
                <c:pt idx="3185">
                  <c:v>-55.090000000000146</c:v>
                </c:pt>
                <c:pt idx="3186">
                  <c:v>-54.928000000000338</c:v>
                </c:pt>
                <c:pt idx="3187">
                  <c:v>-54.858000000000175</c:v>
                </c:pt>
                <c:pt idx="3188">
                  <c:v>-54.990000000000236</c:v>
                </c:pt>
                <c:pt idx="3189">
                  <c:v>-54.966000000000349</c:v>
                </c:pt>
                <c:pt idx="3190">
                  <c:v>-55.051000000000386</c:v>
                </c:pt>
                <c:pt idx="3191">
                  <c:v>-54.897000000000389</c:v>
                </c:pt>
                <c:pt idx="3192">
                  <c:v>-54.611000000000331</c:v>
                </c:pt>
                <c:pt idx="3193">
                  <c:v>-54.897000000000389</c:v>
                </c:pt>
                <c:pt idx="3194">
                  <c:v>-54.858000000000175</c:v>
                </c:pt>
                <c:pt idx="3195">
                  <c:v>-54.650000000000091</c:v>
                </c:pt>
                <c:pt idx="3196">
                  <c:v>-55.036000000000058</c:v>
                </c:pt>
                <c:pt idx="3197">
                  <c:v>-55.066000000000258</c:v>
                </c:pt>
                <c:pt idx="3198">
                  <c:v>-55.205000000000382</c:v>
                </c:pt>
                <c:pt idx="3199">
                  <c:v>-54.873000000000047</c:v>
                </c:pt>
                <c:pt idx="3200">
                  <c:v>-55.183000000000447</c:v>
                </c:pt>
                <c:pt idx="3201">
                  <c:v>-54.97400000000016</c:v>
                </c:pt>
                <c:pt idx="3202">
                  <c:v>-54.951000000000022</c:v>
                </c:pt>
                <c:pt idx="3203">
                  <c:v>-54.658000000000357</c:v>
                </c:pt>
                <c:pt idx="3204">
                  <c:v>-54.758000000000266</c:v>
                </c:pt>
                <c:pt idx="3205">
                  <c:v>-54.766000000000076</c:v>
                </c:pt>
                <c:pt idx="3206">
                  <c:v>-54.897000000000389</c:v>
                </c:pt>
                <c:pt idx="3207">
                  <c:v>-54.86600000000044</c:v>
                </c:pt>
                <c:pt idx="3208">
                  <c:v>-55.167000000000371</c:v>
                </c:pt>
                <c:pt idx="3209">
                  <c:v>-54.812000000000353</c:v>
                </c:pt>
                <c:pt idx="3210">
                  <c:v>-54.766000000000076</c:v>
                </c:pt>
                <c:pt idx="3211">
                  <c:v>-55.013000000000375</c:v>
                </c:pt>
                <c:pt idx="3212">
                  <c:v>-54.97400000000016</c:v>
                </c:pt>
                <c:pt idx="3213">
                  <c:v>-54.727000000000317</c:v>
                </c:pt>
                <c:pt idx="3214">
                  <c:v>-54.990000000000236</c:v>
                </c:pt>
                <c:pt idx="3215">
                  <c:v>-54.873000000000047</c:v>
                </c:pt>
                <c:pt idx="3216">
                  <c:v>-54.943000000000211</c:v>
                </c:pt>
                <c:pt idx="3217">
                  <c:v>-54.889000000000124</c:v>
                </c:pt>
                <c:pt idx="3218">
                  <c:v>-54.712000000000444</c:v>
                </c:pt>
                <c:pt idx="3219">
                  <c:v>-54.735000000000127</c:v>
                </c:pt>
                <c:pt idx="3220">
                  <c:v>-55.128000000000156</c:v>
                </c:pt>
                <c:pt idx="3221">
                  <c:v>-54.604000000000269</c:v>
                </c:pt>
                <c:pt idx="3222">
                  <c:v>-54.943000000000211</c:v>
                </c:pt>
                <c:pt idx="3223">
                  <c:v>-54.928000000000338</c:v>
                </c:pt>
                <c:pt idx="3224">
                  <c:v>-54.704000000000178</c:v>
                </c:pt>
                <c:pt idx="3225">
                  <c:v>-54.720000000000255</c:v>
                </c:pt>
                <c:pt idx="3226">
                  <c:v>-54.943000000000211</c:v>
                </c:pt>
                <c:pt idx="3227">
                  <c:v>-54.75</c:v>
                </c:pt>
                <c:pt idx="3228">
                  <c:v>-54.912000000000262</c:v>
                </c:pt>
                <c:pt idx="3229">
                  <c:v>-54.812000000000353</c:v>
                </c:pt>
                <c:pt idx="3230">
                  <c:v>-54.943000000000211</c:v>
                </c:pt>
                <c:pt idx="3231">
                  <c:v>-54.797000000000025</c:v>
                </c:pt>
                <c:pt idx="3232">
                  <c:v>-54.812000000000353</c:v>
                </c:pt>
                <c:pt idx="3233">
                  <c:v>-54.665000000000418</c:v>
                </c:pt>
                <c:pt idx="3234">
                  <c:v>-54.773000000000138</c:v>
                </c:pt>
                <c:pt idx="3235">
                  <c:v>-54.634000000000015</c:v>
                </c:pt>
                <c:pt idx="3236">
                  <c:v>-54.727000000000317</c:v>
                </c:pt>
                <c:pt idx="3237">
                  <c:v>-54.920000000000073</c:v>
                </c:pt>
                <c:pt idx="3238">
                  <c:v>-54.75</c:v>
                </c:pt>
                <c:pt idx="3239">
                  <c:v>-55.542000000000364</c:v>
                </c:pt>
                <c:pt idx="3240">
                  <c:v>-54.665000000000418</c:v>
                </c:pt>
                <c:pt idx="3241">
                  <c:v>-54.990000000000236</c:v>
                </c:pt>
                <c:pt idx="3242">
                  <c:v>-55.720000000000248</c:v>
                </c:pt>
                <c:pt idx="3243">
                  <c:v>-54.9050000000002</c:v>
                </c:pt>
                <c:pt idx="3244">
                  <c:v>-54.758000000000266</c:v>
                </c:pt>
                <c:pt idx="3245">
                  <c:v>-54.897000000000389</c:v>
                </c:pt>
                <c:pt idx="3246">
                  <c:v>-54.990000000000236</c:v>
                </c:pt>
                <c:pt idx="3247">
                  <c:v>-54.727000000000317</c:v>
                </c:pt>
                <c:pt idx="3248">
                  <c:v>-55.542000000000364</c:v>
                </c:pt>
                <c:pt idx="3249">
                  <c:v>-55.596000000000451</c:v>
                </c:pt>
                <c:pt idx="3250">
                  <c:v>-55.603000000000058</c:v>
                </c:pt>
                <c:pt idx="3251">
                  <c:v>-55.565000000000047</c:v>
                </c:pt>
                <c:pt idx="3252">
                  <c:v>-54.634000000000015</c:v>
                </c:pt>
                <c:pt idx="3253">
                  <c:v>-55.37300000000004</c:v>
                </c:pt>
                <c:pt idx="3254">
                  <c:v>-54.928000000000338</c:v>
                </c:pt>
                <c:pt idx="3255">
                  <c:v>-55.480000000000011</c:v>
                </c:pt>
                <c:pt idx="3256">
                  <c:v>-54.889000000000124</c:v>
                </c:pt>
                <c:pt idx="3257">
                  <c:v>-54.673000000000229</c:v>
                </c:pt>
                <c:pt idx="3258">
                  <c:v>-54.658000000000357</c:v>
                </c:pt>
                <c:pt idx="3259">
                  <c:v>-54.650000000000091</c:v>
                </c:pt>
                <c:pt idx="3260">
                  <c:v>-54.858000000000175</c:v>
                </c:pt>
                <c:pt idx="3261">
                  <c:v>-55.020000000000437</c:v>
                </c:pt>
                <c:pt idx="3262">
                  <c:v>-54.696000000000367</c:v>
                </c:pt>
                <c:pt idx="3263">
                  <c:v>-55.013000000000375</c:v>
                </c:pt>
                <c:pt idx="3264">
                  <c:v>-54.997000000000298</c:v>
                </c:pt>
                <c:pt idx="3265">
                  <c:v>-54.9350000000004</c:v>
                </c:pt>
                <c:pt idx="3266">
                  <c:v>-54.758000000000266</c:v>
                </c:pt>
                <c:pt idx="3267">
                  <c:v>-54.881000000000313</c:v>
                </c:pt>
                <c:pt idx="3268">
                  <c:v>-54.928000000000338</c:v>
                </c:pt>
                <c:pt idx="3269">
                  <c:v>-54.550000000000182</c:v>
                </c:pt>
                <c:pt idx="3270">
                  <c:v>-54.665000000000418</c:v>
                </c:pt>
                <c:pt idx="3271">
                  <c:v>-54.650000000000091</c:v>
                </c:pt>
                <c:pt idx="3272">
                  <c:v>-54.781000000000404</c:v>
                </c:pt>
                <c:pt idx="3273">
                  <c:v>-55.005000000000109</c:v>
                </c:pt>
                <c:pt idx="3274">
                  <c:v>-55.0600000000004</c:v>
                </c:pt>
                <c:pt idx="3275">
                  <c:v>-54.742000000000189</c:v>
                </c:pt>
                <c:pt idx="3276">
                  <c:v>-54.851000000000113</c:v>
                </c:pt>
                <c:pt idx="3277">
                  <c:v>-54.496000000000095</c:v>
                </c:pt>
                <c:pt idx="3278">
                  <c:v>-54.943000000000211</c:v>
                </c:pt>
                <c:pt idx="3279">
                  <c:v>-54.97400000000016</c:v>
                </c:pt>
                <c:pt idx="3280">
                  <c:v>-54.920000000000073</c:v>
                </c:pt>
                <c:pt idx="3281">
                  <c:v>-54.820000000000164</c:v>
                </c:pt>
                <c:pt idx="3282">
                  <c:v>-54.920000000000073</c:v>
                </c:pt>
                <c:pt idx="3283">
                  <c:v>-54.827000000000226</c:v>
                </c:pt>
                <c:pt idx="3284">
                  <c:v>-54.797000000000025</c:v>
                </c:pt>
                <c:pt idx="3285">
                  <c:v>-54.990000000000236</c:v>
                </c:pt>
                <c:pt idx="3286">
                  <c:v>-54.827000000000226</c:v>
                </c:pt>
                <c:pt idx="3287">
                  <c:v>-54.720000000000255</c:v>
                </c:pt>
                <c:pt idx="3288">
                  <c:v>-54.673000000000229</c:v>
                </c:pt>
                <c:pt idx="3289">
                  <c:v>-55.020000000000437</c:v>
                </c:pt>
                <c:pt idx="3290">
                  <c:v>-54.9350000000004</c:v>
                </c:pt>
                <c:pt idx="3291">
                  <c:v>-54.897000000000389</c:v>
                </c:pt>
                <c:pt idx="3292">
                  <c:v>-54.789000000000215</c:v>
                </c:pt>
                <c:pt idx="3293">
                  <c:v>-55.020000000000437</c:v>
                </c:pt>
                <c:pt idx="3294">
                  <c:v>-55.121000000000095</c:v>
                </c:pt>
                <c:pt idx="3295">
                  <c:v>-54.550000000000182</c:v>
                </c:pt>
                <c:pt idx="3296">
                  <c:v>-54.997000000000298</c:v>
                </c:pt>
                <c:pt idx="3297">
                  <c:v>-55.051000000000386</c:v>
                </c:pt>
                <c:pt idx="3298">
                  <c:v>-54.9050000000002</c:v>
                </c:pt>
                <c:pt idx="3299">
                  <c:v>-54.86600000000044</c:v>
                </c:pt>
                <c:pt idx="3300">
                  <c:v>-54.943000000000211</c:v>
                </c:pt>
                <c:pt idx="3301">
                  <c:v>-54.873000000000047</c:v>
                </c:pt>
                <c:pt idx="3302">
                  <c:v>-54.881000000000313</c:v>
                </c:pt>
                <c:pt idx="3303">
                  <c:v>-54.75</c:v>
                </c:pt>
                <c:pt idx="3304">
                  <c:v>-54.673000000000229</c:v>
                </c:pt>
                <c:pt idx="3305">
                  <c:v>-54.97400000000016</c:v>
                </c:pt>
                <c:pt idx="3306">
                  <c:v>-55.113000000000284</c:v>
                </c:pt>
                <c:pt idx="3307">
                  <c:v>-54.981000000000222</c:v>
                </c:pt>
                <c:pt idx="3308">
                  <c:v>-55.252000000000407</c:v>
                </c:pt>
                <c:pt idx="3309">
                  <c:v>-54.920000000000073</c:v>
                </c:pt>
                <c:pt idx="3310">
                  <c:v>-55.0600000000004</c:v>
                </c:pt>
                <c:pt idx="3311">
                  <c:v>-54.881000000000313</c:v>
                </c:pt>
                <c:pt idx="3312">
                  <c:v>-54.727000000000317</c:v>
                </c:pt>
                <c:pt idx="3313">
                  <c:v>-54.665000000000418</c:v>
                </c:pt>
                <c:pt idx="3314">
                  <c:v>-54.9050000000002</c:v>
                </c:pt>
                <c:pt idx="3315">
                  <c:v>-54.9050000000002</c:v>
                </c:pt>
                <c:pt idx="3316">
                  <c:v>-55.066000000000258</c:v>
                </c:pt>
                <c:pt idx="3317">
                  <c:v>-55.167000000000371</c:v>
                </c:pt>
                <c:pt idx="3318">
                  <c:v>-55.0600000000004</c:v>
                </c:pt>
                <c:pt idx="3319">
                  <c:v>-55.066000000000258</c:v>
                </c:pt>
                <c:pt idx="3320">
                  <c:v>-55.113000000000284</c:v>
                </c:pt>
                <c:pt idx="3321">
                  <c:v>-55.082000000000335</c:v>
                </c:pt>
                <c:pt idx="3322">
                  <c:v>-55.221000000000004</c:v>
                </c:pt>
                <c:pt idx="3323">
                  <c:v>-54.851000000000113</c:v>
                </c:pt>
                <c:pt idx="3324">
                  <c:v>-54.966000000000349</c:v>
                </c:pt>
                <c:pt idx="3325">
                  <c:v>-55.205000000000382</c:v>
                </c:pt>
                <c:pt idx="3326">
                  <c:v>-54.958000000000084</c:v>
                </c:pt>
                <c:pt idx="3327">
                  <c:v>-54.997000000000298</c:v>
                </c:pt>
                <c:pt idx="3328">
                  <c:v>-54.858000000000175</c:v>
                </c:pt>
                <c:pt idx="3329">
                  <c:v>-55.128000000000156</c:v>
                </c:pt>
                <c:pt idx="3330">
                  <c:v>-55.020000000000437</c:v>
                </c:pt>
                <c:pt idx="3331">
                  <c:v>-55.136000000000422</c:v>
                </c:pt>
                <c:pt idx="3332">
                  <c:v>-55.013000000000375</c:v>
                </c:pt>
                <c:pt idx="3333">
                  <c:v>-55.105000000000018</c:v>
                </c:pt>
                <c:pt idx="3334">
                  <c:v>-54.889000000000124</c:v>
                </c:pt>
                <c:pt idx="3335">
                  <c:v>-55.244000000000142</c:v>
                </c:pt>
                <c:pt idx="3336">
                  <c:v>-54.781000000000404</c:v>
                </c:pt>
                <c:pt idx="3337">
                  <c:v>-55.082000000000335</c:v>
                </c:pt>
                <c:pt idx="3338">
                  <c:v>-54.881000000000313</c:v>
                </c:pt>
                <c:pt idx="3339">
                  <c:v>-54.9050000000002</c:v>
                </c:pt>
                <c:pt idx="3340">
                  <c:v>-55.036000000000058</c:v>
                </c:pt>
                <c:pt idx="3341">
                  <c:v>-54.920000000000073</c:v>
                </c:pt>
                <c:pt idx="3342">
                  <c:v>-55.0600000000004</c:v>
                </c:pt>
                <c:pt idx="3343">
                  <c:v>-54.997000000000298</c:v>
                </c:pt>
                <c:pt idx="3344">
                  <c:v>-54.858000000000175</c:v>
                </c:pt>
                <c:pt idx="3345">
                  <c:v>-54.97400000000016</c:v>
                </c:pt>
                <c:pt idx="3346">
                  <c:v>-54.827000000000226</c:v>
                </c:pt>
                <c:pt idx="3347">
                  <c:v>-55.082000000000335</c:v>
                </c:pt>
                <c:pt idx="3348">
                  <c:v>-55.013000000000375</c:v>
                </c:pt>
                <c:pt idx="3349">
                  <c:v>-54.951000000000022</c:v>
                </c:pt>
                <c:pt idx="3350">
                  <c:v>-55.066000000000258</c:v>
                </c:pt>
                <c:pt idx="3351">
                  <c:v>-55.090000000000146</c:v>
                </c:pt>
                <c:pt idx="3352">
                  <c:v>-54.843000000000302</c:v>
                </c:pt>
                <c:pt idx="3353">
                  <c:v>-54.912000000000262</c:v>
                </c:pt>
                <c:pt idx="3354">
                  <c:v>-54.9350000000004</c:v>
                </c:pt>
                <c:pt idx="3355">
                  <c:v>-54.873000000000047</c:v>
                </c:pt>
                <c:pt idx="3356">
                  <c:v>-54.966000000000349</c:v>
                </c:pt>
                <c:pt idx="3357">
                  <c:v>-55.020000000000437</c:v>
                </c:pt>
                <c:pt idx="3358">
                  <c:v>-55.113000000000284</c:v>
                </c:pt>
                <c:pt idx="3359">
                  <c:v>-54.990000000000236</c:v>
                </c:pt>
                <c:pt idx="3360">
                  <c:v>-54.912000000000262</c:v>
                </c:pt>
                <c:pt idx="3361">
                  <c:v>-54.804000000000087</c:v>
                </c:pt>
                <c:pt idx="3362">
                  <c:v>-54.781000000000404</c:v>
                </c:pt>
                <c:pt idx="3363">
                  <c:v>-54.766000000000076</c:v>
                </c:pt>
                <c:pt idx="3364">
                  <c:v>-55.144000000000233</c:v>
                </c:pt>
                <c:pt idx="3365">
                  <c:v>-54.990000000000236</c:v>
                </c:pt>
                <c:pt idx="3366">
                  <c:v>-55.04300000000012</c:v>
                </c:pt>
                <c:pt idx="3367">
                  <c:v>-55.082000000000335</c:v>
                </c:pt>
                <c:pt idx="3368">
                  <c:v>-55.144000000000233</c:v>
                </c:pt>
                <c:pt idx="3369">
                  <c:v>-54.997000000000298</c:v>
                </c:pt>
                <c:pt idx="3370">
                  <c:v>-55.743000000000386</c:v>
                </c:pt>
                <c:pt idx="3371">
                  <c:v>-54.873000000000047</c:v>
                </c:pt>
                <c:pt idx="3372">
                  <c:v>-54.966000000000349</c:v>
                </c:pt>
                <c:pt idx="3373">
                  <c:v>-55.750000000000448</c:v>
                </c:pt>
                <c:pt idx="3374">
                  <c:v>-55.881000000000306</c:v>
                </c:pt>
                <c:pt idx="3375">
                  <c:v>-55.750000000000448</c:v>
                </c:pt>
                <c:pt idx="3376">
                  <c:v>-55.843000000000295</c:v>
                </c:pt>
                <c:pt idx="3377">
                  <c:v>-54.943000000000211</c:v>
                </c:pt>
                <c:pt idx="3378">
                  <c:v>-55.450000000000266</c:v>
                </c:pt>
                <c:pt idx="3379">
                  <c:v>-55.688000000000095</c:v>
                </c:pt>
                <c:pt idx="3380">
                  <c:v>-55.835000000000029</c:v>
                </c:pt>
                <c:pt idx="3381">
                  <c:v>-55.665000000000411</c:v>
                </c:pt>
                <c:pt idx="3382">
                  <c:v>-55.658000000000349</c:v>
                </c:pt>
                <c:pt idx="3383">
                  <c:v>-55.796000000000269</c:v>
                </c:pt>
                <c:pt idx="3384">
                  <c:v>-55.650000000000084</c:v>
                </c:pt>
                <c:pt idx="3385">
                  <c:v>-55.596000000000451</c:v>
                </c:pt>
                <c:pt idx="3386">
                  <c:v>-55.790000000000411</c:v>
                </c:pt>
                <c:pt idx="3387">
                  <c:v>-55.790000000000411</c:v>
                </c:pt>
                <c:pt idx="3388">
                  <c:v>-55.781000000000397</c:v>
                </c:pt>
                <c:pt idx="3389">
                  <c:v>-55.673000000000222</c:v>
                </c:pt>
                <c:pt idx="3390">
                  <c:v>-55.565000000000047</c:v>
                </c:pt>
                <c:pt idx="3391">
                  <c:v>-54.912000000000262</c:v>
                </c:pt>
                <c:pt idx="3392">
                  <c:v>-54.943000000000211</c:v>
                </c:pt>
                <c:pt idx="3393">
                  <c:v>-54.912000000000262</c:v>
                </c:pt>
                <c:pt idx="3394">
                  <c:v>-55.73500000000012</c:v>
                </c:pt>
                <c:pt idx="3395">
                  <c:v>-55.519000000000226</c:v>
                </c:pt>
                <c:pt idx="3396">
                  <c:v>-55.743000000000386</c:v>
                </c:pt>
                <c:pt idx="3397">
                  <c:v>-55.6270000000004</c:v>
                </c:pt>
                <c:pt idx="3398">
                  <c:v>-55.496000000000087</c:v>
                </c:pt>
                <c:pt idx="3399">
                  <c:v>-54.958000000000084</c:v>
                </c:pt>
                <c:pt idx="3400">
                  <c:v>-55.082000000000335</c:v>
                </c:pt>
                <c:pt idx="3401">
                  <c:v>-54.86600000000044</c:v>
                </c:pt>
                <c:pt idx="3402">
                  <c:v>-55.550000000000175</c:v>
                </c:pt>
                <c:pt idx="3403">
                  <c:v>-54.889000000000124</c:v>
                </c:pt>
                <c:pt idx="3404">
                  <c:v>-54.843000000000302</c:v>
                </c:pt>
                <c:pt idx="3405">
                  <c:v>-54.943000000000211</c:v>
                </c:pt>
                <c:pt idx="3406">
                  <c:v>-55.090000000000146</c:v>
                </c:pt>
                <c:pt idx="3407">
                  <c:v>-54.758000000000266</c:v>
                </c:pt>
                <c:pt idx="3408">
                  <c:v>-54.990000000000236</c:v>
                </c:pt>
                <c:pt idx="3409">
                  <c:v>-54.997000000000298</c:v>
                </c:pt>
                <c:pt idx="3410">
                  <c:v>-55.005000000000109</c:v>
                </c:pt>
                <c:pt idx="3411">
                  <c:v>-54.897000000000389</c:v>
                </c:pt>
                <c:pt idx="3412">
                  <c:v>-54.943000000000211</c:v>
                </c:pt>
                <c:pt idx="3413">
                  <c:v>-55.190000000000055</c:v>
                </c:pt>
                <c:pt idx="3414">
                  <c:v>-54.789000000000215</c:v>
                </c:pt>
                <c:pt idx="3415">
                  <c:v>-54.827000000000226</c:v>
                </c:pt>
                <c:pt idx="3416">
                  <c:v>-55.005000000000109</c:v>
                </c:pt>
                <c:pt idx="3417">
                  <c:v>-55.098000000000411</c:v>
                </c:pt>
                <c:pt idx="3418">
                  <c:v>-55.19800000000032</c:v>
                </c:pt>
                <c:pt idx="3419">
                  <c:v>-55.128000000000156</c:v>
                </c:pt>
                <c:pt idx="3420">
                  <c:v>-55.835000000000029</c:v>
                </c:pt>
                <c:pt idx="3421">
                  <c:v>-55.028000000000247</c:v>
                </c:pt>
                <c:pt idx="3422">
                  <c:v>-55.090000000000146</c:v>
                </c:pt>
                <c:pt idx="3423">
                  <c:v>-55.704000000000171</c:v>
                </c:pt>
                <c:pt idx="3424">
                  <c:v>-55.236000000000331</c:v>
                </c:pt>
                <c:pt idx="3425">
                  <c:v>-55.244000000000142</c:v>
                </c:pt>
                <c:pt idx="3426">
                  <c:v>-55.113000000000284</c:v>
                </c:pt>
                <c:pt idx="3427">
                  <c:v>-54.843000000000302</c:v>
                </c:pt>
                <c:pt idx="3428">
                  <c:v>-55.090000000000146</c:v>
                </c:pt>
                <c:pt idx="3429">
                  <c:v>-55.175000000000182</c:v>
                </c:pt>
                <c:pt idx="3430">
                  <c:v>-55.812000000000346</c:v>
                </c:pt>
                <c:pt idx="3431">
                  <c:v>-54.735000000000127</c:v>
                </c:pt>
                <c:pt idx="3432">
                  <c:v>-55.090000000000146</c:v>
                </c:pt>
                <c:pt idx="3433">
                  <c:v>-55.743000000000386</c:v>
                </c:pt>
                <c:pt idx="3434">
                  <c:v>-55.283000000000357</c:v>
                </c:pt>
                <c:pt idx="3435">
                  <c:v>-54.897000000000389</c:v>
                </c:pt>
                <c:pt idx="3436">
                  <c:v>-55.596000000000451</c:v>
                </c:pt>
                <c:pt idx="3437">
                  <c:v>-55.805000000000284</c:v>
                </c:pt>
                <c:pt idx="3438">
                  <c:v>-55.866000000000433</c:v>
                </c:pt>
                <c:pt idx="3439">
                  <c:v>-55.0600000000004</c:v>
                </c:pt>
                <c:pt idx="3440">
                  <c:v>-55.743000000000386</c:v>
                </c:pt>
                <c:pt idx="3441">
                  <c:v>-54.981000000000222</c:v>
                </c:pt>
                <c:pt idx="3442">
                  <c:v>-55.105000000000018</c:v>
                </c:pt>
                <c:pt idx="3443">
                  <c:v>-55.337000000000444</c:v>
                </c:pt>
                <c:pt idx="3444">
                  <c:v>-55.066000000000258</c:v>
                </c:pt>
                <c:pt idx="3445">
                  <c:v>-55.075000000000273</c:v>
                </c:pt>
                <c:pt idx="3446">
                  <c:v>-54.873000000000047</c:v>
                </c:pt>
                <c:pt idx="3447">
                  <c:v>-55.144000000000233</c:v>
                </c:pt>
                <c:pt idx="3448">
                  <c:v>-55.851000000000106</c:v>
                </c:pt>
                <c:pt idx="3449">
                  <c:v>-54.873000000000047</c:v>
                </c:pt>
                <c:pt idx="3450">
                  <c:v>-55.175000000000182</c:v>
                </c:pt>
                <c:pt idx="3451">
                  <c:v>-55.966000000000342</c:v>
                </c:pt>
                <c:pt idx="3452">
                  <c:v>-55.95900000000028</c:v>
                </c:pt>
                <c:pt idx="3453">
                  <c:v>-55.082000000000335</c:v>
                </c:pt>
                <c:pt idx="3454">
                  <c:v>-54.835000000000036</c:v>
                </c:pt>
                <c:pt idx="3455">
                  <c:v>-55.828000000000422</c:v>
                </c:pt>
                <c:pt idx="3456">
                  <c:v>-55.881000000000306</c:v>
                </c:pt>
                <c:pt idx="3457">
                  <c:v>-55.688000000000095</c:v>
                </c:pt>
                <c:pt idx="3458">
                  <c:v>-55.596000000000451</c:v>
                </c:pt>
                <c:pt idx="3459">
                  <c:v>-55.105000000000018</c:v>
                </c:pt>
                <c:pt idx="3460">
                  <c:v>-56.074000000000062</c:v>
                </c:pt>
                <c:pt idx="3461">
                  <c:v>-56.013000000000368</c:v>
                </c:pt>
                <c:pt idx="3462">
                  <c:v>-55.527000000000037</c:v>
                </c:pt>
                <c:pt idx="3463">
                  <c:v>-55.503000000000149</c:v>
                </c:pt>
                <c:pt idx="3464">
                  <c:v>-55.874000000000244</c:v>
                </c:pt>
                <c:pt idx="3465">
                  <c:v>-55.796000000000269</c:v>
                </c:pt>
                <c:pt idx="3466">
                  <c:v>-55.866000000000433</c:v>
                </c:pt>
                <c:pt idx="3467">
                  <c:v>-55.688000000000095</c:v>
                </c:pt>
                <c:pt idx="3468">
                  <c:v>-55.812000000000346</c:v>
                </c:pt>
                <c:pt idx="3469">
                  <c:v>-55.920000000000066</c:v>
                </c:pt>
                <c:pt idx="3470">
                  <c:v>-55.928000000000331</c:v>
                </c:pt>
                <c:pt idx="3471">
                  <c:v>-55.688000000000095</c:v>
                </c:pt>
                <c:pt idx="3472">
                  <c:v>-55.750000000000448</c:v>
                </c:pt>
                <c:pt idx="3473">
                  <c:v>-55.766000000000069</c:v>
                </c:pt>
                <c:pt idx="3474">
                  <c:v>-55.781000000000397</c:v>
                </c:pt>
                <c:pt idx="3475">
                  <c:v>-55.790000000000411</c:v>
                </c:pt>
                <c:pt idx="3476">
                  <c:v>-55.681000000000033</c:v>
                </c:pt>
                <c:pt idx="3477">
                  <c:v>-55.812000000000346</c:v>
                </c:pt>
                <c:pt idx="3478">
                  <c:v>-55.913000000000459</c:v>
                </c:pt>
                <c:pt idx="3479">
                  <c:v>-55.951000000000015</c:v>
                </c:pt>
                <c:pt idx="3480">
                  <c:v>-55.603000000000058</c:v>
                </c:pt>
                <c:pt idx="3481">
                  <c:v>-55.913000000000459</c:v>
                </c:pt>
                <c:pt idx="3482">
                  <c:v>-55.635000000000211</c:v>
                </c:pt>
                <c:pt idx="3483">
                  <c:v>-54.990000000000236</c:v>
                </c:pt>
                <c:pt idx="3484">
                  <c:v>-55.213000000000193</c:v>
                </c:pt>
                <c:pt idx="3485">
                  <c:v>-55.190000000000055</c:v>
                </c:pt>
                <c:pt idx="3486">
                  <c:v>-55.036000000000058</c:v>
                </c:pt>
                <c:pt idx="3487">
                  <c:v>-55.252000000000407</c:v>
                </c:pt>
                <c:pt idx="3488">
                  <c:v>-55.013000000000375</c:v>
                </c:pt>
                <c:pt idx="3489">
                  <c:v>-54.943000000000211</c:v>
                </c:pt>
                <c:pt idx="3490">
                  <c:v>-54.97400000000016</c:v>
                </c:pt>
                <c:pt idx="3491">
                  <c:v>-55.167000000000371</c:v>
                </c:pt>
                <c:pt idx="3492">
                  <c:v>-55.105000000000018</c:v>
                </c:pt>
                <c:pt idx="3493">
                  <c:v>-55.075000000000273</c:v>
                </c:pt>
                <c:pt idx="3494">
                  <c:v>-55.04300000000012</c:v>
                </c:pt>
                <c:pt idx="3495">
                  <c:v>-55.244000000000142</c:v>
                </c:pt>
                <c:pt idx="3496">
                  <c:v>-55.391000000000076</c:v>
                </c:pt>
                <c:pt idx="3497">
                  <c:v>-55.5300000000002</c:v>
                </c:pt>
                <c:pt idx="3498">
                  <c:v>-55.136000000000422</c:v>
                </c:pt>
                <c:pt idx="3499">
                  <c:v>-55.136000000000422</c:v>
                </c:pt>
                <c:pt idx="3500">
                  <c:v>-55.020000000000437</c:v>
                </c:pt>
                <c:pt idx="3501">
                  <c:v>-55.066000000000258</c:v>
                </c:pt>
                <c:pt idx="3502">
                  <c:v>-55.229000000000269</c:v>
                </c:pt>
                <c:pt idx="3503">
                  <c:v>-55.151000000000295</c:v>
                </c:pt>
                <c:pt idx="3504">
                  <c:v>-55.314000000000306</c:v>
                </c:pt>
                <c:pt idx="3505">
                  <c:v>-55.136000000000422</c:v>
                </c:pt>
                <c:pt idx="3506">
                  <c:v>-55.136000000000422</c:v>
                </c:pt>
                <c:pt idx="3507">
                  <c:v>-55.398000000000138</c:v>
                </c:pt>
                <c:pt idx="3508">
                  <c:v>-55.406000000000404</c:v>
                </c:pt>
                <c:pt idx="3509">
                  <c:v>-55.229000000000269</c:v>
                </c:pt>
                <c:pt idx="3510">
                  <c:v>-55.30600000000004</c:v>
                </c:pt>
                <c:pt idx="3511">
                  <c:v>-55.398000000000138</c:v>
                </c:pt>
                <c:pt idx="3512">
                  <c:v>-55.098000000000411</c:v>
                </c:pt>
                <c:pt idx="3513">
                  <c:v>-55.183000000000447</c:v>
                </c:pt>
                <c:pt idx="3514">
                  <c:v>-55.943000000000204</c:v>
                </c:pt>
                <c:pt idx="3515">
                  <c:v>-55.835000000000029</c:v>
                </c:pt>
                <c:pt idx="3516">
                  <c:v>-55.796000000000269</c:v>
                </c:pt>
                <c:pt idx="3517">
                  <c:v>-55.711000000000233</c:v>
                </c:pt>
                <c:pt idx="3518">
                  <c:v>-55.603000000000058</c:v>
                </c:pt>
                <c:pt idx="3519">
                  <c:v>-55.843000000000295</c:v>
                </c:pt>
                <c:pt idx="3520">
                  <c:v>-55.881000000000306</c:v>
                </c:pt>
                <c:pt idx="3521">
                  <c:v>-56.067000000000455</c:v>
                </c:pt>
                <c:pt idx="3522">
                  <c:v>-55.966000000000342</c:v>
                </c:pt>
                <c:pt idx="3523">
                  <c:v>-55.881000000000306</c:v>
                </c:pt>
                <c:pt idx="3524">
                  <c:v>-55.820000000000157</c:v>
                </c:pt>
                <c:pt idx="3525">
                  <c:v>-55.820000000000157</c:v>
                </c:pt>
                <c:pt idx="3526">
                  <c:v>-55.966000000000342</c:v>
                </c:pt>
                <c:pt idx="3527">
                  <c:v>-55.920000000000066</c:v>
                </c:pt>
                <c:pt idx="3528">
                  <c:v>-55.928000000000331</c:v>
                </c:pt>
                <c:pt idx="3529">
                  <c:v>-55.066000000000258</c:v>
                </c:pt>
                <c:pt idx="3530">
                  <c:v>-54.990000000000236</c:v>
                </c:pt>
                <c:pt idx="3531">
                  <c:v>-55.483000000000175</c:v>
                </c:pt>
                <c:pt idx="3532">
                  <c:v>-55.259000000000015</c:v>
                </c:pt>
                <c:pt idx="3533">
                  <c:v>-55.244000000000142</c:v>
                </c:pt>
                <c:pt idx="3534">
                  <c:v>-55.183000000000447</c:v>
                </c:pt>
                <c:pt idx="3535">
                  <c:v>-55.013000000000375</c:v>
                </c:pt>
                <c:pt idx="3536">
                  <c:v>-55.175000000000182</c:v>
                </c:pt>
                <c:pt idx="3537">
                  <c:v>-55.406000000000404</c:v>
                </c:pt>
                <c:pt idx="3538">
                  <c:v>-55.26700000000028</c:v>
                </c:pt>
                <c:pt idx="3539">
                  <c:v>-55.075000000000273</c:v>
                </c:pt>
                <c:pt idx="3540">
                  <c:v>-55.606000000000222</c:v>
                </c:pt>
                <c:pt idx="3541">
                  <c:v>-55.352000000000317</c:v>
                </c:pt>
                <c:pt idx="3542">
                  <c:v>-55.036000000000058</c:v>
                </c:pt>
                <c:pt idx="3543">
                  <c:v>-55.244000000000142</c:v>
                </c:pt>
                <c:pt idx="3544">
                  <c:v>-55.04300000000012</c:v>
                </c:pt>
                <c:pt idx="3545">
                  <c:v>-55.553000000000338</c:v>
                </c:pt>
                <c:pt idx="3546">
                  <c:v>-55.383000000000266</c:v>
                </c:pt>
                <c:pt idx="3547">
                  <c:v>-55.30600000000004</c:v>
                </c:pt>
                <c:pt idx="3548">
                  <c:v>-55.229000000000269</c:v>
                </c:pt>
                <c:pt idx="3549">
                  <c:v>-55.244000000000142</c:v>
                </c:pt>
                <c:pt idx="3550">
                  <c:v>-55.321000000000367</c:v>
                </c:pt>
                <c:pt idx="3551">
                  <c:v>-55.413000000000011</c:v>
                </c:pt>
                <c:pt idx="3552">
                  <c:v>-55.066000000000258</c:v>
                </c:pt>
                <c:pt idx="3553">
                  <c:v>-55.422000000000025</c:v>
                </c:pt>
                <c:pt idx="3554">
                  <c:v>-55.368000000000393</c:v>
                </c:pt>
                <c:pt idx="3555">
                  <c:v>-55.468000000000302</c:v>
                </c:pt>
                <c:pt idx="3556">
                  <c:v>-54.568000000000247</c:v>
                </c:pt>
                <c:pt idx="3557">
                  <c:v>-54.807000000000279</c:v>
                </c:pt>
                <c:pt idx="3558">
                  <c:v>-54.676000000000421</c:v>
                </c:pt>
                <c:pt idx="3559">
                  <c:v>-54.876000000000239</c:v>
                </c:pt>
                <c:pt idx="3560">
                  <c:v>-54.699000000000105</c:v>
                </c:pt>
                <c:pt idx="3561">
                  <c:v>-54.676000000000421</c:v>
                </c:pt>
                <c:pt idx="3562">
                  <c:v>-54.784000000000141</c:v>
                </c:pt>
                <c:pt idx="3563">
                  <c:v>-54.48300000000021</c:v>
                </c:pt>
                <c:pt idx="3564">
                  <c:v>-54.892000000000316</c:v>
                </c:pt>
                <c:pt idx="3565">
                  <c:v>-54.653000000000283</c:v>
                </c:pt>
                <c:pt idx="3566">
                  <c:v>-54.876000000000239</c:v>
                </c:pt>
                <c:pt idx="3567">
                  <c:v>-54.807000000000279</c:v>
                </c:pt>
                <c:pt idx="3568">
                  <c:v>-54.738000000000319</c:v>
                </c:pt>
                <c:pt idx="3569">
                  <c:v>-55.193000000000247</c:v>
                </c:pt>
                <c:pt idx="3570">
                  <c:v>-54.977000000000352</c:v>
                </c:pt>
                <c:pt idx="3571">
                  <c:v>-55.093000000000337</c:v>
                </c:pt>
                <c:pt idx="3572">
                  <c:v>-54.792000000000407</c:v>
                </c:pt>
                <c:pt idx="3573">
                  <c:v>-54.807000000000279</c:v>
                </c:pt>
                <c:pt idx="3574">
                  <c:v>-54.870000000000381</c:v>
                </c:pt>
                <c:pt idx="3575">
                  <c:v>-54.846000000000039</c:v>
                </c:pt>
                <c:pt idx="3576">
                  <c:v>-54.77600000000033</c:v>
                </c:pt>
                <c:pt idx="3577">
                  <c:v>-54.846000000000039</c:v>
                </c:pt>
                <c:pt idx="3578">
                  <c:v>-55.100000000000399</c:v>
                </c:pt>
                <c:pt idx="3579">
                  <c:v>-55.046000000000312</c:v>
                </c:pt>
                <c:pt idx="3580">
                  <c:v>-54.923000000000265</c:v>
                </c:pt>
                <c:pt idx="3581">
                  <c:v>-54.622000000000334</c:v>
                </c:pt>
                <c:pt idx="3582">
                  <c:v>-54.807000000000279</c:v>
                </c:pt>
                <c:pt idx="3583">
                  <c:v>-54.823000000000356</c:v>
                </c:pt>
                <c:pt idx="3584">
                  <c:v>-54.715000000000181</c:v>
                </c:pt>
                <c:pt idx="3585">
                  <c:v>-55.40100000000033</c:v>
                </c:pt>
                <c:pt idx="3586">
                  <c:v>-55.147000000000425</c:v>
                </c:pt>
                <c:pt idx="3587">
                  <c:v>-55.131000000000348</c:v>
                </c:pt>
                <c:pt idx="3588">
                  <c:v>-54.946000000000403</c:v>
                </c:pt>
                <c:pt idx="3589">
                  <c:v>-54.830000000000418</c:v>
                </c:pt>
                <c:pt idx="3590">
                  <c:v>-54.923000000000265</c:v>
                </c:pt>
                <c:pt idx="3591">
                  <c:v>-54.784000000000141</c:v>
                </c:pt>
                <c:pt idx="3592">
                  <c:v>-55.06900000000045</c:v>
                </c:pt>
                <c:pt idx="3593">
                  <c:v>-54.861000000000367</c:v>
                </c:pt>
                <c:pt idx="3594">
                  <c:v>-54.985000000000163</c:v>
                </c:pt>
                <c:pt idx="3595">
                  <c:v>-54.977000000000352</c:v>
                </c:pt>
                <c:pt idx="3596">
                  <c:v>-54.715000000000181</c:v>
                </c:pt>
                <c:pt idx="3597">
                  <c:v>-55.10800000000021</c:v>
                </c:pt>
                <c:pt idx="3598">
                  <c:v>-55.200000000000308</c:v>
                </c:pt>
                <c:pt idx="3599">
                  <c:v>-55.077000000000261</c:v>
                </c:pt>
                <c:pt idx="3600">
                  <c:v>-55.008000000000301</c:v>
                </c:pt>
                <c:pt idx="3601">
                  <c:v>-54.753000000000192</c:v>
                </c:pt>
                <c:pt idx="3602">
                  <c:v>-54.892000000000316</c:v>
                </c:pt>
                <c:pt idx="3603">
                  <c:v>-55.100000000000399</c:v>
                </c:pt>
                <c:pt idx="3604">
                  <c:v>-54.954000000000214</c:v>
                </c:pt>
                <c:pt idx="3605">
                  <c:v>-55.223000000000447</c:v>
                </c:pt>
                <c:pt idx="3606">
                  <c:v>-55.232000000000461</c:v>
                </c:pt>
                <c:pt idx="3607">
                  <c:v>-55.324000000000105</c:v>
                </c:pt>
                <c:pt idx="3608">
                  <c:v>-55.185000000000436</c:v>
                </c:pt>
                <c:pt idx="3609">
                  <c:v>-55.015000000000363</c:v>
                </c:pt>
                <c:pt idx="3610">
                  <c:v>-55.308000000000028</c:v>
                </c:pt>
                <c:pt idx="3611">
                  <c:v>-55.454000000000214</c:v>
                </c:pt>
                <c:pt idx="3612">
                  <c:v>-55.193000000000247</c:v>
                </c:pt>
                <c:pt idx="3613">
                  <c:v>-55.046000000000312</c:v>
                </c:pt>
                <c:pt idx="3614">
                  <c:v>-54.846000000000039</c:v>
                </c:pt>
                <c:pt idx="3615">
                  <c:v>-55.031000000000439</c:v>
                </c:pt>
                <c:pt idx="3616">
                  <c:v>-55.270000000000017</c:v>
                </c:pt>
                <c:pt idx="3617">
                  <c:v>-55.208000000000119</c:v>
                </c:pt>
                <c:pt idx="3618">
                  <c:v>-55.015000000000363</c:v>
                </c:pt>
                <c:pt idx="3619">
                  <c:v>-55.093000000000337</c:v>
                </c:pt>
                <c:pt idx="3620">
                  <c:v>-55.085000000000072</c:v>
                </c:pt>
                <c:pt idx="3621">
                  <c:v>-54.938000000000137</c:v>
                </c:pt>
                <c:pt idx="3622">
                  <c:v>-55.147000000000425</c:v>
                </c:pt>
                <c:pt idx="3623">
                  <c:v>-55.116000000000021</c:v>
                </c:pt>
                <c:pt idx="3624">
                  <c:v>-55.077000000000261</c:v>
                </c:pt>
                <c:pt idx="3625">
                  <c:v>-55.062000000000388</c:v>
                </c:pt>
                <c:pt idx="3626">
                  <c:v>-55.308000000000028</c:v>
                </c:pt>
                <c:pt idx="3627">
                  <c:v>-54.97000000000029</c:v>
                </c:pt>
                <c:pt idx="3628">
                  <c:v>-55.454000000000214</c:v>
                </c:pt>
                <c:pt idx="3629">
                  <c:v>-54.985000000000163</c:v>
                </c:pt>
                <c:pt idx="3630">
                  <c:v>-55.339000000000432</c:v>
                </c:pt>
                <c:pt idx="3631">
                  <c:v>-55.316000000000294</c:v>
                </c:pt>
                <c:pt idx="3632">
                  <c:v>-55.409000000000141</c:v>
                </c:pt>
                <c:pt idx="3633">
                  <c:v>-55.038000000000046</c:v>
                </c:pt>
                <c:pt idx="3634">
                  <c:v>-55.33200000000037</c:v>
                </c:pt>
                <c:pt idx="3635">
                  <c:v>-55.347000000000243</c:v>
                </c:pt>
                <c:pt idx="3636">
                  <c:v>-55.116000000000021</c:v>
                </c:pt>
                <c:pt idx="3637">
                  <c:v>-55.33200000000037</c:v>
                </c:pt>
                <c:pt idx="3638">
                  <c:v>-55.386000000000458</c:v>
                </c:pt>
                <c:pt idx="3639">
                  <c:v>-55.339000000000432</c:v>
                </c:pt>
                <c:pt idx="3640">
                  <c:v>-55.270000000000017</c:v>
                </c:pt>
                <c:pt idx="3641">
                  <c:v>-55.370000000000381</c:v>
                </c:pt>
                <c:pt idx="3642">
                  <c:v>-55.324000000000105</c:v>
                </c:pt>
                <c:pt idx="3643">
                  <c:v>-55.000000000000036</c:v>
                </c:pt>
                <c:pt idx="3644">
                  <c:v>-55.416000000000203</c:v>
                </c:pt>
                <c:pt idx="3645">
                  <c:v>-55.170000000000108</c:v>
                </c:pt>
                <c:pt idx="3646">
                  <c:v>-55.054000000000123</c:v>
                </c:pt>
                <c:pt idx="3647">
                  <c:v>-55.116000000000021</c:v>
                </c:pt>
                <c:pt idx="3648">
                  <c:v>-55.308000000000028</c:v>
                </c:pt>
                <c:pt idx="3649">
                  <c:v>-55.123000000000083</c:v>
                </c:pt>
                <c:pt idx="3650">
                  <c:v>-55.370000000000381</c:v>
                </c:pt>
                <c:pt idx="3651">
                  <c:v>-55.478000000000101</c:v>
                </c:pt>
                <c:pt idx="3652">
                  <c:v>-55.232000000000461</c:v>
                </c:pt>
                <c:pt idx="3653">
                  <c:v>-55.208000000000119</c:v>
                </c:pt>
                <c:pt idx="3654">
                  <c:v>-55.285000000000345</c:v>
                </c:pt>
                <c:pt idx="3655">
                  <c:v>-55.046000000000312</c:v>
                </c:pt>
                <c:pt idx="3656">
                  <c:v>-55.232000000000461</c:v>
                </c:pt>
                <c:pt idx="3657">
                  <c:v>-55.239000000000068</c:v>
                </c:pt>
                <c:pt idx="3658">
                  <c:v>-55.517000000000316</c:v>
                </c:pt>
                <c:pt idx="3659">
                  <c:v>-55.162000000000297</c:v>
                </c:pt>
                <c:pt idx="3660">
                  <c:v>-54.954000000000214</c:v>
                </c:pt>
                <c:pt idx="3661">
                  <c:v>-54.946000000000403</c:v>
                </c:pt>
                <c:pt idx="3662">
                  <c:v>-55.216000000000385</c:v>
                </c:pt>
                <c:pt idx="3663">
                  <c:v>-54.892000000000316</c:v>
                </c:pt>
                <c:pt idx="3664">
                  <c:v>-55.077000000000261</c:v>
                </c:pt>
                <c:pt idx="3665">
                  <c:v>-55.046000000000312</c:v>
                </c:pt>
                <c:pt idx="3666">
                  <c:v>-55.424000000000014</c:v>
                </c:pt>
                <c:pt idx="3667">
                  <c:v>-55.355000000000054</c:v>
                </c:pt>
                <c:pt idx="3668">
                  <c:v>-55.185000000000436</c:v>
                </c:pt>
                <c:pt idx="3669">
                  <c:v>-55.154000000000032</c:v>
                </c:pt>
                <c:pt idx="3670">
                  <c:v>-55.454000000000214</c:v>
                </c:pt>
                <c:pt idx="3671">
                  <c:v>-55.285000000000345</c:v>
                </c:pt>
                <c:pt idx="3672">
                  <c:v>-54.992000000000225</c:v>
                </c:pt>
                <c:pt idx="3673">
                  <c:v>-55.532000000000188</c:v>
                </c:pt>
                <c:pt idx="3674">
                  <c:v>-55.285000000000345</c:v>
                </c:pt>
                <c:pt idx="3675">
                  <c:v>-55.416000000000203</c:v>
                </c:pt>
                <c:pt idx="3676">
                  <c:v>-55.632000000000097</c:v>
                </c:pt>
                <c:pt idx="3677">
                  <c:v>-55.255000000000145</c:v>
                </c:pt>
                <c:pt idx="3678">
                  <c:v>-55.293000000000156</c:v>
                </c:pt>
                <c:pt idx="3679">
                  <c:v>-55.232000000000461</c:v>
                </c:pt>
                <c:pt idx="3680">
                  <c:v>-55.093000000000337</c:v>
                </c:pt>
                <c:pt idx="3681">
                  <c:v>-55.409000000000141</c:v>
                </c:pt>
                <c:pt idx="3682">
                  <c:v>-55.448000000000356</c:v>
                </c:pt>
                <c:pt idx="3683">
                  <c:v>-54.686000000000192</c:v>
                </c:pt>
                <c:pt idx="3684">
                  <c:v>-54.548000000000272</c:v>
                </c:pt>
                <c:pt idx="3685">
                  <c:v>-54.810000000000443</c:v>
                </c:pt>
                <c:pt idx="3686">
                  <c:v>-54.810000000000443</c:v>
                </c:pt>
                <c:pt idx="3687">
                  <c:v>-54.74800000000009</c:v>
                </c:pt>
                <c:pt idx="3688">
                  <c:v>-54.694000000000003</c:v>
                </c:pt>
                <c:pt idx="3689">
                  <c:v>-54.602000000000359</c:v>
                </c:pt>
                <c:pt idx="3690">
                  <c:v>-54.625000000000043</c:v>
                </c:pt>
                <c:pt idx="3691">
                  <c:v>-54.802000000000177</c:v>
                </c:pt>
                <c:pt idx="3692">
                  <c:v>-54.756000000000355</c:v>
                </c:pt>
                <c:pt idx="3693">
                  <c:v>-54.70900000000033</c:v>
                </c:pt>
                <c:pt idx="3694">
                  <c:v>-54.586000000000283</c:v>
                </c:pt>
                <c:pt idx="3695">
                  <c:v>-54.625000000000043</c:v>
                </c:pt>
                <c:pt idx="3696">
                  <c:v>-54.879000000000403</c:v>
                </c:pt>
                <c:pt idx="3697">
                  <c:v>-54.995000000000388</c:v>
                </c:pt>
                <c:pt idx="3698">
                  <c:v>-54.825000000000315</c:v>
                </c:pt>
                <c:pt idx="3699">
                  <c:v>-54.871000000000137</c:v>
                </c:pt>
                <c:pt idx="3700">
                  <c:v>-54.818000000000254</c:v>
                </c:pt>
                <c:pt idx="3701">
                  <c:v>-54.74800000000009</c:v>
                </c:pt>
                <c:pt idx="3702">
                  <c:v>-54.825000000000315</c:v>
                </c:pt>
                <c:pt idx="3703">
                  <c:v>-54.633000000000308</c:v>
                </c:pt>
                <c:pt idx="3704">
                  <c:v>-54.702000000000268</c:v>
                </c:pt>
                <c:pt idx="3705">
                  <c:v>-54.733000000000217</c:v>
                </c:pt>
                <c:pt idx="3706">
                  <c:v>-54.864000000000075</c:v>
                </c:pt>
                <c:pt idx="3707">
                  <c:v>-54.74800000000009</c:v>
                </c:pt>
                <c:pt idx="3708">
                  <c:v>-54.718000000000345</c:v>
                </c:pt>
                <c:pt idx="3709">
                  <c:v>-54.733000000000217</c:v>
                </c:pt>
                <c:pt idx="3710">
                  <c:v>-54.663000000000054</c:v>
                </c:pt>
                <c:pt idx="3711">
                  <c:v>-54.517000000000323</c:v>
                </c:pt>
                <c:pt idx="3712">
                  <c:v>-54.833000000000126</c:v>
                </c:pt>
                <c:pt idx="3713">
                  <c:v>-54.617000000000232</c:v>
                </c:pt>
                <c:pt idx="3714">
                  <c:v>-55.242000000000232</c:v>
                </c:pt>
                <c:pt idx="3715">
                  <c:v>-54.833000000000126</c:v>
                </c:pt>
                <c:pt idx="3716">
                  <c:v>-54.995000000000388</c:v>
                </c:pt>
                <c:pt idx="3717">
                  <c:v>-54.810000000000443</c:v>
                </c:pt>
                <c:pt idx="3718">
                  <c:v>-54.971000000000046</c:v>
                </c:pt>
                <c:pt idx="3719">
                  <c:v>-54.995000000000388</c:v>
                </c:pt>
                <c:pt idx="3720">
                  <c:v>-54.648000000000181</c:v>
                </c:pt>
                <c:pt idx="3721">
                  <c:v>-54.694000000000003</c:v>
                </c:pt>
                <c:pt idx="3722">
                  <c:v>-54.70900000000033</c:v>
                </c:pt>
                <c:pt idx="3723">
                  <c:v>-54.941000000000301</c:v>
                </c:pt>
                <c:pt idx="3724">
                  <c:v>-54.841000000000392</c:v>
                </c:pt>
                <c:pt idx="3725">
                  <c:v>-54.70900000000033</c:v>
                </c:pt>
                <c:pt idx="3726">
                  <c:v>-54.933000000000035</c:v>
                </c:pt>
                <c:pt idx="3727">
                  <c:v>-55.003000000000199</c:v>
                </c:pt>
                <c:pt idx="3728">
                  <c:v>-54.871000000000137</c:v>
                </c:pt>
                <c:pt idx="3729">
                  <c:v>-55.111000000000374</c:v>
                </c:pt>
                <c:pt idx="3730">
                  <c:v>-54.941000000000301</c:v>
                </c:pt>
                <c:pt idx="3731">
                  <c:v>-54.625000000000043</c:v>
                </c:pt>
                <c:pt idx="3732">
                  <c:v>-54.910000000000352</c:v>
                </c:pt>
                <c:pt idx="3733">
                  <c:v>-54.810000000000443</c:v>
                </c:pt>
                <c:pt idx="3734">
                  <c:v>-54.833000000000126</c:v>
                </c:pt>
                <c:pt idx="3735">
                  <c:v>-54.802000000000177</c:v>
                </c:pt>
                <c:pt idx="3736">
                  <c:v>-54.956000000000174</c:v>
                </c:pt>
                <c:pt idx="3737">
                  <c:v>-55.242000000000232</c:v>
                </c:pt>
                <c:pt idx="3738">
                  <c:v>-54.787000000000305</c:v>
                </c:pt>
                <c:pt idx="3739">
                  <c:v>-55.033000000000399</c:v>
                </c:pt>
                <c:pt idx="3740">
                  <c:v>-54.902000000000086</c:v>
                </c:pt>
                <c:pt idx="3741">
                  <c:v>-54.57100000000041</c:v>
                </c:pt>
                <c:pt idx="3742">
                  <c:v>-54.987000000000123</c:v>
                </c:pt>
                <c:pt idx="3743">
                  <c:v>-54.902000000000086</c:v>
                </c:pt>
                <c:pt idx="3744">
                  <c:v>-55.056000000000083</c:v>
                </c:pt>
                <c:pt idx="3745">
                  <c:v>-54.964000000000439</c:v>
                </c:pt>
                <c:pt idx="3746">
                  <c:v>-55.165000000000006</c:v>
                </c:pt>
                <c:pt idx="3747">
                  <c:v>-55.218000000000345</c:v>
                </c:pt>
                <c:pt idx="3748">
                  <c:v>-54.941000000000301</c:v>
                </c:pt>
                <c:pt idx="3749">
                  <c:v>-54.995000000000388</c:v>
                </c:pt>
                <c:pt idx="3750">
                  <c:v>-55.033000000000399</c:v>
                </c:pt>
                <c:pt idx="3751">
                  <c:v>-55.173000000000272</c:v>
                </c:pt>
                <c:pt idx="3752">
                  <c:v>-55.173000000000272</c:v>
                </c:pt>
                <c:pt idx="3753">
                  <c:v>-54.864000000000075</c:v>
                </c:pt>
                <c:pt idx="3754">
                  <c:v>-55.249000000000294</c:v>
                </c:pt>
                <c:pt idx="3755">
                  <c:v>-55.049000000000021</c:v>
                </c:pt>
              </c:numCache>
            </c:numRef>
          </c:yVal>
          <c:smooth val="0"/>
          <c:extLst>
            <c:ext xmlns:c16="http://schemas.microsoft.com/office/drawing/2014/chart" uri="{C3380CC4-5D6E-409C-BE32-E72D297353CC}">
              <c16:uniqueId val="{00000003-1C9C-4BBE-AF78-92D21E373DD1}"/>
            </c:ext>
          </c:extLst>
        </c:ser>
        <c:dLbls>
          <c:showLegendKey val="0"/>
          <c:showVal val="0"/>
          <c:showCatName val="0"/>
          <c:showSerName val="0"/>
          <c:showPercent val="0"/>
          <c:showBubbleSize val="0"/>
        </c:dLbls>
        <c:axId val="211938032"/>
        <c:axId val="211938592"/>
      </c:scatterChart>
      <c:valAx>
        <c:axId val="21193803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Elapsed Since Finishing</a:t>
                </a:r>
                <a:r>
                  <a:rPr lang="en-US" baseline="0"/>
                  <a:t> Casting Each Batch (Days)</a:t>
                </a:r>
              </a:p>
            </c:rich>
          </c:tx>
          <c:overlay val="0"/>
          <c:spPr>
            <a:noFill/>
            <a:ln>
              <a:noFill/>
            </a:ln>
            <a:effectLst/>
          </c:spPr>
        </c:title>
        <c:numFmt formatCode="General" sourceLinked="1"/>
        <c:majorTickMark val="none"/>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938592"/>
        <c:crosses val="autoZero"/>
        <c:crossBetween val="midCat"/>
        <c:minorUnit val="5"/>
      </c:valAx>
      <c:valAx>
        <c:axId val="2119385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Microstrain (</a:t>
                </a:r>
                <a:r>
                  <a:rPr lang="el-GR" sz="1000" b="0" i="0" u="none" strike="noStrike" baseline="0">
                    <a:effectLst/>
                  </a:rPr>
                  <a:t>µε</a:t>
                </a:r>
                <a:r>
                  <a:rPr lang="en-US" sz="1000" b="0" i="0" u="none" strike="noStrike" baseline="0">
                    <a:effectLst/>
                  </a:rPr>
                  <a:t>)</a:t>
                </a:r>
                <a:endParaRPr lang="en-US" b="0"/>
              </a:p>
            </c:rich>
          </c:tx>
          <c:overlay val="0"/>
          <c:spPr>
            <a:noFill/>
            <a:ln>
              <a:noFill/>
            </a:ln>
            <a:effectLst/>
          </c:spPr>
        </c:title>
        <c:numFmt formatCode="General" sourceLinked="1"/>
        <c:majorTickMark val="out"/>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9380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userShapes r:id="rId2"/>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*ST210</c:v>
          </c:tx>
          <c:spPr>
            <a:ln w="19050" cap="rnd">
              <a:solidFill>
                <a:schemeClr val="accent1"/>
              </a:solidFill>
              <a:round/>
            </a:ln>
            <a:effectLst/>
          </c:spPr>
          <c:marker>
            <c:symbol val="none"/>
          </c:marker>
          <c:xVal>
            <c:numRef>
              <c:f>'VWSG Summary'!$I$2456:$I$3161</c:f>
              <c:numCache>
                <c:formatCode>General</c:formatCode>
                <c:ptCount val="706"/>
                <c:pt idx="0">
                  <c:v>1</c:v>
                </c:pt>
                <c:pt idx="1">
                  <c:v>1.0069444444444444</c:v>
                </c:pt>
                <c:pt idx="2">
                  <c:v>1.0138888888888888</c:v>
                </c:pt>
                <c:pt idx="3">
                  <c:v>1.0208333333333333</c:v>
                </c:pt>
                <c:pt idx="4">
                  <c:v>1.0277777777777777</c:v>
                </c:pt>
                <c:pt idx="5">
                  <c:v>1.0347222222222221</c:v>
                </c:pt>
                <c:pt idx="6">
                  <c:v>1.0416666666666665</c:v>
                </c:pt>
                <c:pt idx="7">
                  <c:v>1.0486111111111109</c:v>
                </c:pt>
                <c:pt idx="8">
                  <c:v>1.0555555555555554</c:v>
                </c:pt>
                <c:pt idx="9">
                  <c:v>1.0624999999999998</c:v>
                </c:pt>
                <c:pt idx="10">
                  <c:v>1.0694444444444442</c:v>
                </c:pt>
                <c:pt idx="11">
                  <c:v>1.0763888888888886</c:v>
                </c:pt>
                <c:pt idx="12">
                  <c:v>1.083333333333333</c:v>
                </c:pt>
                <c:pt idx="13">
                  <c:v>1.0902777777777775</c:v>
                </c:pt>
                <c:pt idx="14">
                  <c:v>1.0972222222222219</c:v>
                </c:pt>
                <c:pt idx="15">
                  <c:v>1.1041666666666663</c:v>
                </c:pt>
                <c:pt idx="16">
                  <c:v>1.1111111111111107</c:v>
                </c:pt>
                <c:pt idx="17">
                  <c:v>1.1180555555555551</c:v>
                </c:pt>
                <c:pt idx="18">
                  <c:v>1.1249999999999996</c:v>
                </c:pt>
                <c:pt idx="19">
                  <c:v>1.131944444444444</c:v>
                </c:pt>
                <c:pt idx="20">
                  <c:v>1.1388888888888884</c:v>
                </c:pt>
                <c:pt idx="21">
                  <c:v>1.1458333333333328</c:v>
                </c:pt>
                <c:pt idx="22">
                  <c:v>1.1527777777777772</c:v>
                </c:pt>
                <c:pt idx="23">
                  <c:v>1.1597222222222217</c:v>
                </c:pt>
                <c:pt idx="24">
                  <c:v>1.1666666666666661</c:v>
                </c:pt>
                <c:pt idx="25">
                  <c:v>1.1736111111111105</c:v>
                </c:pt>
                <c:pt idx="26">
                  <c:v>1.1805555555555549</c:v>
                </c:pt>
                <c:pt idx="27">
                  <c:v>1.1874999999999993</c:v>
                </c:pt>
                <c:pt idx="28">
                  <c:v>1.1944444444444438</c:v>
                </c:pt>
                <c:pt idx="29">
                  <c:v>1.2013888888888882</c:v>
                </c:pt>
                <c:pt idx="30">
                  <c:v>1.2083333333333326</c:v>
                </c:pt>
                <c:pt idx="31">
                  <c:v>1.215277777777777</c:v>
                </c:pt>
                <c:pt idx="32">
                  <c:v>1.2222222222222214</c:v>
                </c:pt>
                <c:pt idx="33">
                  <c:v>1.2291666666666659</c:v>
                </c:pt>
                <c:pt idx="34">
                  <c:v>1.2361111111111103</c:v>
                </c:pt>
                <c:pt idx="35">
                  <c:v>1.2430555555555547</c:v>
                </c:pt>
                <c:pt idx="36">
                  <c:v>1.2499999999999991</c:v>
                </c:pt>
                <c:pt idx="37">
                  <c:v>1.2569444444444435</c:v>
                </c:pt>
                <c:pt idx="38">
                  <c:v>1.263888888888888</c:v>
                </c:pt>
                <c:pt idx="39">
                  <c:v>1.2708333333333324</c:v>
                </c:pt>
                <c:pt idx="40">
                  <c:v>1.2777777777777768</c:v>
                </c:pt>
                <c:pt idx="41">
                  <c:v>1.2847222222222212</c:v>
                </c:pt>
                <c:pt idx="42">
                  <c:v>1.2916666666666656</c:v>
                </c:pt>
                <c:pt idx="43">
                  <c:v>1.2986111111111101</c:v>
                </c:pt>
                <c:pt idx="44">
                  <c:v>1.3055555555555545</c:v>
                </c:pt>
                <c:pt idx="45">
                  <c:v>1.3124999999999989</c:v>
                </c:pt>
                <c:pt idx="46">
                  <c:v>1.3194444444444433</c:v>
                </c:pt>
                <c:pt idx="47">
                  <c:v>1.3263888888888877</c:v>
                </c:pt>
                <c:pt idx="48">
                  <c:v>1.3333333333333321</c:v>
                </c:pt>
                <c:pt idx="49">
                  <c:v>1.3402777777777766</c:v>
                </c:pt>
                <c:pt idx="50">
                  <c:v>1.347222222222221</c:v>
                </c:pt>
                <c:pt idx="51">
                  <c:v>1.3541666666666654</c:v>
                </c:pt>
                <c:pt idx="52">
                  <c:v>1.3611111111111098</c:v>
                </c:pt>
                <c:pt idx="53">
                  <c:v>1.3680555555555542</c:v>
                </c:pt>
                <c:pt idx="54">
                  <c:v>1.3749999999999987</c:v>
                </c:pt>
                <c:pt idx="55">
                  <c:v>1.3819444444444431</c:v>
                </c:pt>
                <c:pt idx="56">
                  <c:v>1.3888888888888875</c:v>
                </c:pt>
                <c:pt idx="57">
                  <c:v>1.3958333333333319</c:v>
                </c:pt>
                <c:pt idx="58">
                  <c:v>1.4027777777777763</c:v>
                </c:pt>
                <c:pt idx="59">
                  <c:v>1.4097222222222208</c:v>
                </c:pt>
                <c:pt idx="60">
                  <c:v>1.4166666666666652</c:v>
                </c:pt>
                <c:pt idx="61">
                  <c:v>1.4236111111111096</c:v>
                </c:pt>
                <c:pt idx="62">
                  <c:v>1.430555555555554</c:v>
                </c:pt>
                <c:pt idx="63">
                  <c:v>1.4374999999999984</c:v>
                </c:pt>
                <c:pt idx="64">
                  <c:v>1.4444444444444429</c:v>
                </c:pt>
                <c:pt idx="65">
                  <c:v>1.4513888888888873</c:v>
                </c:pt>
                <c:pt idx="66">
                  <c:v>1.4583333333333317</c:v>
                </c:pt>
                <c:pt idx="67">
                  <c:v>1.4652777777777761</c:v>
                </c:pt>
                <c:pt idx="68">
                  <c:v>1.4722222222222205</c:v>
                </c:pt>
                <c:pt idx="69">
                  <c:v>1.479166666666665</c:v>
                </c:pt>
                <c:pt idx="70">
                  <c:v>1.4861111111111094</c:v>
                </c:pt>
                <c:pt idx="71">
                  <c:v>1.4930555555555538</c:v>
                </c:pt>
                <c:pt idx="72">
                  <c:v>1.4999999999999982</c:v>
                </c:pt>
                <c:pt idx="73">
                  <c:v>1.5069444444444426</c:v>
                </c:pt>
                <c:pt idx="74">
                  <c:v>1.5138888888888871</c:v>
                </c:pt>
                <c:pt idx="75">
                  <c:v>1.5208333333333315</c:v>
                </c:pt>
                <c:pt idx="76">
                  <c:v>1.5277777777777759</c:v>
                </c:pt>
                <c:pt idx="77">
                  <c:v>1.5347222222222203</c:v>
                </c:pt>
                <c:pt idx="78">
                  <c:v>1.5416666666666647</c:v>
                </c:pt>
                <c:pt idx="79">
                  <c:v>1.5486111111111092</c:v>
                </c:pt>
                <c:pt idx="80">
                  <c:v>1.5555555555555536</c:v>
                </c:pt>
                <c:pt idx="81">
                  <c:v>1.562499999999998</c:v>
                </c:pt>
                <c:pt idx="82">
                  <c:v>1.5694444444444424</c:v>
                </c:pt>
                <c:pt idx="83">
                  <c:v>1.5763888888888868</c:v>
                </c:pt>
                <c:pt idx="84">
                  <c:v>1.5833333333333313</c:v>
                </c:pt>
                <c:pt idx="85">
                  <c:v>1.5902777777777757</c:v>
                </c:pt>
                <c:pt idx="86">
                  <c:v>1.5972222222222201</c:v>
                </c:pt>
                <c:pt idx="87">
                  <c:v>1.6041666666666645</c:v>
                </c:pt>
                <c:pt idx="88">
                  <c:v>1.6111111111111089</c:v>
                </c:pt>
                <c:pt idx="89">
                  <c:v>1.6180555555555534</c:v>
                </c:pt>
                <c:pt idx="90">
                  <c:v>1.6249999999999978</c:v>
                </c:pt>
                <c:pt idx="91">
                  <c:v>1.6319444444444422</c:v>
                </c:pt>
                <c:pt idx="92">
                  <c:v>1.6388888888888866</c:v>
                </c:pt>
                <c:pt idx="93">
                  <c:v>1.645833333333331</c:v>
                </c:pt>
                <c:pt idx="94">
                  <c:v>1.6527777777777755</c:v>
                </c:pt>
                <c:pt idx="95">
                  <c:v>1.6597222222222199</c:v>
                </c:pt>
                <c:pt idx="96">
                  <c:v>1.6666666666666643</c:v>
                </c:pt>
                <c:pt idx="97">
                  <c:v>1.6736111111111087</c:v>
                </c:pt>
                <c:pt idx="98">
                  <c:v>1.6805555555555531</c:v>
                </c:pt>
                <c:pt idx="99">
                  <c:v>1.6874999999999976</c:v>
                </c:pt>
                <c:pt idx="100">
                  <c:v>1.694444444444442</c:v>
                </c:pt>
                <c:pt idx="101">
                  <c:v>1.7013888888888864</c:v>
                </c:pt>
                <c:pt idx="102">
                  <c:v>1.7083333333333308</c:v>
                </c:pt>
                <c:pt idx="103">
                  <c:v>1.7152777777777752</c:v>
                </c:pt>
                <c:pt idx="104">
                  <c:v>1.7222222222222197</c:v>
                </c:pt>
                <c:pt idx="105">
                  <c:v>1.7291666666666641</c:v>
                </c:pt>
                <c:pt idx="106">
                  <c:v>1.7361111111111085</c:v>
                </c:pt>
                <c:pt idx="107">
                  <c:v>1.7430555555555529</c:v>
                </c:pt>
                <c:pt idx="108">
                  <c:v>1.7499999999999973</c:v>
                </c:pt>
                <c:pt idx="109">
                  <c:v>1.7569444444444418</c:v>
                </c:pt>
                <c:pt idx="110">
                  <c:v>1.7638888888888862</c:v>
                </c:pt>
                <c:pt idx="111">
                  <c:v>1.7708333333333306</c:v>
                </c:pt>
                <c:pt idx="112">
                  <c:v>1.777777777777775</c:v>
                </c:pt>
                <c:pt idx="113">
                  <c:v>1.7847222222222194</c:v>
                </c:pt>
                <c:pt idx="114">
                  <c:v>1.7916666666666639</c:v>
                </c:pt>
                <c:pt idx="115">
                  <c:v>1.7986111111111083</c:v>
                </c:pt>
                <c:pt idx="116">
                  <c:v>1.8055555555555527</c:v>
                </c:pt>
                <c:pt idx="117">
                  <c:v>1.8124999999999971</c:v>
                </c:pt>
                <c:pt idx="118">
                  <c:v>1.8194444444444415</c:v>
                </c:pt>
                <c:pt idx="119">
                  <c:v>1.826388888888886</c:v>
                </c:pt>
                <c:pt idx="120">
                  <c:v>1.8333333333333304</c:v>
                </c:pt>
                <c:pt idx="121">
                  <c:v>1.8402777777777748</c:v>
                </c:pt>
                <c:pt idx="122">
                  <c:v>1.8472222222222192</c:v>
                </c:pt>
                <c:pt idx="123">
                  <c:v>1.8541666666666636</c:v>
                </c:pt>
                <c:pt idx="124">
                  <c:v>1.8611111111111081</c:v>
                </c:pt>
                <c:pt idx="125">
                  <c:v>1.8680555555555525</c:v>
                </c:pt>
                <c:pt idx="126">
                  <c:v>1.8749999999999969</c:v>
                </c:pt>
                <c:pt idx="127">
                  <c:v>1.8819444444444413</c:v>
                </c:pt>
                <c:pt idx="128">
                  <c:v>1.8888888888888857</c:v>
                </c:pt>
                <c:pt idx="129">
                  <c:v>1.8958333333333302</c:v>
                </c:pt>
                <c:pt idx="130">
                  <c:v>1.9027777777777746</c:v>
                </c:pt>
                <c:pt idx="131">
                  <c:v>1.909722222222219</c:v>
                </c:pt>
                <c:pt idx="132">
                  <c:v>1.9166666666666634</c:v>
                </c:pt>
                <c:pt idx="133">
                  <c:v>1.9236111111111078</c:v>
                </c:pt>
                <c:pt idx="134">
                  <c:v>1.9305555555555522</c:v>
                </c:pt>
                <c:pt idx="135">
                  <c:v>1.9374999999999967</c:v>
                </c:pt>
                <c:pt idx="136">
                  <c:v>1.9444444444444411</c:v>
                </c:pt>
                <c:pt idx="137">
                  <c:v>1.9513888888888855</c:v>
                </c:pt>
                <c:pt idx="138">
                  <c:v>1.9583333333333299</c:v>
                </c:pt>
                <c:pt idx="139">
                  <c:v>1.9652777777777743</c:v>
                </c:pt>
                <c:pt idx="140">
                  <c:v>1.9722222222222188</c:v>
                </c:pt>
                <c:pt idx="141">
                  <c:v>1.9791666666666632</c:v>
                </c:pt>
                <c:pt idx="142">
                  <c:v>1.9861111111111076</c:v>
                </c:pt>
                <c:pt idx="143">
                  <c:v>1.993055555555552</c:v>
                </c:pt>
                <c:pt idx="144">
                  <c:v>1.9999999999999964</c:v>
                </c:pt>
                <c:pt idx="145">
                  <c:v>2.0069444444444411</c:v>
                </c:pt>
                <c:pt idx="146">
                  <c:v>2.0138888888888857</c:v>
                </c:pt>
                <c:pt idx="147">
                  <c:v>2.0208333333333304</c:v>
                </c:pt>
                <c:pt idx="148">
                  <c:v>2.027777777777775</c:v>
                </c:pt>
                <c:pt idx="149">
                  <c:v>2.0347222222222197</c:v>
                </c:pt>
                <c:pt idx="150">
                  <c:v>2.0416666666666643</c:v>
                </c:pt>
                <c:pt idx="151">
                  <c:v>2.0486111111111089</c:v>
                </c:pt>
                <c:pt idx="152">
                  <c:v>2.0555555555555536</c:v>
                </c:pt>
                <c:pt idx="153">
                  <c:v>2.0624999999999982</c:v>
                </c:pt>
                <c:pt idx="154">
                  <c:v>2.0694444444444429</c:v>
                </c:pt>
                <c:pt idx="155">
                  <c:v>2.0763888888888875</c:v>
                </c:pt>
                <c:pt idx="156">
                  <c:v>2.0833333333333321</c:v>
                </c:pt>
                <c:pt idx="157">
                  <c:v>2.0902777777777768</c:v>
                </c:pt>
                <c:pt idx="158">
                  <c:v>2.0972222222222214</c:v>
                </c:pt>
                <c:pt idx="159">
                  <c:v>2.1041666666666661</c:v>
                </c:pt>
                <c:pt idx="160">
                  <c:v>2.1111111111111107</c:v>
                </c:pt>
                <c:pt idx="161">
                  <c:v>2.1180555555555554</c:v>
                </c:pt>
                <c:pt idx="162">
                  <c:v>2.125</c:v>
                </c:pt>
                <c:pt idx="163">
                  <c:v>2.1319444444444446</c:v>
                </c:pt>
                <c:pt idx="164">
                  <c:v>2.1388888888888893</c:v>
                </c:pt>
                <c:pt idx="165">
                  <c:v>2.1458333333333339</c:v>
                </c:pt>
                <c:pt idx="166">
                  <c:v>2.1527777777777786</c:v>
                </c:pt>
                <c:pt idx="167">
                  <c:v>2.1597222222222232</c:v>
                </c:pt>
                <c:pt idx="168">
                  <c:v>2.1666666666666679</c:v>
                </c:pt>
                <c:pt idx="169">
                  <c:v>2.1736111111111125</c:v>
                </c:pt>
                <c:pt idx="170">
                  <c:v>2.1805555555555571</c:v>
                </c:pt>
                <c:pt idx="171">
                  <c:v>2.1875000000000018</c:v>
                </c:pt>
                <c:pt idx="172">
                  <c:v>2.1944444444444464</c:v>
                </c:pt>
                <c:pt idx="173">
                  <c:v>2.2013888888888911</c:v>
                </c:pt>
                <c:pt idx="174">
                  <c:v>2.2083333333333357</c:v>
                </c:pt>
                <c:pt idx="175">
                  <c:v>2.2152777777777803</c:v>
                </c:pt>
                <c:pt idx="176">
                  <c:v>2.222222222222225</c:v>
                </c:pt>
                <c:pt idx="177">
                  <c:v>2.2291666666666696</c:v>
                </c:pt>
                <c:pt idx="178">
                  <c:v>2.2361111111111143</c:v>
                </c:pt>
                <c:pt idx="179">
                  <c:v>2.2430555555555589</c:v>
                </c:pt>
                <c:pt idx="180">
                  <c:v>2.2500000000000036</c:v>
                </c:pt>
                <c:pt idx="181">
                  <c:v>2.2569444444444482</c:v>
                </c:pt>
                <c:pt idx="182">
                  <c:v>2.2638888888888928</c:v>
                </c:pt>
                <c:pt idx="183">
                  <c:v>2.2708333333333375</c:v>
                </c:pt>
                <c:pt idx="184">
                  <c:v>2.2777777777777821</c:v>
                </c:pt>
                <c:pt idx="185">
                  <c:v>2.2847222222222268</c:v>
                </c:pt>
                <c:pt idx="186">
                  <c:v>2.2916666666666714</c:v>
                </c:pt>
                <c:pt idx="187">
                  <c:v>2.298611111111116</c:v>
                </c:pt>
                <c:pt idx="188">
                  <c:v>2.3055555555555607</c:v>
                </c:pt>
                <c:pt idx="189">
                  <c:v>2.3125000000000053</c:v>
                </c:pt>
                <c:pt idx="190">
                  <c:v>2.31944444444445</c:v>
                </c:pt>
                <c:pt idx="191">
                  <c:v>2.3263888888888946</c:v>
                </c:pt>
                <c:pt idx="192">
                  <c:v>2.3333333333333393</c:v>
                </c:pt>
                <c:pt idx="193">
                  <c:v>2.3402777777777839</c:v>
                </c:pt>
                <c:pt idx="194">
                  <c:v>2.3472222222222285</c:v>
                </c:pt>
                <c:pt idx="195">
                  <c:v>2.3541666666666732</c:v>
                </c:pt>
                <c:pt idx="196">
                  <c:v>2.3611111111111178</c:v>
                </c:pt>
                <c:pt idx="197">
                  <c:v>2.3680555555555625</c:v>
                </c:pt>
                <c:pt idx="198">
                  <c:v>2.3750000000000071</c:v>
                </c:pt>
                <c:pt idx="199">
                  <c:v>2.3819444444444517</c:v>
                </c:pt>
                <c:pt idx="200">
                  <c:v>2.3888888888888964</c:v>
                </c:pt>
                <c:pt idx="201">
                  <c:v>2.395833333333341</c:v>
                </c:pt>
                <c:pt idx="202">
                  <c:v>2.4027777777777857</c:v>
                </c:pt>
                <c:pt idx="203">
                  <c:v>2.4097222222222303</c:v>
                </c:pt>
                <c:pt idx="204">
                  <c:v>2.416666666666675</c:v>
                </c:pt>
                <c:pt idx="205">
                  <c:v>2.4236111111111196</c:v>
                </c:pt>
                <c:pt idx="206">
                  <c:v>2.4305555555555642</c:v>
                </c:pt>
                <c:pt idx="207">
                  <c:v>2.4375000000000089</c:v>
                </c:pt>
                <c:pt idx="208">
                  <c:v>2.4444444444444535</c:v>
                </c:pt>
                <c:pt idx="209">
                  <c:v>2.4513888888888982</c:v>
                </c:pt>
                <c:pt idx="210">
                  <c:v>2.4583333333333428</c:v>
                </c:pt>
                <c:pt idx="211">
                  <c:v>2.4652777777777874</c:v>
                </c:pt>
                <c:pt idx="212">
                  <c:v>2.4722222222222321</c:v>
                </c:pt>
                <c:pt idx="213">
                  <c:v>2.4791666666666767</c:v>
                </c:pt>
                <c:pt idx="214">
                  <c:v>2.4861111111111214</c:v>
                </c:pt>
                <c:pt idx="215">
                  <c:v>2.493055555555566</c:v>
                </c:pt>
                <c:pt idx="216">
                  <c:v>2.5000000000000107</c:v>
                </c:pt>
                <c:pt idx="217">
                  <c:v>2.5069444444444553</c:v>
                </c:pt>
                <c:pt idx="218">
                  <c:v>2.5138888888888999</c:v>
                </c:pt>
                <c:pt idx="219">
                  <c:v>2.5208333333333446</c:v>
                </c:pt>
                <c:pt idx="220">
                  <c:v>2.5277777777777892</c:v>
                </c:pt>
                <c:pt idx="221">
                  <c:v>2.5347222222222339</c:v>
                </c:pt>
                <c:pt idx="222">
                  <c:v>2.5416666666666785</c:v>
                </c:pt>
                <c:pt idx="223">
                  <c:v>2.5486111111111232</c:v>
                </c:pt>
                <c:pt idx="224">
                  <c:v>2.5555555555555678</c:v>
                </c:pt>
                <c:pt idx="225">
                  <c:v>2.5625000000000124</c:v>
                </c:pt>
                <c:pt idx="226">
                  <c:v>2.5694444444444571</c:v>
                </c:pt>
                <c:pt idx="227">
                  <c:v>2.5763888888889017</c:v>
                </c:pt>
                <c:pt idx="228">
                  <c:v>2.5833333333333464</c:v>
                </c:pt>
                <c:pt idx="229">
                  <c:v>2.590277777777791</c:v>
                </c:pt>
                <c:pt idx="230">
                  <c:v>2.5972222222222356</c:v>
                </c:pt>
                <c:pt idx="231">
                  <c:v>2.6041666666666803</c:v>
                </c:pt>
                <c:pt idx="232">
                  <c:v>2.6111111111111249</c:v>
                </c:pt>
                <c:pt idx="233">
                  <c:v>2.6180555555555696</c:v>
                </c:pt>
                <c:pt idx="234">
                  <c:v>2.6250000000000142</c:v>
                </c:pt>
                <c:pt idx="235">
                  <c:v>2.6319444444444589</c:v>
                </c:pt>
                <c:pt idx="236">
                  <c:v>2.6388888888889035</c:v>
                </c:pt>
                <c:pt idx="237">
                  <c:v>2.6458333333333481</c:v>
                </c:pt>
                <c:pt idx="238">
                  <c:v>2.6527777777777928</c:v>
                </c:pt>
                <c:pt idx="239">
                  <c:v>2.6597222222222374</c:v>
                </c:pt>
                <c:pt idx="240">
                  <c:v>2.6666666666666821</c:v>
                </c:pt>
                <c:pt idx="241">
                  <c:v>2.6736111111111267</c:v>
                </c:pt>
                <c:pt idx="242">
                  <c:v>2.6805555555555713</c:v>
                </c:pt>
                <c:pt idx="243">
                  <c:v>2.687500000000016</c:v>
                </c:pt>
                <c:pt idx="244">
                  <c:v>2.6944444444444606</c:v>
                </c:pt>
                <c:pt idx="245">
                  <c:v>2.7013888888889053</c:v>
                </c:pt>
                <c:pt idx="246">
                  <c:v>2.7083333333333499</c:v>
                </c:pt>
                <c:pt idx="247">
                  <c:v>2.7152777777777946</c:v>
                </c:pt>
                <c:pt idx="248">
                  <c:v>2.7222222222222392</c:v>
                </c:pt>
                <c:pt idx="249">
                  <c:v>2.7291666666666838</c:v>
                </c:pt>
                <c:pt idx="250">
                  <c:v>2.7361111111111285</c:v>
                </c:pt>
                <c:pt idx="251">
                  <c:v>2.7430555555555731</c:v>
                </c:pt>
                <c:pt idx="252">
                  <c:v>2.7500000000000178</c:v>
                </c:pt>
                <c:pt idx="253">
                  <c:v>2.7569444444444624</c:v>
                </c:pt>
                <c:pt idx="254">
                  <c:v>2.763888888888907</c:v>
                </c:pt>
                <c:pt idx="255">
                  <c:v>2.7708333333333517</c:v>
                </c:pt>
                <c:pt idx="256">
                  <c:v>2.7777777777777963</c:v>
                </c:pt>
                <c:pt idx="257">
                  <c:v>2.784722222222241</c:v>
                </c:pt>
                <c:pt idx="258">
                  <c:v>2.7916666666666856</c:v>
                </c:pt>
                <c:pt idx="259">
                  <c:v>2.7986111111111303</c:v>
                </c:pt>
                <c:pt idx="260">
                  <c:v>2.8055555555555749</c:v>
                </c:pt>
                <c:pt idx="261">
                  <c:v>2.8125000000000195</c:v>
                </c:pt>
                <c:pt idx="262">
                  <c:v>2.8194444444444642</c:v>
                </c:pt>
                <c:pt idx="263">
                  <c:v>2.8263888888889088</c:v>
                </c:pt>
                <c:pt idx="264">
                  <c:v>2.8333333333333535</c:v>
                </c:pt>
                <c:pt idx="265">
                  <c:v>2.8402777777777981</c:v>
                </c:pt>
                <c:pt idx="266">
                  <c:v>2.8472222222222427</c:v>
                </c:pt>
                <c:pt idx="267">
                  <c:v>2.8541666666666874</c:v>
                </c:pt>
                <c:pt idx="268">
                  <c:v>2.861111111111132</c:v>
                </c:pt>
                <c:pt idx="269">
                  <c:v>2.8680555555555767</c:v>
                </c:pt>
                <c:pt idx="270">
                  <c:v>2.8750000000000213</c:v>
                </c:pt>
                <c:pt idx="271">
                  <c:v>2.881944444444466</c:v>
                </c:pt>
                <c:pt idx="272">
                  <c:v>2.8888888888889106</c:v>
                </c:pt>
                <c:pt idx="273">
                  <c:v>2.8958333333333552</c:v>
                </c:pt>
                <c:pt idx="274">
                  <c:v>2.9027777777777999</c:v>
                </c:pt>
                <c:pt idx="275">
                  <c:v>2.9097222222222445</c:v>
                </c:pt>
                <c:pt idx="276">
                  <c:v>2.9166666666666892</c:v>
                </c:pt>
                <c:pt idx="277">
                  <c:v>2.9236111111111338</c:v>
                </c:pt>
                <c:pt idx="278">
                  <c:v>2.9305555555555785</c:v>
                </c:pt>
                <c:pt idx="279">
                  <c:v>2.9375000000000231</c:v>
                </c:pt>
                <c:pt idx="280">
                  <c:v>2.9444444444444677</c:v>
                </c:pt>
                <c:pt idx="281">
                  <c:v>2.9513888888889124</c:v>
                </c:pt>
                <c:pt idx="282">
                  <c:v>2.958333333333357</c:v>
                </c:pt>
                <c:pt idx="283">
                  <c:v>2.9652777777778017</c:v>
                </c:pt>
                <c:pt idx="284">
                  <c:v>2.9722222222222463</c:v>
                </c:pt>
                <c:pt idx="285">
                  <c:v>2.9791666666666909</c:v>
                </c:pt>
                <c:pt idx="286">
                  <c:v>2.9861111111111356</c:v>
                </c:pt>
                <c:pt idx="287">
                  <c:v>2.9930555555555802</c:v>
                </c:pt>
                <c:pt idx="288">
                  <c:v>3.0000000000000249</c:v>
                </c:pt>
                <c:pt idx="289">
                  <c:v>3.0069444444444695</c:v>
                </c:pt>
                <c:pt idx="290">
                  <c:v>3.0138888888889142</c:v>
                </c:pt>
                <c:pt idx="291">
                  <c:v>3.0208333333333588</c:v>
                </c:pt>
                <c:pt idx="292">
                  <c:v>3.0277777777778034</c:v>
                </c:pt>
                <c:pt idx="293">
                  <c:v>3.0347222222222481</c:v>
                </c:pt>
                <c:pt idx="294">
                  <c:v>3.0416666666666927</c:v>
                </c:pt>
                <c:pt idx="295">
                  <c:v>3.0486111111111374</c:v>
                </c:pt>
                <c:pt idx="296">
                  <c:v>3.055555555555582</c:v>
                </c:pt>
                <c:pt idx="297">
                  <c:v>3.0625000000000266</c:v>
                </c:pt>
                <c:pt idx="298">
                  <c:v>3.0694444444444713</c:v>
                </c:pt>
                <c:pt idx="299">
                  <c:v>3.0763888888889159</c:v>
                </c:pt>
                <c:pt idx="300">
                  <c:v>3.0833333333333606</c:v>
                </c:pt>
                <c:pt idx="301">
                  <c:v>3.0902777777778052</c:v>
                </c:pt>
                <c:pt idx="302">
                  <c:v>3.0972222222222499</c:v>
                </c:pt>
                <c:pt idx="303">
                  <c:v>3.1041666666666945</c:v>
                </c:pt>
                <c:pt idx="304">
                  <c:v>3.1111111111111391</c:v>
                </c:pt>
                <c:pt idx="305">
                  <c:v>3.1180555555555838</c:v>
                </c:pt>
                <c:pt idx="306">
                  <c:v>3.1250000000000284</c:v>
                </c:pt>
                <c:pt idx="307">
                  <c:v>3.1319444444444731</c:v>
                </c:pt>
                <c:pt idx="308">
                  <c:v>3.1388888888889177</c:v>
                </c:pt>
                <c:pt idx="309">
                  <c:v>3.1458333333333623</c:v>
                </c:pt>
                <c:pt idx="310">
                  <c:v>3.152777777777807</c:v>
                </c:pt>
                <c:pt idx="311">
                  <c:v>3.1597222222222516</c:v>
                </c:pt>
                <c:pt idx="312">
                  <c:v>3.1666666666666963</c:v>
                </c:pt>
                <c:pt idx="313">
                  <c:v>3.1736111111111409</c:v>
                </c:pt>
                <c:pt idx="314">
                  <c:v>3.1805555555555856</c:v>
                </c:pt>
                <c:pt idx="315">
                  <c:v>3.1875000000000302</c:v>
                </c:pt>
                <c:pt idx="316">
                  <c:v>3.1944444444444748</c:v>
                </c:pt>
                <c:pt idx="317">
                  <c:v>3.2013888888889195</c:v>
                </c:pt>
                <c:pt idx="318">
                  <c:v>3.2083333333333641</c:v>
                </c:pt>
                <c:pt idx="319">
                  <c:v>3.2152777777778088</c:v>
                </c:pt>
                <c:pt idx="320">
                  <c:v>3.2222222222222534</c:v>
                </c:pt>
                <c:pt idx="321">
                  <c:v>3.229166666666698</c:v>
                </c:pt>
                <c:pt idx="322">
                  <c:v>3.2361111111111427</c:v>
                </c:pt>
                <c:pt idx="323">
                  <c:v>3.2430555555555873</c:v>
                </c:pt>
                <c:pt idx="324">
                  <c:v>3.250000000000032</c:v>
                </c:pt>
                <c:pt idx="325">
                  <c:v>3.2569444444444766</c:v>
                </c:pt>
                <c:pt idx="326">
                  <c:v>3.2638888888889213</c:v>
                </c:pt>
                <c:pt idx="327">
                  <c:v>3.2708333333333659</c:v>
                </c:pt>
                <c:pt idx="328">
                  <c:v>3.2777777777778105</c:v>
                </c:pt>
                <c:pt idx="329">
                  <c:v>3.2847222222222552</c:v>
                </c:pt>
                <c:pt idx="330">
                  <c:v>3.2916666666666998</c:v>
                </c:pt>
                <c:pt idx="331">
                  <c:v>3.2986111111111445</c:v>
                </c:pt>
                <c:pt idx="332">
                  <c:v>3.3055555555555891</c:v>
                </c:pt>
                <c:pt idx="333">
                  <c:v>3.3125000000000338</c:v>
                </c:pt>
                <c:pt idx="334">
                  <c:v>3.3194444444444784</c:v>
                </c:pt>
                <c:pt idx="335">
                  <c:v>3.326388888888923</c:v>
                </c:pt>
                <c:pt idx="336">
                  <c:v>3.3333333333333677</c:v>
                </c:pt>
                <c:pt idx="337">
                  <c:v>3.3402777777778123</c:v>
                </c:pt>
                <c:pt idx="338">
                  <c:v>3.347222222222257</c:v>
                </c:pt>
                <c:pt idx="339">
                  <c:v>3.3541666666667016</c:v>
                </c:pt>
                <c:pt idx="340">
                  <c:v>3.3611111111111462</c:v>
                </c:pt>
                <c:pt idx="341">
                  <c:v>3.3680555555555909</c:v>
                </c:pt>
                <c:pt idx="342">
                  <c:v>3.3750000000000355</c:v>
                </c:pt>
                <c:pt idx="343">
                  <c:v>3.3819444444444802</c:v>
                </c:pt>
                <c:pt idx="344">
                  <c:v>3.3888888888889248</c:v>
                </c:pt>
                <c:pt idx="345">
                  <c:v>3.3958333333333695</c:v>
                </c:pt>
                <c:pt idx="346">
                  <c:v>3.4027777777778141</c:v>
                </c:pt>
                <c:pt idx="347">
                  <c:v>3.4097222222222587</c:v>
                </c:pt>
                <c:pt idx="348">
                  <c:v>3.4166666666667034</c:v>
                </c:pt>
                <c:pt idx="349">
                  <c:v>3.423611111111148</c:v>
                </c:pt>
                <c:pt idx="350">
                  <c:v>3.4305555555555927</c:v>
                </c:pt>
                <c:pt idx="351">
                  <c:v>3.4375000000000373</c:v>
                </c:pt>
                <c:pt idx="352">
                  <c:v>3.4444444444444819</c:v>
                </c:pt>
                <c:pt idx="353">
                  <c:v>3.4513888888889266</c:v>
                </c:pt>
                <c:pt idx="354">
                  <c:v>3.4583333333333712</c:v>
                </c:pt>
                <c:pt idx="355">
                  <c:v>3.4652777777778159</c:v>
                </c:pt>
                <c:pt idx="356">
                  <c:v>3.4722222222222605</c:v>
                </c:pt>
                <c:pt idx="357">
                  <c:v>3.4791666666667052</c:v>
                </c:pt>
                <c:pt idx="358">
                  <c:v>3.4861111111111498</c:v>
                </c:pt>
                <c:pt idx="359">
                  <c:v>3.4930555555555944</c:v>
                </c:pt>
                <c:pt idx="360">
                  <c:v>3.5000000000000391</c:v>
                </c:pt>
                <c:pt idx="361">
                  <c:v>3.5069444444444837</c:v>
                </c:pt>
                <c:pt idx="362">
                  <c:v>3.5138888888889284</c:v>
                </c:pt>
                <c:pt idx="363">
                  <c:v>3.520833333333373</c:v>
                </c:pt>
                <c:pt idx="364">
                  <c:v>3.5277777777778176</c:v>
                </c:pt>
                <c:pt idx="365">
                  <c:v>3.5347222222222623</c:v>
                </c:pt>
                <c:pt idx="366">
                  <c:v>3.5416666666667069</c:v>
                </c:pt>
                <c:pt idx="367">
                  <c:v>3.5486111111111516</c:v>
                </c:pt>
                <c:pt idx="368">
                  <c:v>3.5555555555555962</c:v>
                </c:pt>
                <c:pt idx="369">
                  <c:v>3.5625000000000409</c:v>
                </c:pt>
                <c:pt idx="370">
                  <c:v>3.5694444444444855</c:v>
                </c:pt>
                <c:pt idx="371">
                  <c:v>3.5763888888889301</c:v>
                </c:pt>
                <c:pt idx="372">
                  <c:v>3.5833333333333748</c:v>
                </c:pt>
                <c:pt idx="373">
                  <c:v>3.5902777777778194</c:v>
                </c:pt>
                <c:pt idx="374">
                  <c:v>3.5972222222222641</c:v>
                </c:pt>
                <c:pt idx="375">
                  <c:v>3.6041666666667087</c:v>
                </c:pt>
                <c:pt idx="376">
                  <c:v>3.6111111111111533</c:v>
                </c:pt>
                <c:pt idx="377">
                  <c:v>3.618055555555598</c:v>
                </c:pt>
                <c:pt idx="378">
                  <c:v>3.6250000000000426</c:v>
                </c:pt>
                <c:pt idx="379">
                  <c:v>3.6319444444444873</c:v>
                </c:pt>
                <c:pt idx="380">
                  <c:v>3.6388888888889319</c:v>
                </c:pt>
                <c:pt idx="381">
                  <c:v>3.6458333333333766</c:v>
                </c:pt>
                <c:pt idx="382">
                  <c:v>3.6527777777778212</c:v>
                </c:pt>
                <c:pt idx="383">
                  <c:v>3.6597222222222658</c:v>
                </c:pt>
                <c:pt idx="384">
                  <c:v>3.6666666666667105</c:v>
                </c:pt>
                <c:pt idx="385">
                  <c:v>3.6736111111111551</c:v>
                </c:pt>
                <c:pt idx="386">
                  <c:v>3.6805555555555998</c:v>
                </c:pt>
                <c:pt idx="387">
                  <c:v>3.6875000000000444</c:v>
                </c:pt>
                <c:pt idx="388">
                  <c:v>3.6944444444444891</c:v>
                </c:pt>
                <c:pt idx="389">
                  <c:v>3.7013888888889337</c:v>
                </c:pt>
                <c:pt idx="390">
                  <c:v>3.7083333333333783</c:v>
                </c:pt>
                <c:pt idx="391">
                  <c:v>3.715277777777823</c:v>
                </c:pt>
                <c:pt idx="392">
                  <c:v>3.7222222222222676</c:v>
                </c:pt>
                <c:pt idx="393">
                  <c:v>3.7291666666667123</c:v>
                </c:pt>
                <c:pt idx="394">
                  <c:v>3.7361111111111569</c:v>
                </c:pt>
                <c:pt idx="395">
                  <c:v>3.7430555555556015</c:v>
                </c:pt>
                <c:pt idx="396">
                  <c:v>3.7500000000000462</c:v>
                </c:pt>
                <c:pt idx="397">
                  <c:v>3.7569444444444908</c:v>
                </c:pt>
                <c:pt idx="398">
                  <c:v>3.7638888888889355</c:v>
                </c:pt>
                <c:pt idx="399">
                  <c:v>3.7708333333333801</c:v>
                </c:pt>
                <c:pt idx="400">
                  <c:v>3.7777777777778248</c:v>
                </c:pt>
                <c:pt idx="401">
                  <c:v>3.7847222222222694</c:v>
                </c:pt>
                <c:pt idx="402">
                  <c:v>3.791666666666714</c:v>
                </c:pt>
                <c:pt idx="403">
                  <c:v>3.7986111111111587</c:v>
                </c:pt>
                <c:pt idx="404">
                  <c:v>3.8055555555556033</c:v>
                </c:pt>
                <c:pt idx="405">
                  <c:v>3.812500000000048</c:v>
                </c:pt>
                <c:pt idx="406">
                  <c:v>3.8194444444444926</c:v>
                </c:pt>
                <c:pt idx="407">
                  <c:v>3.8263888888889372</c:v>
                </c:pt>
                <c:pt idx="408">
                  <c:v>3.8333333333333819</c:v>
                </c:pt>
                <c:pt idx="409">
                  <c:v>3.8402777777778265</c:v>
                </c:pt>
                <c:pt idx="410">
                  <c:v>3.8472222222222712</c:v>
                </c:pt>
                <c:pt idx="411">
                  <c:v>3.8541666666667158</c:v>
                </c:pt>
                <c:pt idx="412">
                  <c:v>3.8611111111111605</c:v>
                </c:pt>
                <c:pt idx="413">
                  <c:v>3.8680555555556051</c:v>
                </c:pt>
                <c:pt idx="414">
                  <c:v>3.8750000000000497</c:v>
                </c:pt>
                <c:pt idx="415">
                  <c:v>3.8819444444444944</c:v>
                </c:pt>
                <c:pt idx="416">
                  <c:v>3.888888888888939</c:v>
                </c:pt>
                <c:pt idx="417">
                  <c:v>3.8958333333333837</c:v>
                </c:pt>
                <c:pt idx="418">
                  <c:v>3.9027777777778283</c:v>
                </c:pt>
                <c:pt idx="419">
                  <c:v>3.9097222222222729</c:v>
                </c:pt>
                <c:pt idx="420">
                  <c:v>3.9166666666667176</c:v>
                </c:pt>
                <c:pt idx="421">
                  <c:v>3.9236111111111622</c:v>
                </c:pt>
                <c:pt idx="422">
                  <c:v>3.9305555555556069</c:v>
                </c:pt>
                <c:pt idx="423">
                  <c:v>3.9375000000000515</c:v>
                </c:pt>
                <c:pt idx="424">
                  <c:v>3.9444444444444962</c:v>
                </c:pt>
                <c:pt idx="425">
                  <c:v>3.9513888888889408</c:v>
                </c:pt>
                <c:pt idx="426">
                  <c:v>3.9583333333333854</c:v>
                </c:pt>
                <c:pt idx="427">
                  <c:v>3.9652777777778301</c:v>
                </c:pt>
                <c:pt idx="428">
                  <c:v>3.9722222222222747</c:v>
                </c:pt>
                <c:pt idx="429">
                  <c:v>3.9791666666667194</c:v>
                </c:pt>
                <c:pt idx="430">
                  <c:v>3.986111111111164</c:v>
                </c:pt>
                <c:pt idx="431">
                  <c:v>3.9930555555556086</c:v>
                </c:pt>
                <c:pt idx="432">
                  <c:v>4.0000000000000533</c:v>
                </c:pt>
                <c:pt idx="433">
                  <c:v>4.0069444444444979</c:v>
                </c:pt>
                <c:pt idx="434">
                  <c:v>4.0138888888889426</c:v>
                </c:pt>
                <c:pt idx="435">
                  <c:v>4.0208333333333872</c:v>
                </c:pt>
                <c:pt idx="436">
                  <c:v>4.0277777777778319</c:v>
                </c:pt>
                <c:pt idx="437">
                  <c:v>4.0347222222222765</c:v>
                </c:pt>
                <c:pt idx="438">
                  <c:v>4.0416666666667211</c:v>
                </c:pt>
                <c:pt idx="439">
                  <c:v>4.0486111111111658</c:v>
                </c:pt>
                <c:pt idx="440">
                  <c:v>4.0555555555556104</c:v>
                </c:pt>
                <c:pt idx="441">
                  <c:v>4.0625000000000551</c:v>
                </c:pt>
                <c:pt idx="442">
                  <c:v>4.0694444444444997</c:v>
                </c:pt>
                <c:pt idx="443">
                  <c:v>4.0763888888889444</c:v>
                </c:pt>
                <c:pt idx="444">
                  <c:v>4.083333333333389</c:v>
                </c:pt>
                <c:pt idx="445">
                  <c:v>4.0902777777778336</c:v>
                </c:pt>
                <c:pt idx="446">
                  <c:v>4.0972222222222783</c:v>
                </c:pt>
                <c:pt idx="447">
                  <c:v>4.1041666666667229</c:v>
                </c:pt>
                <c:pt idx="448">
                  <c:v>4.1111111111111676</c:v>
                </c:pt>
                <c:pt idx="449">
                  <c:v>4.1180555555556122</c:v>
                </c:pt>
                <c:pt idx="450">
                  <c:v>4.1250000000000568</c:v>
                </c:pt>
                <c:pt idx="451">
                  <c:v>4.1319444444445015</c:v>
                </c:pt>
                <c:pt idx="452">
                  <c:v>4.1388888888889461</c:v>
                </c:pt>
                <c:pt idx="453">
                  <c:v>4.1458333333333908</c:v>
                </c:pt>
                <c:pt idx="454">
                  <c:v>4.1527777777778354</c:v>
                </c:pt>
                <c:pt idx="455">
                  <c:v>4.1597222222222801</c:v>
                </c:pt>
                <c:pt idx="456">
                  <c:v>4.1666666666667247</c:v>
                </c:pt>
                <c:pt idx="457">
                  <c:v>4.1736111111111693</c:v>
                </c:pt>
                <c:pt idx="458">
                  <c:v>4.180555555555614</c:v>
                </c:pt>
                <c:pt idx="459">
                  <c:v>4.1875000000000586</c:v>
                </c:pt>
                <c:pt idx="460">
                  <c:v>4.1944444444445033</c:v>
                </c:pt>
                <c:pt idx="461">
                  <c:v>4.2013888888889479</c:v>
                </c:pt>
                <c:pt idx="462">
                  <c:v>4.2083333333333925</c:v>
                </c:pt>
                <c:pt idx="463">
                  <c:v>4.2152777777778372</c:v>
                </c:pt>
                <c:pt idx="464">
                  <c:v>4.2222222222222818</c:v>
                </c:pt>
                <c:pt idx="465">
                  <c:v>4.2291666666667265</c:v>
                </c:pt>
                <c:pt idx="466">
                  <c:v>4.2361111111111711</c:v>
                </c:pt>
                <c:pt idx="467">
                  <c:v>4.2430555555556158</c:v>
                </c:pt>
                <c:pt idx="468">
                  <c:v>4.2500000000000604</c:v>
                </c:pt>
                <c:pt idx="469">
                  <c:v>4.256944444444505</c:v>
                </c:pt>
                <c:pt idx="470">
                  <c:v>4.2638888888889497</c:v>
                </c:pt>
                <c:pt idx="471">
                  <c:v>4.2708333333333943</c:v>
                </c:pt>
                <c:pt idx="472">
                  <c:v>4.277777777777839</c:v>
                </c:pt>
                <c:pt idx="473">
                  <c:v>4.2847222222222836</c:v>
                </c:pt>
                <c:pt idx="474">
                  <c:v>4.2916666666667282</c:v>
                </c:pt>
                <c:pt idx="475">
                  <c:v>4.2986111111111729</c:v>
                </c:pt>
                <c:pt idx="476">
                  <c:v>4.3055555555556175</c:v>
                </c:pt>
                <c:pt idx="477">
                  <c:v>4.3125000000000622</c:v>
                </c:pt>
                <c:pt idx="478">
                  <c:v>4.3194444444445068</c:v>
                </c:pt>
                <c:pt idx="479">
                  <c:v>4.3263888888889515</c:v>
                </c:pt>
                <c:pt idx="480">
                  <c:v>4.3333333333333961</c:v>
                </c:pt>
                <c:pt idx="481">
                  <c:v>4.3402777777778407</c:v>
                </c:pt>
                <c:pt idx="482">
                  <c:v>4.3472222222222854</c:v>
                </c:pt>
                <c:pt idx="483">
                  <c:v>4.35416666666673</c:v>
                </c:pt>
                <c:pt idx="484">
                  <c:v>4.3611111111111747</c:v>
                </c:pt>
                <c:pt idx="485">
                  <c:v>4.3680555555556193</c:v>
                </c:pt>
                <c:pt idx="486">
                  <c:v>4.3750000000000639</c:v>
                </c:pt>
                <c:pt idx="487">
                  <c:v>4.3819444444445086</c:v>
                </c:pt>
                <c:pt idx="488">
                  <c:v>4.3888888888889532</c:v>
                </c:pt>
                <c:pt idx="489">
                  <c:v>4.3958333333333979</c:v>
                </c:pt>
                <c:pt idx="490">
                  <c:v>4.4027777777778425</c:v>
                </c:pt>
                <c:pt idx="491">
                  <c:v>4.4097222222222872</c:v>
                </c:pt>
                <c:pt idx="492">
                  <c:v>4.4166666666667318</c:v>
                </c:pt>
                <c:pt idx="493">
                  <c:v>4.4236111111111764</c:v>
                </c:pt>
                <c:pt idx="494">
                  <c:v>4.4305555555556211</c:v>
                </c:pt>
                <c:pt idx="495">
                  <c:v>4.4375000000000657</c:v>
                </c:pt>
                <c:pt idx="496">
                  <c:v>4.4444444444445104</c:v>
                </c:pt>
                <c:pt idx="497">
                  <c:v>4.451388888888955</c:v>
                </c:pt>
                <c:pt idx="498">
                  <c:v>4.4583333333333997</c:v>
                </c:pt>
                <c:pt idx="499">
                  <c:v>4.4652777777778443</c:v>
                </c:pt>
                <c:pt idx="500">
                  <c:v>4.4722222222222889</c:v>
                </c:pt>
                <c:pt idx="501">
                  <c:v>4.4791666666667336</c:v>
                </c:pt>
                <c:pt idx="502">
                  <c:v>4.4861111111111782</c:v>
                </c:pt>
                <c:pt idx="503">
                  <c:v>4.4930555555556229</c:v>
                </c:pt>
                <c:pt idx="504">
                  <c:v>4.5000000000000675</c:v>
                </c:pt>
                <c:pt idx="505">
                  <c:v>4.5069444444445121</c:v>
                </c:pt>
                <c:pt idx="506">
                  <c:v>4.5138888888889568</c:v>
                </c:pt>
                <c:pt idx="507">
                  <c:v>4.5208333333334014</c:v>
                </c:pt>
                <c:pt idx="508">
                  <c:v>4.5277777777778461</c:v>
                </c:pt>
                <c:pt idx="509">
                  <c:v>4.5347222222222907</c:v>
                </c:pt>
                <c:pt idx="510">
                  <c:v>4.5416666666667354</c:v>
                </c:pt>
                <c:pt idx="511">
                  <c:v>4.54861111111118</c:v>
                </c:pt>
                <c:pt idx="512">
                  <c:v>4.5555555555556246</c:v>
                </c:pt>
                <c:pt idx="513">
                  <c:v>4.5625000000000693</c:v>
                </c:pt>
                <c:pt idx="514">
                  <c:v>4.5694444444445139</c:v>
                </c:pt>
                <c:pt idx="515">
                  <c:v>4.5763888888889586</c:v>
                </c:pt>
                <c:pt idx="516">
                  <c:v>4.5833333333334032</c:v>
                </c:pt>
                <c:pt idx="517">
                  <c:v>4.5902777777778478</c:v>
                </c:pt>
                <c:pt idx="518">
                  <c:v>4.5972222222222925</c:v>
                </c:pt>
                <c:pt idx="519">
                  <c:v>4.6041666666667371</c:v>
                </c:pt>
                <c:pt idx="520">
                  <c:v>4.6111111111111818</c:v>
                </c:pt>
                <c:pt idx="521">
                  <c:v>4.6180555555556264</c:v>
                </c:pt>
                <c:pt idx="522">
                  <c:v>4.6250000000000711</c:v>
                </c:pt>
                <c:pt idx="523">
                  <c:v>4.6319444444445157</c:v>
                </c:pt>
                <c:pt idx="524">
                  <c:v>4.6388888888889603</c:v>
                </c:pt>
                <c:pt idx="525">
                  <c:v>4.645833333333405</c:v>
                </c:pt>
                <c:pt idx="526">
                  <c:v>4.6527777777778496</c:v>
                </c:pt>
                <c:pt idx="527">
                  <c:v>4.6597222222222943</c:v>
                </c:pt>
                <c:pt idx="528">
                  <c:v>4.6666666666667389</c:v>
                </c:pt>
                <c:pt idx="529">
                  <c:v>4.6736111111111835</c:v>
                </c:pt>
                <c:pt idx="530">
                  <c:v>4.6805555555556282</c:v>
                </c:pt>
                <c:pt idx="531">
                  <c:v>4.6875000000000728</c:v>
                </c:pt>
                <c:pt idx="532">
                  <c:v>4.6944444444445175</c:v>
                </c:pt>
                <c:pt idx="533">
                  <c:v>4.7013888888889621</c:v>
                </c:pt>
                <c:pt idx="534">
                  <c:v>4.7083333333334068</c:v>
                </c:pt>
                <c:pt idx="535">
                  <c:v>4.7152777777778514</c:v>
                </c:pt>
                <c:pt idx="536">
                  <c:v>4.722222222222296</c:v>
                </c:pt>
                <c:pt idx="537">
                  <c:v>4.7291666666667407</c:v>
                </c:pt>
                <c:pt idx="538">
                  <c:v>4.7361111111111853</c:v>
                </c:pt>
                <c:pt idx="539">
                  <c:v>4.74305555555563</c:v>
                </c:pt>
                <c:pt idx="540">
                  <c:v>4.7500000000000746</c:v>
                </c:pt>
                <c:pt idx="541">
                  <c:v>4.7569444444445192</c:v>
                </c:pt>
                <c:pt idx="542">
                  <c:v>4.7638888888889639</c:v>
                </c:pt>
                <c:pt idx="543">
                  <c:v>4.7708333333334085</c:v>
                </c:pt>
                <c:pt idx="544">
                  <c:v>4.7777777777778532</c:v>
                </c:pt>
                <c:pt idx="545">
                  <c:v>4.7847222222222978</c:v>
                </c:pt>
                <c:pt idx="546">
                  <c:v>4.7916666666667425</c:v>
                </c:pt>
                <c:pt idx="547">
                  <c:v>4.7986111111111871</c:v>
                </c:pt>
                <c:pt idx="548">
                  <c:v>4.8055555555556317</c:v>
                </c:pt>
                <c:pt idx="549">
                  <c:v>4.8125000000000764</c:v>
                </c:pt>
                <c:pt idx="550">
                  <c:v>4.819444444444521</c:v>
                </c:pt>
                <c:pt idx="551">
                  <c:v>4.8263888888889657</c:v>
                </c:pt>
                <c:pt idx="552">
                  <c:v>4.8333333333334103</c:v>
                </c:pt>
                <c:pt idx="553">
                  <c:v>4.840277777777855</c:v>
                </c:pt>
                <c:pt idx="554">
                  <c:v>4.8472222222222996</c:v>
                </c:pt>
                <c:pt idx="555">
                  <c:v>4.8541666666667442</c:v>
                </c:pt>
                <c:pt idx="556">
                  <c:v>4.8611111111111889</c:v>
                </c:pt>
                <c:pt idx="557">
                  <c:v>4.8680555555556335</c:v>
                </c:pt>
                <c:pt idx="558">
                  <c:v>4.8750000000000782</c:v>
                </c:pt>
                <c:pt idx="559">
                  <c:v>4.8819444444445228</c:v>
                </c:pt>
                <c:pt idx="560">
                  <c:v>4.8888888888889674</c:v>
                </c:pt>
                <c:pt idx="561">
                  <c:v>4.8958333333334121</c:v>
                </c:pt>
                <c:pt idx="562">
                  <c:v>4.9027777777778567</c:v>
                </c:pt>
                <c:pt idx="563">
                  <c:v>4.9097222222223014</c:v>
                </c:pt>
                <c:pt idx="564">
                  <c:v>4.916666666666746</c:v>
                </c:pt>
                <c:pt idx="565">
                  <c:v>4.9236111111111907</c:v>
                </c:pt>
                <c:pt idx="566">
                  <c:v>4.9305555555556353</c:v>
                </c:pt>
                <c:pt idx="567">
                  <c:v>4.9375000000000799</c:v>
                </c:pt>
                <c:pt idx="568">
                  <c:v>4.9444444444445246</c:v>
                </c:pt>
                <c:pt idx="569">
                  <c:v>4.9513888888889692</c:v>
                </c:pt>
                <c:pt idx="570">
                  <c:v>4.9583333333334139</c:v>
                </c:pt>
                <c:pt idx="571">
                  <c:v>4.9652777777778585</c:v>
                </c:pt>
                <c:pt idx="572">
                  <c:v>4.9722222222223031</c:v>
                </c:pt>
                <c:pt idx="573">
                  <c:v>4.9791666666667478</c:v>
                </c:pt>
                <c:pt idx="574">
                  <c:v>4.9861111111111924</c:v>
                </c:pt>
                <c:pt idx="575">
                  <c:v>4.9930555555556371</c:v>
                </c:pt>
                <c:pt idx="576">
                  <c:v>5.0000000000000817</c:v>
                </c:pt>
                <c:pt idx="577">
                  <c:v>5.0069444444445264</c:v>
                </c:pt>
                <c:pt idx="578">
                  <c:v>5.013888888888971</c:v>
                </c:pt>
                <c:pt idx="579">
                  <c:v>5.0208333333334156</c:v>
                </c:pt>
                <c:pt idx="580">
                  <c:v>5.0277777777778603</c:v>
                </c:pt>
                <c:pt idx="581">
                  <c:v>5.0347222222223049</c:v>
                </c:pt>
                <c:pt idx="582">
                  <c:v>5.0416666666667496</c:v>
                </c:pt>
                <c:pt idx="583">
                  <c:v>5.0486111111111942</c:v>
                </c:pt>
                <c:pt idx="584">
                  <c:v>5.0555555555556388</c:v>
                </c:pt>
                <c:pt idx="585">
                  <c:v>5.0625000000000835</c:v>
                </c:pt>
                <c:pt idx="586">
                  <c:v>5.0694444444445281</c:v>
                </c:pt>
                <c:pt idx="587">
                  <c:v>5.0763888888889728</c:v>
                </c:pt>
                <c:pt idx="588">
                  <c:v>5.0833333333334174</c:v>
                </c:pt>
                <c:pt idx="589">
                  <c:v>5.0902777777778621</c:v>
                </c:pt>
                <c:pt idx="590">
                  <c:v>5.0972222222223067</c:v>
                </c:pt>
                <c:pt idx="591">
                  <c:v>5.1041666666667513</c:v>
                </c:pt>
                <c:pt idx="592">
                  <c:v>5.111111111111196</c:v>
                </c:pt>
                <c:pt idx="593">
                  <c:v>5.1180555555556406</c:v>
                </c:pt>
                <c:pt idx="594">
                  <c:v>5.1250000000000853</c:v>
                </c:pt>
                <c:pt idx="595">
                  <c:v>5.1319444444445299</c:v>
                </c:pt>
                <c:pt idx="596">
                  <c:v>5.1388888888889745</c:v>
                </c:pt>
                <c:pt idx="597">
                  <c:v>5.1458333333334192</c:v>
                </c:pt>
                <c:pt idx="598">
                  <c:v>5.1527777777778638</c:v>
                </c:pt>
                <c:pt idx="599">
                  <c:v>5.1597222222223085</c:v>
                </c:pt>
                <c:pt idx="600">
                  <c:v>5.1666666666667531</c:v>
                </c:pt>
                <c:pt idx="601">
                  <c:v>5.1736111111111978</c:v>
                </c:pt>
                <c:pt idx="602">
                  <c:v>5.1805555555556424</c:v>
                </c:pt>
                <c:pt idx="603">
                  <c:v>5.187500000000087</c:v>
                </c:pt>
                <c:pt idx="604">
                  <c:v>5.1944444444445317</c:v>
                </c:pt>
                <c:pt idx="605">
                  <c:v>5.2013888888889763</c:v>
                </c:pt>
                <c:pt idx="606">
                  <c:v>5.208333333333421</c:v>
                </c:pt>
                <c:pt idx="607">
                  <c:v>5.2152777777778656</c:v>
                </c:pt>
                <c:pt idx="608">
                  <c:v>5.2222222222223103</c:v>
                </c:pt>
                <c:pt idx="609">
                  <c:v>5.2291666666667549</c:v>
                </c:pt>
                <c:pt idx="610">
                  <c:v>5.2361111111111995</c:v>
                </c:pt>
                <c:pt idx="611">
                  <c:v>5.2430555555556442</c:v>
                </c:pt>
                <c:pt idx="612">
                  <c:v>5.2500000000000888</c:v>
                </c:pt>
                <c:pt idx="613">
                  <c:v>5.2569444444445335</c:v>
                </c:pt>
                <c:pt idx="614">
                  <c:v>5.2638888888889781</c:v>
                </c:pt>
                <c:pt idx="615">
                  <c:v>5.2708333333334227</c:v>
                </c:pt>
                <c:pt idx="616">
                  <c:v>5.2777777777778674</c:v>
                </c:pt>
                <c:pt idx="617">
                  <c:v>5.284722222222312</c:v>
                </c:pt>
                <c:pt idx="618">
                  <c:v>5.2916666666667567</c:v>
                </c:pt>
                <c:pt idx="619">
                  <c:v>5.2986111111112013</c:v>
                </c:pt>
                <c:pt idx="620">
                  <c:v>5.305555555555646</c:v>
                </c:pt>
                <c:pt idx="621">
                  <c:v>5.3125000000000906</c:v>
                </c:pt>
                <c:pt idx="622">
                  <c:v>5.3194444444445352</c:v>
                </c:pt>
                <c:pt idx="623">
                  <c:v>5.3263888888889799</c:v>
                </c:pt>
                <c:pt idx="624">
                  <c:v>5.3333333333334245</c:v>
                </c:pt>
                <c:pt idx="625">
                  <c:v>5.3402777777778692</c:v>
                </c:pt>
                <c:pt idx="626">
                  <c:v>5.3472222222223138</c:v>
                </c:pt>
                <c:pt idx="627">
                  <c:v>5.3541666666667584</c:v>
                </c:pt>
                <c:pt idx="628">
                  <c:v>5.3611111111112031</c:v>
                </c:pt>
                <c:pt idx="629">
                  <c:v>5.3680555555556477</c:v>
                </c:pt>
                <c:pt idx="630">
                  <c:v>5.3750000000000924</c:v>
                </c:pt>
                <c:pt idx="631">
                  <c:v>5.381944444444537</c:v>
                </c:pt>
                <c:pt idx="632">
                  <c:v>5.3888888888889817</c:v>
                </c:pt>
                <c:pt idx="633">
                  <c:v>5.3958333333334263</c:v>
                </c:pt>
                <c:pt idx="634">
                  <c:v>5.4027777777778709</c:v>
                </c:pt>
                <c:pt idx="635">
                  <c:v>5.4097222222223156</c:v>
                </c:pt>
                <c:pt idx="636">
                  <c:v>5.4166666666667602</c:v>
                </c:pt>
                <c:pt idx="637">
                  <c:v>5.4236111111112049</c:v>
                </c:pt>
                <c:pt idx="638">
                  <c:v>5.4305555555556495</c:v>
                </c:pt>
                <c:pt idx="639">
                  <c:v>5.4375000000000941</c:v>
                </c:pt>
                <c:pt idx="640">
                  <c:v>5.4444444444445388</c:v>
                </c:pt>
                <c:pt idx="641">
                  <c:v>5.4513888888889834</c:v>
                </c:pt>
                <c:pt idx="642">
                  <c:v>5.4583333333334281</c:v>
                </c:pt>
                <c:pt idx="643">
                  <c:v>5.4652777777778727</c:v>
                </c:pt>
                <c:pt idx="644">
                  <c:v>5.4722222222223174</c:v>
                </c:pt>
                <c:pt idx="645">
                  <c:v>5.479166666666762</c:v>
                </c:pt>
                <c:pt idx="646">
                  <c:v>5.4861111111112066</c:v>
                </c:pt>
                <c:pt idx="647">
                  <c:v>5.4930555555556513</c:v>
                </c:pt>
                <c:pt idx="648">
                  <c:v>5.5000000000000959</c:v>
                </c:pt>
                <c:pt idx="649">
                  <c:v>5.5069444444445406</c:v>
                </c:pt>
                <c:pt idx="650">
                  <c:v>5.5138888888889852</c:v>
                </c:pt>
                <c:pt idx="651">
                  <c:v>5.5208333333334298</c:v>
                </c:pt>
                <c:pt idx="652">
                  <c:v>5.5277777777778745</c:v>
                </c:pt>
                <c:pt idx="653">
                  <c:v>5.5347222222223191</c:v>
                </c:pt>
                <c:pt idx="654">
                  <c:v>5.5416666666667638</c:v>
                </c:pt>
                <c:pt idx="655">
                  <c:v>5.5486111111112084</c:v>
                </c:pt>
                <c:pt idx="656">
                  <c:v>5.5555555555556531</c:v>
                </c:pt>
                <c:pt idx="657">
                  <c:v>5.5625000000000977</c:v>
                </c:pt>
                <c:pt idx="658">
                  <c:v>5.5694444444445423</c:v>
                </c:pt>
                <c:pt idx="659">
                  <c:v>5.576388888888987</c:v>
                </c:pt>
                <c:pt idx="660">
                  <c:v>5.5833333333334316</c:v>
                </c:pt>
                <c:pt idx="661">
                  <c:v>5.5902777777778763</c:v>
                </c:pt>
                <c:pt idx="662">
                  <c:v>5.5972222222223209</c:v>
                </c:pt>
                <c:pt idx="663">
                  <c:v>5.6041666666667656</c:v>
                </c:pt>
                <c:pt idx="664">
                  <c:v>5.6111111111112102</c:v>
                </c:pt>
                <c:pt idx="665">
                  <c:v>5.6180555555556548</c:v>
                </c:pt>
                <c:pt idx="666">
                  <c:v>5.6250000000000995</c:v>
                </c:pt>
                <c:pt idx="667">
                  <c:v>5.6319444444445441</c:v>
                </c:pt>
                <c:pt idx="668">
                  <c:v>5.6388888888889888</c:v>
                </c:pt>
                <c:pt idx="669">
                  <c:v>5.6458333333334334</c:v>
                </c:pt>
                <c:pt idx="670">
                  <c:v>5.652777777777878</c:v>
                </c:pt>
                <c:pt idx="671">
                  <c:v>5.6597222222223227</c:v>
                </c:pt>
                <c:pt idx="672">
                  <c:v>5.6666666666667673</c:v>
                </c:pt>
                <c:pt idx="673">
                  <c:v>5.673611111111212</c:v>
                </c:pt>
                <c:pt idx="674">
                  <c:v>5.6805555555556566</c:v>
                </c:pt>
                <c:pt idx="675">
                  <c:v>5.6875000000001013</c:v>
                </c:pt>
                <c:pt idx="676">
                  <c:v>5.6944444444445459</c:v>
                </c:pt>
                <c:pt idx="677">
                  <c:v>5.7013888888889905</c:v>
                </c:pt>
                <c:pt idx="678">
                  <c:v>5.7083333333334352</c:v>
                </c:pt>
                <c:pt idx="679">
                  <c:v>5.7152777777778798</c:v>
                </c:pt>
                <c:pt idx="680">
                  <c:v>5.7222222222223245</c:v>
                </c:pt>
                <c:pt idx="681">
                  <c:v>5.7291666666667691</c:v>
                </c:pt>
                <c:pt idx="682">
                  <c:v>5.7361111111112137</c:v>
                </c:pt>
                <c:pt idx="683">
                  <c:v>5.7430555555556584</c:v>
                </c:pt>
                <c:pt idx="684">
                  <c:v>5.750000000000103</c:v>
                </c:pt>
                <c:pt idx="685">
                  <c:v>5.7569444444445477</c:v>
                </c:pt>
                <c:pt idx="686">
                  <c:v>5.7638888888889923</c:v>
                </c:pt>
                <c:pt idx="687">
                  <c:v>5.770833333333437</c:v>
                </c:pt>
                <c:pt idx="688">
                  <c:v>5.7777777777778816</c:v>
                </c:pt>
                <c:pt idx="689">
                  <c:v>5.7847222222223262</c:v>
                </c:pt>
                <c:pt idx="690">
                  <c:v>5.7916666666667709</c:v>
                </c:pt>
                <c:pt idx="691">
                  <c:v>5.7986111111112155</c:v>
                </c:pt>
                <c:pt idx="692">
                  <c:v>5.8055555555556602</c:v>
                </c:pt>
                <c:pt idx="693">
                  <c:v>5.8125000000001048</c:v>
                </c:pt>
                <c:pt idx="694">
                  <c:v>5.8194444444445494</c:v>
                </c:pt>
                <c:pt idx="695">
                  <c:v>5.8263888888889941</c:v>
                </c:pt>
                <c:pt idx="696">
                  <c:v>5.8333333333334387</c:v>
                </c:pt>
                <c:pt idx="697">
                  <c:v>5.8402777777778834</c:v>
                </c:pt>
                <c:pt idx="698">
                  <c:v>5.847222222222328</c:v>
                </c:pt>
                <c:pt idx="699">
                  <c:v>5.8541666666667727</c:v>
                </c:pt>
                <c:pt idx="700">
                  <c:v>5.8611111111112173</c:v>
                </c:pt>
                <c:pt idx="701">
                  <c:v>5.8680555555556619</c:v>
                </c:pt>
                <c:pt idx="702">
                  <c:v>5.8750000000001066</c:v>
                </c:pt>
                <c:pt idx="703">
                  <c:v>5.8819444444445512</c:v>
                </c:pt>
                <c:pt idx="704">
                  <c:v>5.8888888888889959</c:v>
                </c:pt>
                <c:pt idx="705">
                  <c:v>5.8958333333334405</c:v>
                </c:pt>
              </c:numCache>
            </c:numRef>
          </c:xVal>
          <c:yVal>
            <c:numRef>
              <c:f>'VWSG Summary'!$S$2456:$S$3161</c:f>
              <c:numCache>
                <c:formatCode>General</c:formatCode>
                <c:ptCount val="706"/>
                <c:pt idx="0">
                  <c:v>0</c:v>
                </c:pt>
                <c:pt idx="1">
                  <c:v>3.568000000000211</c:v>
                </c:pt>
                <c:pt idx="2">
                  <c:v>6.8150000000005093</c:v>
                </c:pt>
                <c:pt idx="3">
                  <c:v>11.757000000000517</c:v>
                </c:pt>
                <c:pt idx="4">
                  <c:v>13.136000000000422</c:v>
                </c:pt>
                <c:pt idx="5">
                  <c:v>17.1850000000004</c:v>
                </c:pt>
                <c:pt idx="6">
                  <c:v>19.869999999999891</c:v>
                </c:pt>
                <c:pt idx="7">
                  <c:v>22.889000000000124</c:v>
                </c:pt>
                <c:pt idx="8">
                  <c:v>27.083000000000538</c:v>
                </c:pt>
                <c:pt idx="9">
                  <c:v>29.874000000000258</c:v>
                </c:pt>
                <c:pt idx="10">
                  <c:v>34.532000000000615</c:v>
                </c:pt>
                <c:pt idx="11">
                  <c:v>36.255999999999865</c:v>
                </c:pt>
                <c:pt idx="12">
                  <c:v>39.117000000000651</c:v>
                </c:pt>
                <c:pt idx="13">
                  <c:v>42.436000000000156</c:v>
                </c:pt>
                <c:pt idx="14">
                  <c:v>45.07500000000028</c:v>
                </c:pt>
                <c:pt idx="15">
                  <c:v>49.378000000000164</c:v>
                </c:pt>
                <c:pt idx="16">
                  <c:v>53.065000000000524</c:v>
                </c:pt>
                <c:pt idx="17">
                  <c:v>55.713000000000662</c:v>
                </c:pt>
                <c:pt idx="18">
                  <c:v>57.731000000000691</c:v>
                </c:pt>
                <c:pt idx="19">
                  <c:v>61.18900000000032</c:v>
                </c:pt>
                <c:pt idx="20">
                  <c:v>64.004000000000403</c:v>
                </c:pt>
                <c:pt idx="21">
                  <c:v>66.674000000000476</c:v>
                </c:pt>
                <c:pt idx="22">
                  <c:v>71.102000000000359</c:v>
                </c:pt>
                <c:pt idx="23">
                  <c:v>73.602000000000359</c:v>
                </c:pt>
                <c:pt idx="24">
                  <c:v>75.739999999999839</c:v>
                </c:pt>
                <c:pt idx="25">
                  <c:v>78.732000000000028</c:v>
                </c:pt>
                <c:pt idx="26">
                  <c:v>82.228000000000122</c:v>
                </c:pt>
                <c:pt idx="27">
                  <c:v>85.823000000000377</c:v>
                </c:pt>
                <c:pt idx="28">
                  <c:v>88.212000000000501</c:v>
                </c:pt>
                <c:pt idx="29">
                  <c:v>90.998000000000559</c:v>
                </c:pt>
                <c:pt idx="30">
                  <c:v>95.255000000000166</c:v>
                </c:pt>
                <c:pt idx="31">
                  <c:v>97.66500000000002</c:v>
                </c:pt>
                <c:pt idx="32">
                  <c:v>100.62800000000024</c:v>
                </c:pt>
                <c:pt idx="33">
                  <c:v>103.80600000000013</c:v>
                </c:pt>
                <c:pt idx="34">
                  <c:v>107.13800000000046</c:v>
                </c:pt>
                <c:pt idx="35">
                  <c:v>110.39200000000037</c:v>
                </c:pt>
                <c:pt idx="36">
                  <c:v>112.70300000000006</c:v>
                </c:pt>
                <c:pt idx="37">
                  <c:v>115.63300000000035</c:v>
                </c:pt>
                <c:pt idx="38">
                  <c:v>118.48200000000051</c:v>
                </c:pt>
                <c:pt idx="39">
                  <c:v>120.67400000000008</c:v>
                </c:pt>
                <c:pt idx="40">
                  <c:v>124.51800000000013</c:v>
                </c:pt>
                <c:pt idx="41">
                  <c:v>129.03800000000055</c:v>
                </c:pt>
                <c:pt idx="42">
                  <c:v>131.15700000000024</c:v>
                </c:pt>
                <c:pt idx="43">
                  <c:v>132.80900000000028</c:v>
                </c:pt>
                <c:pt idx="44">
                  <c:v>135.27400000000043</c:v>
                </c:pt>
                <c:pt idx="45">
                  <c:v>138.321</c:v>
                </c:pt>
                <c:pt idx="46">
                  <c:v>141.89400000000032</c:v>
                </c:pt>
                <c:pt idx="47">
                  <c:v>145.12500000000009</c:v>
                </c:pt>
                <c:pt idx="48">
                  <c:v>146.82600000000011</c:v>
                </c:pt>
                <c:pt idx="49">
                  <c:v>151.40400000000054</c:v>
                </c:pt>
                <c:pt idx="50">
                  <c:v>153.35700000000006</c:v>
                </c:pt>
                <c:pt idx="51">
                  <c:v>155.78200000000024</c:v>
                </c:pt>
                <c:pt idx="52">
                  <c:v>158.95800000000062</c:v>
                </c:pt>
                <c:pt idx="53">
                  <c:v>161.8869999999998</c:v>
                </c:pt>
                <c:pt idx="54">
                  <c:v>165.12300000000059</c:v>
                </c:pt>
                <c:pt idx="55">
                  <c:v>169.31000000000049</c:v>
                </c:pt>
                <c:pt idx="56">
                  <c:v>171.16900000000044</c:v>
                </c:pt>
                <c:pt idx="57">
                  <c:v>172.99400000000026</c:v>
                </c:pt>
                <c:pt idx="58">
                  <c:v>177.21900000000062</c:v>
                </c:pt>
                <c:pt idx="59">
                  <c:v>178.60000000000002</c:v>
                </c:pt>
                <c:pt idx="60">
                  <c:v>181.16900000000044</c:v>
                </c:pt>
                <c:pt idx="61">
                  <c:v>185.04099999999983</c:v>
                </c:pt>
                <c:pt idx="62">
                  <c:v>188.53800000000012</c:v>
                </c:pt>
                <c:pt idx="63">
                  <c:v>192.13700000000028</c:v>
                </c:pt>
                <c:pt idx="64">
                  <c:v>193.91700000000003</c:v>
                </c:pt>
                <c:pt idx="65">
                  <c:v>197.1430000000006</c:v>
                </c:pt>
                <c:pt idx="66">
                  <c:v>198.5899999999998</c:v>
                </c:pt>
                <c:pt idx="67">
                  <c:v>201.44000000000017</c:v>
                </c:pt>
                <c:pt idx="68">
                  <c:v>202.77600000000041</c:v>
                </c:pt>
                <c:pt idx="69">
                  <c:v>207.51400000000069</c:v>
                </c:pt>
                <c:pt idx="70">
                  <c:v>211.48600000000044</c:v>
                </c:pt>
                <c:pt idx="71">
                  <c:v>214.12199999999996</c:v>
                </c:pt>
                <c:pt idx="72">
                  <c:v>216.32299999999998</c:v>
                </c:pt>
                <c:pt idx="73">
                  <c:v>218.58199999999999</c:v>
                </c:pt>
                <c:pt idx="74">
                  <c:v>220.80800000000056</c:v>
                </c:pt>
                <c:pt idx="75">
                  <c:v>224.5840000000004</c:v>
                </c:pt>
                <c:pt idx="76">
                  <c:v>228.06300000000067</c:v>
                </c:pt>
                <c:pt idx="77">
                  <c:v>228.93500000000006</c:v>
                </c:pt>
                <c:pt idx="78">
                  <c:v>233.15100000000041</c:v>
                </c:pt>
                <c:pt idx="79">
                  <c:v>235.15600000000009</c:v>
                </c:pt>
                <c:pt idx="80">
                  <c:v>237.67100000000042</c:v>
                </c:pt>
                <c:pt idx="81">
                  <c:v>239.88200000000066</c:v>
                </c:pt>
                <c:pt idx="82">
                  <c:v>243.0960000000006</c:v>
                </c:pt>
                <c:pt idx="83">
                  <c:v>245.9080000000005</c:v>
                </c:pt>
                <c:pt idx="84">
                  <c:v>249.81200000000004</c:v>
                </c:pt>
                <c:pt idx="85">
                  <c:v>252.68700000000004</c:v>
                </c:pt>
                <c:pt idx="86">
                  <c:v>254.51600000000067</c:v>
                </c:pt>
                <c:pt idx="87">
                  <c:v>256.58300000000065</c:v>
                </c:pt>
                <c:pt idx="88">
                  <c:v>259.89700000000005</c:v>
                </c:pt>
                <c:pt idx="89">
                  <c:v>262.5540000000002</c:v>
                </c:pt>
                <c:pt idx="90">
                  <c:v>264.34800000000007</c:v>
                </c:pt>
                <c:pt idx="91">
                  <c:v>268.77599999999995</c:v>
                </c:pt>
                <c:pt idx="92">
                  <c:v>271.94700000000023</c:v>
                </c:pt>
                <c:pt idx="93">
                  <c:v>274.47400000000027</c:v>
                </c:pt>
                <c:pt idx="94">
                  <c:v>277.35500000000059</c:v>
                </c:pt>
                <c:pt idx="95">
                  <c:v>279.15499999999986</c:v>
                </c:pt>
                <c:pt idx="96">
                  <c:v>281.51800000000014</c:v>
                </c:pt>
                <c:pt idx="97">
                  <c:v>285.01100000000054</c:v>
                </c:pt>
                <c:pt idx="98">
                  <c:v>287.08300000000065</c:v>
                </c:pt>
                <c:pt idx="99">
                  <c:v>289.28300000000047</c:v>
                </c:pt>
                <c:pt idx="100">
                  <c:v>292.7420000000003</c:v>
                </c:pt>
                <c:pt idx="101">
                  <c:v>296.25900000000013</c:v>
                </c:pt>
                <c:pt idx="102">
                  <c:v>298.9300000000004</c:v>
                </c:pt>
                <c:pt idx="103">
                  <c:v>300.71400000000006</c:v>
                </c:pt>
                <c:pt idx="104">
                  <c:v>303.29000000000008</c:v>
                </c:pt>
                <c:pt idx="105">
                  <c:v>306.37900000000002</c:v>
                </c:pt>
                <c:pt idx="106">
                  <c:v>309.56900000000053</c:v>
                </c:pt>
                <c:pt idx="107">
                  <c:v>312.97600000000068</c:v>
                </c:pt>
                <c:pt idx="108">
                  <c:v>314.19700000000023</c:v>
                </c:pt>
                <c:pt idx="109">
                  <c:v>316.79799999999989</c:v>
                </c:pt>
                <c:pt idx="110">
                  <c:v>320.79700000000059</c:v>
                </c:pt>
                <c:pt idx="111">
                  <c:v>322.40499999999986</c:v>
                </c:pt>
                <c:pt idx="112">
                  <c:v>324.31400000000042</c:v>
                </c:pt>
                <c:pt idx="113">
                  <c:v>328.14800000000025</c:v>
                </c:pt>
                <c:pt idx="114">
                  <c:v>331.68700000000001</c:v>
                </c:pt>
                <c:pt idx="115">
                  <c:v>334.48599999999999</c:v>
                </c:pt>
                <c:pt idx="116">
                  <c:v>337.14500000000055</c:v>
                </c:pt>
                <c:pt idx="117">
                  <c:v>339.38900000000024</c:v>
                </c:pt>
                <c:pt idx="118">
                  <c:v>340.32100000000003</c:v>
                </c:pt>
                <c:pt idx="119">
                  <c:v>343.45600000000024</c:v>
                </c:pt>
                <c:pt idx="120">
                  <c:v>346.79600000000039</c:v>
                </c:pt>
                <c:pt idx="121">
                  <c:v>349.06200000000001</c:v>
                </c:pt>
                <c:pt idx="122">
                  <c:v>352.52099999999984</c:v>
                </c:pt>
                <c:pt idx="123">
                  <c:v>355.89800000000025</c:v>
                </c:pt>
                <c:pt idx="124">
                  <c:v>358.63000000000022</c:v>
                </c:pt>
                <c:pt idx="125">
                  <c:v>361.82499999999993</c:v>
                </c:pt>
                <c:pt idx="126">
                  <c:v>363.25000000000011</c:v>
                </c:pt>
                <c:pt idx="127">
                  <c:v>365.12500000000011</c:v>
                </c:pt>
                <c:pt idx="128">
                  <c:v>368.31099999999981</c:v>
                </c:pt>
                <c:pt idx="129">
                  <c:v>370.34400000000016</c:v>
                </c:pt>
                <c:pt idx="130">
                  <c:v>372.69900000000064</c:v>
                </c:pt>
                <c:pt idx="131">
                  <c:v>374.8649999999999</c:v>
                </c:pt>
                <c:pt idx="132">
                  <c:v>377.68599999999981</c:v>
                </c:pt>
                <c:pt idx="133">
                  <c:v>383.0550000000004</c:v>
                </c:pt>
                <c:pt idx="134">
                  <c:v>385.47500000000048</c:v>
                </c:pt>
                <c:pt idx="135">
                  <c:v>386.77999999999986</c:v>
                </c:pt>
                <c:pt idx="136">
                  <c:v>388.83599999999996</c:v>
                </c:pt>
                <c:pt idx="137">
                  <c:v>390.43200000000041</c:v>
                </c:pt>
                <c:pt idx="138">
                  <c:v>393.08900000000057</c:v>
                </c:pt>
                <c:pt idx="139">
                  <c:v>396.3600000000003</c:v>
                </c:pt>
                <c:pt idx="140">
                  <c:v>399.00800000000044</c:v>
                </c:pt>
                <c:pt idx="141">
                  <c:v>401.4249999999999</c:v>
                </c:pt>
                <c:pt idx="142">
                  <c:v>403.94500000000033</c:v>
                </c:pt>
                <c:pt idx="143">
                  <c:v>408.23100000000039</c:v>
                </c:pt>
                <c:pt idx="144">
                  <c:v>410.15699999999987</c:v>
                </c:pt>
                <c:pt idx="145">
                  <c:v>411.96800000000047</c:v>
                </c:pt>
                <c:pt idx="146">
                  <c:v>414.32100000000054</c:v>
                </c:pt>
                <c:pt idx="147">
                  <c:v>416.98300000000035</c:v>
                </c:pt>
                <c:pt idx="148">
                  <c:v>420.29100000000034</c:v>
                </c:pt>
                <c:pt idx="149">
                  <c:v>422.81000000000057</c:v>
                </c:pt>
                <c:pt idx="150">
                  <c:v>425.80100000000056</c:v>
                </c:pt>
                <c:pt idx="151">
                  <c:v>427.0770000000004</c:v>
                </c:pt>
                <c:pt idx="152">
                  <c:v>429.76300000000009</c:v>
                </c:pt>
                <c:pt idx="153">
                  <c:v>432.78800000000064</c:v>
                </c:pt>
                <c:pt idx="154">
                  <c:v>435.22800000000024</c:v>
                </c:pt>
                <c:pt idx="155">
                  <c:v>436.8900000000005</c:v>
                </c:pt>
                <c:pt idx="156">
                  <c:v>440.16200000000043</c:v>
                </c:pt>
                <c:pt idx="157">
                  <c:v>443.6740000000006</c:v>
                </c:pt>
                <c:pt idx="158">
                  <c:v>446.70500000000055</c:v>
                </c:pt>
                <c:pt idx="159">
                  <c:v>448.93700000000052</c:v>
                </c:pt>
                <c:pt idx="160">
                  <c:v>450.44800000000004</c:v>
                </c:pt>
                <c:pt idx="161">
                  <c:v>452.20000000000044</c:v>
                </c:pt>
                <c:pt idx="162">
                  <c:v>454.6749999999999</c:v>
                </c:pt>
                <c:pt idx="163">
                  <c:v>457.39700000000056</c:v>
                </c:pt>
                <c:pt idx="164">
                  <c:v>460.13600000000014</c:v>
                </c:pt>
                <c:pt idx="165">
                  <c:v>462.82000000000033</c:v>
                </c:pt>
                <c:pt idx="166">
                  <c:v>464.57600000000065</c:v>
                </c:pt>
                <c:pt idx="167">
                  <c:v>468.62900000000053</c:v>
                </c:pt>
                <c:pt idx="168">
                  <c:v>472.60000000000008</c:v>
                </c:pt>
                <c:pt idx="169">
                  <c:v>473.95199999999994</c:v>
                </c:pt>
                <c:pt idx="170">
                  <c:v>475.48100000000039</c:v>
                </c:pt>
                <c:pt idx="171">
                  <c:v>478.45300000000015</c:v>
                </c:pt>
                <c:pt idx="172">
                  <c:v>480.6110000000005</c:v>
                </c:pt>
                <c:pt idx="173">
                  <c:v>483.74599999999981</c:v>
                </c:pt>
                <c:pt idx="174">
                  <c:v>486.71000000000066</c:v>
                </c:pt>
                <c:pt idx="175">
                  <c:v>489.22300000000058</c:v>
                </c:pt>
                <c:pt idx="176">
                  <c:v>490.74400000000031</c:v>
                </c:pt>
                <c:pt idx="177">
                  <c:v>494.08000000000055</c:v>
                </c:pt>
                <c:pt idx="178">
                  <c:v>496.9919999999999</c:v>
                </c:pt>
                <c:pt idx="179">
                  <c:v>498.97100000000017</c:v>
                </c:pt>
                <c:pt idx="180">
                  <c:v>501.25700000000023</c:v>
                </c:pt>
                <c:pt idx="181">
                  <c:v>502.97500000000008</c:v>
                </c:pt>
                <c:pt idx="182">
                  <c:v>506.55700000000041</c:v>
                </c:pt>
                <c:pt idx="183">
                  <c:v>509.52400000000006</c:v>
                </c:pt>
                <c:pt idx="184">
                  <c:v>512.12599999999998</c:v>
                </c:pt>
                <c:pt idx="185">
                  <c:v>514.58400000000051</c:v>
                </c:pt>
                <c:pt idx="186">
                  <c:v>516.33600000000001</c:v>
                </c:pt>
                <c:pt idx="187">
                  <c:v>518.63300000000049</c:v>
                </c:pt>
                <c:pt idx="188">
                  <c:v>521.12599999999998</c:v>
                </c:pt>
                <c:pt idx="189">
                  <c:v>524.76800000000071</c:v>
                </c:pt>
                <c:pt idx="190">
                  <c:v>526.08200000000011</c:v>
                </c:pt>
                <c:pt idx="191">
                  <c:v>527.88300000000049</c:v>
                </c:pt>
                <c:pt idx="192">
                  <c:v>531.25400000000059</c:v>
                </c:pt>
                <c:pt idx="193">
                  <c:v>534.83400000000051</c:v>
                </c:pt>
                <c:pt idx="194">
                  <c:v>537.89799999999991</c:v>
                </c:pt>
                <c:pt idx="195">
                  <c:v>539.27600000000052</c:v>
                </c:pt>
                <c:pt idx="196">
                  <c:v>541.5740000000003</c:v>
                </c:pt>
                <c:pt idx="197">
                  <c:v>544.16900000000055</c:v>
                </c:pt>
                <c:pt idx="198">
                  <c:v>546.41100000000074</c:v>
                </c:pt>
                <c:pt idx="199">
                  <c:v>549.44100000000049</c:v>
                </c:pt>
                <c:pt idx="200">
                  <c:v>551.71499999999992</c:v>
                </c:pt>
                <c:pt idx="201">
                  <c:v>553.64799999999991</c:v>
                </c:pt>
                <c:pt idx="202">
                  <c:v>556.46100000000001</c:v>
                </c:pt>
                <c:pt idx="203">
                  <c:v>558.23299999999995</c:v>
                </c:pt>
                <c:pt idx="204">
                  <c:v>561.60100000000034</c:v>
                </c:pt>
                <c:pt idx="205">
                  <c:v>564.86699999999996</c:v>
                </c:pt>
                <c:pt idx="206">
                  <c:v>566.34400000000073</c:v>
                </c:pt>
                <c:pt idx="207">
                  <c:v>569.04800000000046</c:v>
                </c:pt>
                <c:pt idx="208">
                  <c:v>571.34800000000064</c:v>
                </c:pt>
                <c:pt idx="209">
                  <c:v>574.24900000000048</c:v>
                </c:pt>
                <c:pt idx="210">
                  <c:v>577.452</c:v>
                </c:pt>
                <c:pt idx="211">
                  <c:v>580.58300000000031</c:v>
                </c:pt>
                <c:pt idx="212">
                  <c:v>582.47</c:v>
                </c:pt>
                <c:pt idx="213">
                  <c:v>584.37599999999998</c:v>
                </c:pt>
                <c:pt idx="214">
                  <c:v>586.2660000000003</c:v>
                </c:pt>
                <c:pt idx="215">
                  <c:v>589.5090000000007</c:v>
                </c:pt>
                <c:pt idx="216">
                  <c:v>592.00400000000059</c:v>
                </c:pt>
                <c:pt idx="217">
                  <c:v>593.35799999999995</c:v>
                </c:pt>
                <c:pt idx="218">
                  <c:v>596.26</c:v>
                </c:pt>
                <c:pt idx="219">
                  <c:v>599.24100000000067</c:v>
                </c:pt>
                <c:pt idx="220">
                  <c:v>602.25499999999988</c:v>
                </c:pt>
                <c:pt idx="221">
                  <c:v>605.79800000000046</c:v>
                </c:pt>
                <c:pt idx="222">
                  <c:v>608.12200000000007</c:v>
                </c:pt>
                <c:pt idx="223">
                  <c:v>610.11600000000067</c:v>
                </c:pt>
                <c:pt idx="224">
                  <c:v>611.85400000000004</c:v>
                </c:pt>
                <c:pt idx="225">
                  <c:v>614.25700000000029</c:v>
                </c:pt>
                <c:pt idx="226">
                  <c:v>616.9490000000003</c:v>
                </c:pt>
                <c:pt idx="227">
                  <c:v>620.03700000000003</c:v>
                </c:pt>
                <c:pt idx="228">
                  <c:v>621.38600000000019</c:v>
                </c:pt>
                <c:pt idx="229">
                  <c:v>623.05200000000036</c:v>
                </c:pt>
                <c:pt idx="230">
                  <c:v>627.10200000000054</c:v>
                </c:pt>
                <c:pt idx="231">
                  <c:v>630.95800000000031</c:v>
                </c:pt>
                <c:pt idx="232">
                  <c:v>633.49599999999987</c:v>
                </c:pt>
                <c:pt idx="233">
                  <c:v>634.46800000000053</c:v>
                </c:pt>
                <c:pt idx="234">
                  <c:v>636.3840000000007</c:v>
                </c:pt>
                <c:pt idx="235">
                  <c:v>638.5139999999999</c:v>
                </c:pt>
                <c:pt idx="236">
                  <c:v>642.0780000000002</c:v>
                </c:pt>
                <c:pt idx="237">
                  <c:v>644.50099999999998</c:v>
                </c:pt>
                <c:pt idx="238">
                  <c:v>647.2010000000007</c:v>
                </c:pt>
                <c:pt idx="239">
                  <c:v>649.74600000000032</c:v>
                </c:pt>
                <c:pt idx="240">
                  <c:v>651.0160000000003</c:v>
                </c:pt>
                <c:pt idx="241">
                  <c:v>654.94000000000074</c:v>
                </c:pt>
                <c:pt idx="242">
                  <c:v>657.25300000000038</c:v>
                </c:pt>
                <c:pt idx="243">
                  <c:v>660.34400000000073</c:v>
                </c:pt>
                <c:pt idx="244">
                  <c:v>661.70700000000011</c:v>
                </c:pt>
                <c:pt idx="245">
                  <c:v>663.66800000000035</c:v>
                </c:pt>
                <c:pt idx="246">
                  <c:v>667.18599999999992</c:v>
                </c:pt>
                <c:pt idx="247">
                  <c:v>670.06200000000058</c:v>
                </c:pt>
                <c:pt idx="248">
                  <c:v>672.79000000000065</c:v>
                </c:pt>
                <c:pt idx="249">
                  <c:v>675.18300000000067</c:v>
                </c:pt>
                <c:pt idx="250">
                  <c:v>676.47799999999984</c:v>
                </c:pt>
                <c:pt idx="251">
                  <c:v>679.12999999999988</c:v>
                </c:pt>
                <c:pt idx="252">
                  <c:v>681.78400000000033</c:v>
                </c:pt>
                <c:pt idx="253">
                  <c:v>684.36300000000006</c:v>
                </c:pt>
                <c:pt idx="254">
                  <c:v>687.73000000000025</c:v>
                </c:pt>
                <c:pt idx="255">
                  <c:v>689.0160000000003</c:v>
                </c:pt>
                <c:pt idx="256">
                  <c:v>690.4500000000005</c:v>
                </c:pt>
                <c:pt idx="257">
                  <c:v>694.42800000000057</c:v>
                </c:pt>
                <c:pt idx="258">
                  <c:v>698.15300000000002</c:v>
                </c:pt>
                <c:pt idx="259">
                  <c:v>700.62300000000027</c:v>
                </c:pt>
                <c:pt idx="260">
                  <c:v>703.24700000000007</c:v>
                </c:pt>
                <c:pt idx="261">
                  <c:v>704.55100000000016</c:v>
                </c:pt>
                <c:pt idx="262">
                  <c:v>706.67600000000016</c:v>
                </c:pt>
                <c:pt idx="263">
                  <c:v>709.16700000000014</c:v>
                </c:pt>
                <c:pt idx="264">
                  <c:v>711.02100000000041</c:v>
                </c:pt>
                <c:pt idx="265">
                  <c:v>714.38200000000074</c:v>
                </c:pt>
                <c:pt idx="266">
                  <c:v>716.5420000000006</c:v>
                </c:pt>
                <c:pt idx="267">
                  <c:v>719.17600000000061</c:v>
                </c:pt>
                <c:pt idx="268">
                  <c:v>721.8570000000002</c:v>
                </c:pt>
                <c:pt idx="269">
                  <c:v>725.34800000000018</c:v>
                </c:pt>
                <c:pt idx="270">
                  <c:v>728.66000000000008</c:v>
                </c:pt>
                <c:pt idx="271">
                  <c:v>732.29200000000003</c:v>
                </c:pt>
                <c:pt idx="272">
                  <c:v>733.1479999999998</c:v>
                </c:pt>
                <c:pt idx="273">
                  <c:v>734.32400000000018</c:v>
                </c:pt>
                <c:pt idx="274">
                  <c:v>737.23100000000034</c:v>
                </c:pt>
                <c:pt idx="275">
                  <c:v>740.75099999999986</c:v>
                </c:pt>
                <c:pt idx="276">
                  <c:v>743.12500000000057</c:v>
                </c:pt>
                <c:pt idx="277">
                  <c:v>744.87300000000016</c:v>
                </c:pt>
                <c:pt idx="278">
                  <c:v>748.23200000000054</c:v>
                </c:pt>
                <c:pt idx="279">
                  <c:v>750.42600000000004</c:v>
                </c:pt>
                <c:pt idx="280">
                  <c:v>753.68200000000036</c:v>
                </c:pt>
                <c:pt idx="281">
                  <c:v>756.46400000000051</c:v>
                </c:pt>
                <c:pt idx="282">
                  <c:v>759.49400000000026</c:v>
                </c:pt>
                <c:pt idx="283">
                  <c:v>761.02500000000066</c:v>
                </c:pt>
                <c:pt idx="284">
                  <c:v>763.10400000000038</c:v>
                </c:pt>
                <c:pt idx="285">
                  <c:v>765.67699999999979</c:v>
                </c:pt>
                <c:pt idx="286">
                  <c:v>769.20700000000045</c:v>
                </c:pt>
                <c:pt idx="287">
                  <c:v>772.4939999999998</c:v>
                </c:pt>
                <c:pt idx="288">
                  <c:v>774.45600000000024</c:v>
                </c:pt>
                <c:pt idx="289">
                  <c:v>776.52500000000066</c:v>
                </c:pt>
                <c:pt idx="290">
                  <c:v>778.59600000000057</c:v>
                </c:pt>
                <c:pt idx="291">
                  <c:v>781.47400000000027</c:v>
                </c:pt>
                <c:pt idx="292">
                  <c:v>784.22900000000038</c:v>
                </c:pt>
                <c:pt idx="293">
                  <c:v>786.76900000000035</c:v>
                </c:pt>
                <c:pt idx="294">
                  <c:v>789.63699999999983</c:v>
                </c:pt>
                <c:pt idx="295">
                  <c:v>791.08</c:v>
                </c:pt>
                <c:pt idx="296">
                  <c:v>793.57800000000009</c:v>
                </c:pt>
                <c:pt idx="297">
                  <c:v>797.82000000000028</c:v>
                </c:pt>
                <c:pt idx="298">
                  <c:v>799.90200000000061</c:v>
                </c:pt>
                <c:pt idx="299">
                  <c:v>802.23600000000044</c:v>
                </c:pt>
                <c:pt idx="300">
                  <c:v>803.88600000000008</c:v>
                </c:pt>
                <c:pt idx="301">
                  <c:v>806.29999999999984</c:v>
                </c:pt>
                <c:pt idx="302">
                  <c:v>809.30800000000056</c:v>
                </c:pt>
                <c:pt idx="303">
                  <c:v>812.59800000000052</c:v>
                </c:pt>
                <c:pt idx="304">
                  <c:v>815.0800000000005</c:v>
                </c:pt>
                <c:pt idx="305">
                  <c:v>817.59499999999991</c:v>
                </c:pt>
                <c:pt idx="306">
                  <c:v>819.42400000000055</c:v>
                </c:pt>
                <c:pt idx="307">
                  <c:v>822.7080000000002</c:v>
                </c:pt>
                <c:pt idx="308">
                  <c:v>824.93500000000063</c:v>
                </c:pt>
                <c:pt idx="309">
                  <c:v>828.55300000000011</c:v>
                </c:pt>
                <c:pt idx="310">
                  <c:v>829.39900000000057</c:v>
                </c:pt>
                <c:pt idx="311">
                  <c:v>831.65700000000038</c:v>
                </c:pt>
                <c:pt idx="312">
                  <c:v>834.34100000000058</c:v>
                </c:pt>
                <c:pt idx="313">
                  <c:v>838.37500000000023</c:v>
                </c:pt>
                <c:pt idx="314">
                  <c:v>841.50400000000013</c:v>
                </c:pt>
                <c:pt idx="315">
                  <c:v>844.24</c:v>
                </c:pt>
                <c:pt idx="316">
                  <c:v>846.53899999999999</c:v>
                </c:pt>
                <c:pt idx="317">
                  <c:v>848.20799999999986</c:v>
                </c:pt>
                <c:pt idx="318">
                  <c:v>850.71200000000067</c:v>
                </c:pt>
                <c:pt idx="319">
                  <c:v>853.88200000000074</c:v>
                </c:pt>
                <c:pt idx="320">
                  <c:v>857.27900000000011</c:v>
                </c:pt>
                <c:pt idx="321">
                  <c:v>859.6470000000005</c:v>
                </c:pt>
                <c:pt idx="322">
                  <c:v>860.71999999999991</c:v>
                </c:pt>
                <c:pt idx="323">
                  <c:v>862.77600000000041</c:v>
                </c:pt>
                <c:pt idx="324">
                  <c:v>865.54300000000023</c:v>
                </c:pt>
                <c:pt idx="325">
                  <c:v>870.07000000000028</c:v>
                </c:pt>
                <c:pt idx="326">
                  <c:v>873.14500000000055</c:v>
                </c:pt>
                <c:pt idx="327">
                  <c:v>875.41</c:v>
                </c:pt>
                <c:pt idx="328">
                  <c:v>877.72600000000068</c:v>
                </c:pt>
                <c:pt idx="329">
                  <c:v>881.18599999999981</c:v>
                </c:pt>
                <c:pt idx="330">
                  <c:v>884.20400000000029</c:v>
                </c:pt>
                <c:pt idx="331">
                  <c:v>887.12800000000027</c:v>
                </c:pt>
                <c:pt idx="332">
                  <c:v>889.03699999999992</c:v>
                </c:pt>
                <c:pt idx="333">
                  <c:v>890.61200000000065</c:v>
                </c:pt>
                <c:pt idx="334">
                  <c:v>893.3000000000003</c:v>
                </c:pt>
                <c:pt idx="335">
                  <c:v>896.7410000000001</c:v>
                </c:pt>
                <c:pt idx="336">
                  <c:v>900.00900000000013</c:v>
                </c:pt>
                <c:pt idx="337">
                  <c:v>903.23099999999988</c:v>
                </c:pt>
                <c:pt idx="338">
                  <c:v>904.9880000000004</c:v>
                </c:pt>
                <c:pt idx="339">
                  <c:v>907.12799999999982</c:v>
                </c:pt>
                <c:pt idx="340">
                  <c:v>910.57000000000028</c:v>
                </c:pt>
                <c:pt idx="341">
                  <c:v>914.17600000000004</c:v>
                </c:pt>
                <c:pt idx="342">
                  <c:v>916.65400000000011</c:v>
                </c:pt>
                <c:pt idx="343">
                  <c:v>919.66900000000044</c:v>
                </c:pt>
                <c:pt idx="344">
                  <c:v>922.11900000000026</c:v>
                </c:pt>
                <c:pt idx="345">
                  <c:v>924.43</c:v>
                </c:pt>
                <c:pt idx="346">
                  <c:v>926.75900000000058</c:v>
                </c:pt>
                <c:pt idx="347">
                  <c:v>930.4580000000002</c:v>
                </c:pt>
                <c:pt idx="348">
                  <c:v>934.49600000000009</c:v>
                </c:pt>
                <c:pt idx="349">
                  <c:v>936.65700000000015</c:v>
                </c:pt>
                <c:pt idx="350">
                  <c:v>938.02900000000045</c:v>
                </c:pt>
                <c:pt idx="351">
                  <c:v>940.61800000000039</c:v>
                </c:pt>
                <c:pt idx="352">
                  <c:v>945.04</c:v>
                </c:pt>
                <c:pt idx="353">
                  <c:v>948.20300000000043</c:v>
                </c:pt>
                <c:pt idx="354">
                  <c:v>949.96</c:v>
                </c:pt>
                <c:pt idx="355">
                  <c:v>952.52400000000034</c:v>
                </c:pt>
                <c:pt idx="356">
                  <c:v>954.94800000000032</c:v>
                </c:pt>
                <c:pt idx="357">
                  <c:v>958.26000000000022</c:v>
                </c:pt>
                <c:pt idx="358">
                  <c:v>961.06800000000021</c:v>
                </c:pt>
                <c:pt idx="359">
                  <c:v>963.26000000000022</c:v>
                </c:pt>
                <c:pt idx="360">
                  <c:v>966.02300000000014</c:v>
                </c:pt>
                <c:pt idx="361">
                  <c:v>968.39000000000033</c:v>
                </c:pt>
                <c:pt idx="362">
                  <c:v>971.73099999999977</c:v>
                </c:pt>
                <c:pt idx="363">
                  <c:v>976.10900000000038</c:v>
                </c:pt>
                <c:pt idx="364">
                  <c:v>978.80299999999988</c:v>
                </c:pt>
                <c:pt idx="365">
                  <c:v>980.90800000000036</c:v>
                </c:pt>
                <c:pt idx="366">
                  <c:v>982.90099999999984</c:v>
                </c:pt>
                <c:pt idx="367">
                  <c:v>986.18900000000031</c:v>
                </c:pt>
                <c:pt idx="368">
                  <c:v>989.30500000000029</c:v>
                </c:pt>
                <c:pt idx="369">
                  <c:v>991.94400000000041</c:v>
                </c:pt>
                <c:pt idx="370">
                  <c:v>994.71200000000044</c:v>
                </c:pt>
                <c:pt idx="371">
                  <c:v>996.16800000000057</c:v>
                </c:pt>
                <c:pt idx="372">
                  <c:v>998.92299999999977</c:v>
                </c:pt>
                <c:pt idx="373">
                  <c:v>1002.7539999999999</c:v>
                </c:pt>
                <c:pt idx="374">
                  <c:v>1006.5730000000003</c:v>
                </c:pt>
                <c:pt idx="375">
                  <c:v>1010.1869999999999</c:v>
                </c:pt>
                <c:pt idx="376">
                  <c:v>1011.5360000000001</c:v>
                </c:pt>
                <c:pt idx="377">
                  <c:v>1014.4949999999999</c:v>
                </c:pt>
                <c:pt idx="378">
                  <c:v>1017.4549999999999</c:v>
                </c:pt>
                <c:pt idx="379">
                  <c:v>1021.261</c:v>
                </c:pt>
                <c:pt idx="380">
                  <c:v>1023.5810000000006</c:v>
                </c:pt>
                <c:pt idx="381">
                  <c:v>1026.2420000000006</c:v>
                </c:pt>
                <c:pt idx="382">
                  <c:v>1029.2109999999998</c:v>
                </c:pt>
                <c:pt idx="383">
                  <c:v>1031.6799999999998</c:v>
                </c:pt>
                <c:pt idx="384">
                  <c:v>1035.5920000000001</c:v>
                </c:pt>
                <c:pt idx="385">
                  <c:v>1039.1660000000006</c:v>
                </c:pt>
                <c:pt idx="386">
                  <c:v>1041.7720000000004</c:v>
                </c:pt>
                <c:pt idx="387">
                  <c:v>1042.7919999999999</c:v>
                </c:pt>
                <c:pt idx="388">
                  <c:v>1045.5630000000006</c:v>
                </c:pt>
                <c:pt idx="389">
                  <c:v>1049.5189999999998</c:v>
                </c:pt>
                <c:pt idx="390">
                  <c:v>1053.2680000000005</c:v>
                </c:pt>
                <c:pt idx="391">
                  <c:v>1055.2660000000001</c:v>
                </c:pt>
                <c:pt idx="392">
                  <c:v>1057.2000000000003</c:v>
                </c:pt>
                <c:pt idx="393">
                  <c:v>1060.6960000000004</c:v>
                </c:pt>
                <c:pt idx="394">
                  <c:v>1063.3330000000001</c:v>
                </c:pt>
                <c:pt idx="395">
                  <c:v>1066.9490000000001</c:v>
                </c:pt>
                <c:pt idx="396">
                  <c:v>1069.4259999999999</c:v>
                </c:pt>
                <c:pt idx="397">
                  <c:v>1071.1390000000006</c:v>
                </c:pt>
                <c:pt idx="398">
                  <c:v>1074.6300000000006</c:v>
                </c:pt>
                <c:pt idx="399">
                  <c:v>1077.6349999999998</c:v>
                </c:pt>
                <c:pt idx="400">
                  <c:v>1082.2450000000003</c:v>
                </c:pt>
                <c:pt idx="401">
                  <c:v>1084.1980000000003</c:v>
                </c:pt>
                <c:pt idx="402">
                  <c:v>1086.2939999999999</c:v>
                </c:pt>
                <c:pt idx="403">
                  <c:v>1089.0299999999997</c:v>
                </c:pt>
                <c:pt idx="404">
                  <c:v>1091.0450000000001</c:v>
                </c:pt>
                <c:pt idx="405">
                  <c:v>1095.0140000000001</c:v>
                </c:pt>
                <c:pt idx="406">
                  <c:v>1097.3789999999999</c:v>
                </c:pt>
                <c:pt idx="407">
                  <c:v>1100.4989999999998</c:v>
                </c:pt>
                <c:pt idx="408">
                  <c:v>1102.8829999999998</c:v>
                </c:pt>
                <c:pt idx="409">
                  <c:v>1105.9260000000004</c:v>
                </c:pt>
                <c:pt idx="410">
                  <c:v>1110.3699999999999</c:v>
                </c:pt>
                <c:pt idx="411">
                  <c:v>1113.7330000000002</c:v>
                </c:pt>
                <c:pt idx="412">
                  <c:v>1116.2399999999998</c:v>
                </c:pt>
                <c:pt idx="413">
                  <c:v>1117.8410000000003</c:v>
                </c:pt>
                <c:pt idx="414">
                  <c:v>1119.7060000000001</c:v>
                </c:pt>
                <c:pt idx="415">
                  <c:v>1123.0410000000002</c:v>
                </c:pt>
                <c:pt idx="416">
                  <c:v>1126.8620000000001</c:v>
                </c:pt>
                <c:pt idx="417">
                  <c:v>1129.9719999999998</c:v>
                </c:pt>
                <c:pt idx="418">
                  <c:v>1132.9210000000003</c:v>
                </c:pt>
                <c:pt idx="419">
                  <c:v>1136.1509999999998</c:v>
                </c:pt>
                <c:pt idx="420">
                  <c:v>1139.2520000000004</c:v>
                </c:pt>
                <c:pt idx="421">
                  <c:v>1142.6379999999999</c:v>
                </c:pt>
                <c:pt idx="422">
                  <c:v>1145.6620000000003</c:v>
                </c:pt>
                <c:pt idx="423">
                  <c:v>1147.8389999999999</c:v>
                </c:pt>
                <c:pt idx="424">
                  <c:v>1149.46</c:v>
                </c:pt>
                <c:pt idx="425">
                  <c:v>1151.4380000000006</c:v>
                </c:pt>
                <c:pt idx="426">
                  <c:v>1155.8790000000004</c:v>
                </c:pt>
                <c:pt idx="427">
                  <c:v>1158.7559999999999</c:v>
                </c:pt>
                <c:pt idx="428">
                  <c:v>1160.6839999999997</c:v>
                </c:pt>
                <c:pt idx="429">
                  <c:v>1163.9079999999999</c:v>
                </c:pt>
                <c:pt idx="430">
                  <c:v>1166.7890000000002</c:v>
                </c:pt>
                <c:pt idx="431">
                  <c:v>1170.3790000000004</c:v>
                </c:pt>
                <c:pt idx="432">
                  <c:v>1173.8870000000002</c:v>
                </c:pt>
                <c:pt idx="433">
                  <c:v>1176.2350000000001</c:v>
                </c:pt>
                <c:pt idx="434">
                  <c:v>1178.2540000000004</c:v>
                </c:pt>
                <c:pt idx="435">
                  <c:v>1181.672</c:v>
                </c:pt>
                <c:pt idx="436">
                  <c:v>1185.1079999999997</c:v>
                </c:pt>
                <c:pt idx="437">
                  <c:v>1188.0220000000004</c:v>
                </c:pt>
                <c:pt idx="438">
                  <c:v>1191.7280000000005</c:v>
                </c:pt>
                <c:pt idx="439">
                  <c:v>1194.2000000000003</c:v>
                </c:pt>
                <c:pt idx="440">
                  <c:v>1196.0800000000004</c:v>
                </c:pt>
                <c:pt idx="441">
                  <c:v>1199.712</c:v>
                </c:pt>
                <c:pt idx="442">
                  <c:v>1202.5030000000002</c:v>
                </c:pt>
                <c:pt idx="443">
                  <c:v>1204.6680000000001</c:v>
                </c:pt>
                <c:pt idx="444">
                  <c:v>1208.9010000000003</c:v>
                </c:pt>
                <c:pt idx="445">
                  <c:v>1210.739</c:v>
                </c:pt>
                <c:pt idx="446">
                  <c:v>1214.0509999999999</c:v>
                </c:pt>
                <c:pt idx="447">
                  <c:v>1218.4100000000003</c:v>
                </c:pt>
                <c:pt idx="448">
                  <c:v>1221.0980000000004</c:v>
                </c:pt>
                <c:pt idx="449">
                  <c:v>1223.6380000000004</c:v>
                </c:pt>
                <c:pt idx="450">
                  <c:v>1225.0670000000005</c:v>
                </c:pt>
                <c:pt idx="451">
                  <c:v>1228.3740000000003</c:v>
                </c:pt>
                <c:pt idx="452">
                  <c:v>1231.0350000000003</c:v>
                </c:pt>
                <c:pt idx="453">
                  <c:v>1234.9630000000002</c:v>
                </c:pt>
                <c:pt idx="454">
                  <c:v>1237.712</c:v>
                </c:pt>
                <c:pt idx="455">
                  <c:v>1241.0130000000004</c:v>
                </c:pt>
                <c:pt idx="456">
                  <c:v>1244.2829999999999</c:v>
                </c:pt>
                <c:pt idx="457">
                  <c:v>1247.739</c:v>
                </c:pt>
                <c:pt idx="458">
                  <c:v>1251.5149999999999</c:v>
                </c:pt>
                <c:pt idx="459">
                  <c:v>1252.9200000000005</c:v>
                </c:pt>
                <c:pt idx="460">
                  <c:v>1255.3120000000004</c:v>
                </c:pt>
                <c:pt idx="461">
                  <c:v>1257.4550000000004</c:v>
                </c:pt>
                <c:pt idx="462">
                  <c:v>1261.6430000000005</c:v>
                </c:pt>
                <c:pt idx="463">
                  <c:v>1264.2080000000001</c:v>
                </c:pt>
                <c:pt idx="464">
                  <c:v>1268.0850000000005</c:v>
                </c:pt>
                <c:pt idx="465">
                  <c:v>1271.2750000000001</c:v>
                </c:pt>
                <c:pt idx="466">
                  <c:v>1273.7620000000002</c:v>
                </c:pt>
                <c:pt idx="467">
                  <c:v>1276.6880000000006</c:v>
                </c:pt>
                <c:pt idx="468">
                  <c:v>1279.2910000000002</c:v>
                </c:pt>
                <c:pt idx="469">
                  <c:v>1281.8670000000002</c:v>
                </c:pt>
                <c:pt idx="470">
                  <c:v>1285.1360000000004</c:v>
                </c:pt>
                <c:pt idx="471">
                  <c:v>1286.6860000000006</c:v>
                </c:pt>
                <c:pt idx="472">
                  <c:v>1289.5709999999999</c:v>
                </c:pt>
                <c:pt idx="473">
                  <c:v>1293.201</c:v>
                </c:pt>
                <c:pt idx="474">
                  <c:v>1296.8680000000004</c:v>
                </c:pt>
                <c:pt idx="475">
                  <c:v>1300.7250000000004</c:v>
                </c:pt>
                <c:pt idx="476">
                  <c:v>1303.2139999999999</c:v>
                </c:pt>
                <c:pt idx="477">
                  <c:v>1305.6010000000006</c:v>
                </c:pt>
                <c:pt idx="478">
                  <c:v>1308.6680000000006</c:v>
                </c:pt>
                <c:pt idx="479">
                  <c:v>1311.3829999999998</c:v>
                </c:pt>
                <c:pt idx="480">
                  <c:v>1315.3370000000004</c:v>
                </c:pt>
                <c:pt idx="481">
                  <c:v>1316.9160000000002</c:v>
                </c:pt>
                <c:pt idx="482">
                  <c:v>1320.8240000000005</c:v>
                </c:pt>
                <c:pt idx="483">
                  <c:v>1323.0520000000006</c:v>
                </c:pt>
                <c:pt idx="484">
                  <c:v>1327.0860000000002</c:v>
                </c:pt>
                <c:pt idx="485">
                  <c:v>1329.9980000000005</c:v>
                </c:pt>
                <c:pt idx="486">
                  <c:v>1332.9830000000002</c:v>
                </c:pt>
                <c:pt idx="487">
                  <c:v>1336.4279999999999</c:v>
                </c:pt>
                <c:pt idx="488">
                  <c:v>1339.0050000000001</c:v>
                </c:pt>
                <c:pt idx="489">
                  <c:v>1341.3280000000004</c:v>
                </c:pt>
                <c:pt idx="490">
                  <c:v>1344.4740000000002</c:v>
                </c:pt>
                <c:pt idx="491">
                  <c:v>1348.4080000000004</c:v>
                </c:pt>
                <c:pt idx="492">
                  <c:v>1350.7719999999999</c:v>
                </c:pt>
                <c:pt idx="493">
                  <c:v>1353.768</c:v>
                </c:pt>
                <c:pt idx="494">
                  <c:v>1355.9629999999997</c:v>
                </c:pt>
                <c:pt idx="495">
                  <c:v>1360.4059999999999</c:v>
                </c:pt>
                <c:pt idx="496">
                  <c:v>1362.8440000000001</c:v>
                </c:pt>
                <c:pt idx="497">
                  <c:v>1364.8370000000004</c:v>
                </c:pt>
                <c:pt idx="498">
                  <c:v>1367.326</c:v>
                </c:pt>
                <c:pt idx="499">
                  <c:v>1371.0430000000006</c:v>
                </c:pt>
                <c:pt idx="500">
                  <c:v>1374.8469999999998</c:v>
                </c:pt>
                <c:pt idx="501">
                  <c:v>1378.6379999999999</c:v>
                </c:pt>
                <c:pt idx="502">
                  <c:v>1381.5010000000002</c:v>
                </c:pt>
                <c:pt idx="503">
                  <c:v>1383.7080000000005</c:v>
                </c:pt>
                <c:pt idx="504">
                  <c:v>1386.5740000000005</c:v>
                </c:pt>
                <c:pt idx="505">
                  <c:v>1389.5810000000001</c:v>
                </c:pt>
                <c:pt idx="506">
                  <c:v>1391.8450000000003</c:v>
                </c:pt>
                <c:pt idx="507">
                  <c:v>1395.7399999999998</c:v>
                </c:pt>
                <c:pt idx="508">
                  <c:v>1397.9690000000001</c:v>
                </c:pt>
                <c:pt idx="509">
                  <c:v>1400.7210000000005</c:v>
                </c:pt>
                <c:pt idx="510">
                  <c:v>1403.7979999999998</c:v>
                </c:pt>
                <c:pt idx="511">
                  <c:v>1408.1030000000001</c:v>
                </c:pt>
                <c:pt idx="512">
                  <c:v>1412.1909999999998</c:v>
                </c:pt>
                <c:pt idx="513">
                  <c:v>1415.3630000000003</c:v>
                </c:pt>
                <c:pt idx="514">
                  <c:v>1416.8119999999999</c:v>
                </c:pt>
                <c:pt idx="515">
                  <c:v>1419.3869999999997</c:v>
                </c:pt>
                <c:pt idx="516">
                  <c:v>1422.9570000000003</c:v>
                </c:pt>
                <c:pt idx="517">
                  <c:v>1426.152</c:v>
                </c:pt>
                <c:pt idx="518">
                  <c:v>1428.6670000000004</c:v>
                </c:pt>
                <c:pt idx="519">
                  <c:v>1431.6100000000006</c:v>
                </c:pt>
                <c:pt idx="520">
                  <c:v>1434.6930000000002</c:v>
                </c:pt>
                <c:pt idx="521">
                  <c:v>1438.5320000000002</c:v>
                </c:pt>
                <c:pt idx="522">
                  <c:v>1441.6360000000004</c:v>
                </c:pt>
                <c:pt idx="523">
                  <c:v>1445.5680000000002</c:v>
                </c:pt>
                <c:pt idx="524">
                  <c:v>1447.6970000000001</c:v>
                </c:pt>
                <c:pt idx="525">
                  <c:v>1449.3649999999998</c:v>
                </c:pt>
                <c:pt idx="526">
                  <c:v>1453.75</c:v>
                </c:pt>
                <c:pt idx="527">
                  <c:v>1455.9710000000005</c:v>
                </c:pt>
                <c:pt idx="528">
                  <c:v>1459.7080000000005</c:v>
                </c:pt>
                <c:pt idx="529">
                  <c:v>1463.2240000000002</c:v>
                </c:pt>
                <c:pt idx="530">
                  <c:v>1466.1059999999998</c:v>
                </c:pt>
                <c:pt idx="531">
                  <c:v>1468.9539999999997</c:v>
                </c:pt>
                <c:pt idx="532">
                  <c:v>1471.424</c:v>
                </c:pt>
                <c:pt idx="533">
                  <c:v>1475.7979999999998</c:v>
                </c:pt>
                <c:pt idx="534">
                  <c:v>1477.8919999999998</c:v>
                </c:pt>
                <c:pt idx="535">
                  <c:v>1480.7129999999997</c:v>
                </c:pt>
                <c:pt idx="536">
                  <c:v>1483.7269999999999</c:v>
                </c:pt>
                <c:pt idx="537">
                  <c:v>1486.2399999999998</c:v>
                </c:pt>
                <c:pt idx="538">
                  <c:v>1491.8090000000002</c:v>
                </c:pt>
                <c:pt idx="539">
                  <c:v>1494.6750000000002</c:v>
                </c:pt>
                <c:pt idx="540">
                  <c:v>1497.2820000000002</c:v>
                </c:pt>
                <c:pt idx="541">
                  <c:v>1500.0640000000003</c:v>
                </c:pt>
                <c:pt idx="542">
                  <c:v>1502.6550000000002</c:v>
                </c:pt>
                <c:pt idx="543">
                  <c:v>1507.0769999999998</c:v>
                </c:pt>
                <c:pt idx="544">
                  <c:v>1510.0040000000004</c:v>
                </c:pt>
                <c:pt idx="545">
                  <c:v>1513.3870000000002</c:v>
                </c:pt>
                <c:pt idx="546">
                  <c:v>1516.3500000000004</c:v>
                </c:pt>
                <c:pt idx="547">
                  <c:v>1519.0230000000001</c:v>
                </c:pt>
                <c:pt idx="548">
                  <c:v>1523.6710000000003</c:v>
                </c:pt>
                <c:pt idx="549">
                  <c:v>1527.2030000000004</c:v>
                </c:pt>
                <c:pt idx="550">
                  <c:v>1530.9840000000004</c:v>
                </c:pt>
                <c:pt idx="551">
                  <c:v>1533.0510000000004</c:v>
                </c:pt>
                <c:pt idx="552">
                  <c:v>1536.6030000000005</c:v>
                </c:pt>
                <c:pt idx="553">
                  <c:v>1539.4789999999998</c:v>
                </c:pt>
                <c:pt idx="554">
                  <c:v>1541.7090000000003</c:v>
                </c:pt>
                <c:pt idx="555">
                  <c:v>1545.8880000000004</c:v>
                </c:pt>
                <c:pt idx="556">
                  <c:v>1549.877</c:v>
                </c:pt>
                <c:pt idx="557">
                  <c:v>1552.7020000000002</c:v>
                </c:pt>
                <c:pt idx="558">
                  <c:v>1555.6940000000004</c:v>
                </c:pt>
                <c:pt idx="559">
                  <c:v>1559.4450000000006</c:v>
                </c:pt>
                <c:pt idx="560">
                  <c:v>1562.7250000000004</c:v>
                </c:pt>
                <c:pt idx="561">
                  <c:v>1566.058</c:v>
                </c:pt>
                <c:pt idx="562">
                  <c:v>1568.1419999999998</c:v>
                </c:pt>
                <c:pt idx="563">
                  <c:v>1571.7460000000001</c:v>
                </c:pt>
                <c:pt idx="564">
                  <c:v>1574.857</c:v>
                </c:pt>
                <c:pt idx="565">
                  <c:v>1578.6959999999999</c:v>
                </c:pt>
                <c:pt idx="566">
                  <c:v>1581.7240000000002</c:v>
                </c:pt>
                <c:pt idx="567">
                  <c:v>1584.6799999999998</c:v>
                </c:pt>
                <c:pt idx="568">
                  <c:v>1587.8009999999999</c:v>
                </c:pt>
                <c:pt idx="569">
                  <c:v>1590.8700000000003</c:v>
                </c:pt>
                <c:pt idx="570">
                  <c:v>1595.578</c:v>
                </c:pt>
                <c:pt idx="571">
                  <c:v>1598.2620000000002</c:v>
                </c:pt>
                <c:pt idx="572">
                  <c:v>1602.5140000000006</c:v>
                </c:pt>
                <c:pt idx="573">
                  <c:v>1602.6750000000006</c:v>
                </c:pt>
                <c:pt idx="574">
                  <c:v>1607.4479999999999</c:v>
                </c:pt>
                <c:pt idx="575">
                  <c:v>1610.6030000000005</c:v>
                </c:pt>
                <c:pt idx="576">
                  <c:v>1613.7429999999999</c:v>
                </c:pt>
                <c:pt idx="577">
                  <c:v>1617.0810000000006</c:v>
                </c:pt>
                <c:pt idx="578">
                  <c:v>1620.1930000000002</c:v>
                </c:pt>
                <c:pt idx="579">
                  <c:v>1623.3580000000002</c:v>
                </c:pt>
                <c:pt idx="580">
                  <c:v>1627.3119999999999</c:v>
                </c:pt>
                <c:pt idx="581">
                  <c:v>1631.2530000000006</c:v>
                </c:pt>
                <c:pt idx="582">
                  <c:v>1633.4210000000003</c:v>
                </c:pt>
                <c:pt idx="583">
                  <c:v>1635.6990000000005</c:v>
                </c:pt>
                <c:pt idx="584">
                  <c:v>1638.9670000000006</c:v>
                </c:pt>
                <c:pt idx="585">
                  <c:v>1643.1959999999999</c:v>
                </c:pt>
                <c:pt idx="586">
                  <c:v>1647.1990000000005</c:v>
                </c:pt>
                <c:pt idx="587">
                  <c:v>1650.2889999999998</c:v>
                </c:pt>
                <c:pt idx="588">
                  <c:v>1653.3150000000001</c:v>
                </c:pt>
                <c:pt idx="589">
                  <c:v>1657.2910000000006</c:v>
                </c:pt>
                <c:pt idx="590">
                  <c:v>1659.1320000000001</c:v>
                </c:pt>
                <c:pt idx="591">
                  <c:v>1663.6100000000001</c:v>
                </c:pt>
                <c:pt idx="592">
                  <c:v>1667.4010000000003</c:v>
                </c:pt>
                <c:pt idx="593">
                  <c:v>1670.4330000000004</c:v>
                </c:pt>
                <c:pt idx="594">
                  <c:v>1674.0520000000001</c:v>
                </c:pt>
                <c:pt idx="595">
                  <c:v>1677.3009999999999</c:v>
                </c:pt>
                <c:pt idx="596">
                  <c:v>1681.2289999999998</c:v>
                </c:pt>
                <c:pt idx="597">
                  <c:v>1683.3800000000006</c:v>
                </c:pt>
                <c:pt idx="598">
                  <c:v>1687.4740000000006</c:v>
                </c:pt>
                <c:pt idx="599">
                  <c:v>1689.1660000000006</c:v>
                </c:pt>
                <c:pt idx="600">
                  <c:v>1692.4079999999999</c:v>
                </c:pt>
                <c:pt idx="601">
                  <c:v>1697.1680000000006</c:v>
                </c:pt>
                <c:pt idx="602">
                  <c:v>1700.7730000000001</c:v>
                </c:pt>
                <c:pt idx="603">
                  <c:v>1704.7570000000005</c:v>
                </c:pt>
                <c:pt idx="604">
                  <c:v>1708.6550000000007</c:v>
                </c:pt>
                <c:pt idx="605">
                  <c:v>1709.799</c:v>
                </c:pt>
                <c:pt idx="606">
                  <c:v>1714.973</c:v>
                </c:pt>
                <c:pt idx="607">
                  <c:v>1717.5700000000006</c:v>
                </c:pt>
                <c:pt idx="608">
                  <c:v>1721.8200000000006</c:v>
                </c:pt>
                <c:pt idx="609">
                  <c:v>1724.1720000000005</c:v>
                </c:pt>
                <c:pt idx="610">
                  <c:v>1725.8590000000004</c:v>
                </c:pt>
                <c:pt idx="611">
                  <c:v>1730.2049999999999</c:v>
                </c:pt>
                <c:pt idx="612">
                  <c:v>1735.0060000000003</c:v>
                </c:pt>
                <c:pt idx="613">
                  <c:v>1738.1559999999999</c:v>
                </c:pt>
                <c:pt idx="614">
                  <c:v>1741.2539999999999</c:v>
                </c:pt>
                <c:pt idx="615">
                  <c:v>1744.2650000000003</c:v>
                </c:pt>
                <c:pt idx="616">
                  <c:v>1748.415</c:v>
                </c:pt>
                <c:pt idx="617">
                  <c:v>1751.5010000000002</c:v>
                </c:pt>
                <c:pt idx="618">
                  <c:v>1755.4040000000005</c:v>
                </c:pt>
                <c:pt idx="619">
                  <c:v>1758.7110000000002</c:v>
                </c:pt>
                <c:pt idx="620">
                  <c:v>1761.4800000000005</c:v>
                </c:pt>
                <c:pt idx="621">
                  <c:v>1763.201</c:v>
                </c:pt>
                <c:pt idx="622">
                  <c:v>1767.1850000000004</c:v>
                </c:pt>
                <c:pt idx="623">
                  <c:v>1772.7880000000005</c:v>
                </c:pt>
                <c:pt idx="624">
                  <c:v>1775.7470000000003</c:v>
                </c:pt>
                <c:pt idx="625">
                  <c:v>1778.3630000000003</c:v>
                </c:pt>
                <c:pt idx="626">
                  <c:v>1780.8900000000003</c:v>
                </c:pt>
                <c:pt idx="627">
                  <c:v>1785.7269999999999</c:v>
                </c:pt>
                <c:pt idx="628">
                  <c:v>1789.732</c:v>
                </c:pt>
                <c:pt idx="629">
                  <c:v>1792.701</c:v>
                </c:pt>
                <c:pt idx="630">
                  <c:v>1796.0380000000005</c:v>
                </c:pt>
                <c:pt idx="631">
                  <c:v>1798.9740000000002</c:v>
                </c:pt>
                <c:pt idx="632">
                  <c:v>1801.6950000000006</c:v>
                </c:pt>
                <c:pt idx="633">
                  <c:v>1806.5550000000003</c:v>
                </c:pt>
                <c:pt idx="634">
                  <c:v>1809.9400000000005</c:v>
                </c:pt>
                <c:pt idx="635">
                  <c:v>1812.7399999999998</c:v>
                </c:pt>
                <c:pt idx="636">
                  <c:v>1816.1270000000004</c:v>
                </c:pt>
                <c:pt idx="637">
                  <c:v>1817.7759999999998</c:v>
                </c:pt>
                <c:pt idx="638">
                  <c:v>1823.9940000000006</c:v>
                </c:pt>
                <c:pt idx="639">
                  <c:v>1826.5100000000002</c:v>
                </c:pt>
                <c:pt idx="640">
                  <c:v>1829.87</c:v>
                </c:pt>
                <c:pt idx="641">
                  <c:v>1833.6750000000002</c:v>
                </c:pt>
                <c:pt idx="642">
                  <c:v>1837.5940000000001</c:v>
                </c:pt>
                <c:pt idx="643">
                  <c:v>1840.3020000000006</c:v>
                </c:pt>
                <c:pt idx="644">
                  <c:v>1844.2809999999999</c:v>
                </c:pt>
                <c:pt idx="645">
                  <c:v>1847.9140000000007</c:v>
                </c:pt>
                <c:pt idx="646">
                  <c:v>1850.3690000000006</c:v>
                </c:pt>
                <c:pt idx="647">
                  <c:v>1853.7470000000003</c:v>
                </c:pt>
                <c:pt idx="648">
                  <c:v>1856.482</c:v>
                </c:pt>
                <c:pt idx="649">
                  <c:v>1862.2350000000006</c:v>
                </c:pt>
                <c:pt idx="650">
                  <c:v>1865.65</c:v>
                </c:pt>
                <c:pt idx="651">
                  <c:v>1869.1700000000005</c:v>
                </c:pt>
                <c:pt idx="652">
                  <c:v>1872.5630000000006</c:v>
                </c:pt>
                <c:pt idx="653">
                  <c:v>1875.7339999999999</c:v>
                </c:pt>
                <c:pt idx="654">
                  <c:v>1879.1320000000001</c:v>
                </c:pt>
                <c:pt idx="655">
                  <c:v>1881.8270000000007</c:v>
                </c:pt>
                <c:pt idx="656">
                  <c:v>1886.4749999999999</c:v>
                </c:pt>
                <c:pt idx="657">
                  <c:v>1889.0239999999999</c:v>
                </c:pt>
                <c:pt idx="658">
                  <c:v>1893.1870000000004</c:v>
                </c:pt>
                <c:pt idx="659">
                  <c:v>1897.1750000000006</c:v>
                </c:pt>
                <c:pt idx="660">
                  <c:v>1901.2580000000003</c:v>
                </c:pt>
                <c:pt idx="661">
                  <c:v>1904.3530000000005</c:v>
                </c:pt>
                <c:pt idx="662">
                  <c:v>1906.9029999999998</c:v>
                </c:pt>
                <c:pt idx="663">
                  <c:v>1909.4730000000004</c:v>
                </c:pt>
                <c:pt idx="664">
                  <c:v>1914.1910000000003</c:v>
                </c:pt>
                <c:pt idx="665">
                  <c:v>1918.1039999999998</c:v>
                </c:pt>
                <c:pt idx="666">
                  <c:v>1921.1770000000001</c:v>
                </c:pt>
                <c:pt idx="667">
                  <c:v>1924.3250000000003</c:v>
                </c:pt>
                <c:pt idx="668">
                  <c:v>1928.4680000000003</c:v>
                </c:pt>
                <c:pt idx="669">
                  <c:v>1931.9520000000007</c:v>
                </c:pt>
                <c:pt idx="670">
                  <c:v>1936.0850000000005</c:v>
                </c:pt>
                <c:pt idx="671">
                  <c:v>1940.0920000000001</c:v>
                </c:pt>
                <c:pt idx="672">
                  <c:v>1943.0490000000004</c:v>
                </c:pt>
                <c:pt idx="673">
                  <c:v>1946.4140000000002</c:v>
                </c:pt>
                <c:pt idx="674">
                  <c:v>1949.4680000000003</c:v>
                </c:pt>
                <c:pt idx="675">
                  <c:v>1954.7460000000005</c:v>
                </c:pt>
                <c:pt idx="676">
                  <c:v>1957.0459999999998</c:v>
                </c:pt>
                <c:pt idx="677">
                  <c:v>1960.6799999999998</c:v>
                </c:pt>
                <c:pt idx="678">
                  <c:v>1963.8360000000007</c:v>
                </c:pt>
                <c:pt idx="679">
                  <c:v>1966.6039999999998</c:v>
                </c:pt>
                <c:pt idx="680">
                  <c:v>1970.6370000000002</c:v>
                </c:pt>
                <c:pt idx="681">
                  <c:v>1974.8420000000001</c:v>
                </c:pt>
                <c:pt idx="682">
                  <c:v>1978.511</c:v>
                </c:pt>
                <c:pt idx="683">
                  <c:v>1981.0830000000001</c:v>
                </c:pt>
                <c:pt idx="684">
                  <c:v>1984.6590000000006</c:v>
                </c:pt>
                <c:pt idx="685">
                  <c:v>1988.0560000000005</c:v>
                </c:pt>
                <c:pt idx="686">
                  <c:v>1993.0050000000001</c:v>
                </c:pt>
                <c:pt idx="687">
                  <c:v>1996.1460000000006</c:v>
                </c:pt>
                <c:pt idx="688">
                  <c:v>2000.0950000000003</c:v>
                </c:pt>
                <c:pt idx="689">
                  <c:v>2001.8720000000003</c:v>
                </c:pt>
                <c:pt idx="690">
                  <c:v>2005.8820000000005</c:v>
                </c:pt>
                <c:pt idx="691">
                  <c:v>2009.143</c:v>
                </c:pt>
                <c:pt idx="692">
                  <c:v>2013.5720000000001</c:v>
                </c:pt>
                <c:pt idx="693">
                  <c:v>2016.4650000000001</c:v>
                </c:pt>
                <c:pt idx="694">
                  <c:v>2019.7520000000004</c:v>
                </c:pt>
                <c:pt idx="695">
                  <c:v>2024.1710000000003</c:v>
                </c:pt>
                <c:pt idx="696">
                  <c:v>2027.6909999999998</c:v>
                </c:pt>
                <c:pt idx="697">
                  <c:v>2031.6840000000002</c:v>
                </c:pt>
                <c:pt idx="698">
                  <c:v>2035.058</c:v>
                </c:pt>
                <c:pt idx="699">
                  <c:v>2038.1350000000002</c:v>
                </c:pt>
                <c:pt idx="700">
                  <c:v>2042.3060000000005</c:v>
                </c:pt>
                <c:pt idx="701">
                  <c:v>2043.8560000000007</c:v>
                </c:pt>
                <c:pt idx="702">
                  <c:v>2049.2070000000003</c:v>
                </c:pt>
                <c:pt idx="703">
                  <c:v>2052.2340000000004</c:v>
                </c:pt>
                <c:pt idx="704">
                  <c:v>2056.0970000000007</c:v>
                </c:pt>
                <c:pt idx="705">
                  <c:v>2060.6260000000002</c:v>
                </c:pt>
              </c:numCache>
            </c:numRef>
          </c:yVal>
          <c:smooth val="0"/>
          <c:extLst>
            <c:ext xmlns:c16="http://schemas.microsoft.com/office/drawing/2014/chart" uri="{C3380CC4-5D6E-409C-BE32-E72D297353CC}">
              <c16:uniqueId val="{00000000-48C3-4827-B39D-2235D336E51E}"/>
            </c:ext>
          </c:extLst>
        </c:ser>
        <c:ser>
          <c:idx val="1"/>
          <c:order val="1"/>
          <c:tx>
            <c:v>ST220</c:v>
          </c:tx>
          <c:spPr>
            <a:ln w="19050" cap="rnd">
              <a:solidFill>
                <a:schemeClr val="accent2"/>
              </a:solidFill>
              <a:round/>
            </a:ln>
            <a:effectLst/>
          </c:spPr>
          <c:marker>
            <c:symbol val="none"/>
          </c:marker>
          <c:xVal>
            <c:numRef>
              <c:f>'VWSG Summary'!$J$3023:$J$3161</c:f>
              <c:numCache>
                <c:formatCode>General</c:formatCode>
                <c:ptCount val="139"/>
                <c:pt idx="0">
                  <c:v>1</c:v>
                </c:pt>
                <c:pt idx="1">
                  <c:v>1.0069444444444444</c:v>
                </c:pt>
                <c:pt idx="2">
                  <c:v>1.0138888888888888</c:v>
                </c:pt>
                <c:pt idx="3">
                  <c:v>1.0208333333333333</c:v>
                </c:pt>
                <c:pt idx="4">
                  <c:v>1.0277777777777777</c:v>
                </c:pt>
                <c:pt idx="5">
                  <c:v>1.0347222222222221</c:v>
                </c:pt>
                <c:pt idx="6">
                  <c:v>1.0416666666666665</c:v>
                </c:pt>
                <c:pt idx="7">
                  <c:v>1.0486111111111109</c:v>
                </c:pt>
                <c:pt idx="8">
                  <c:v>1.0555555555555554</c:v>
                </c:pt>
                <c:pt idx="9">
                  <c:v>1.0624999999999998</c:v>
                </c:pt>
                <c:pt idx="10">
                  <c:v>1.0694444444444442</c:v>
                </c:pt>
                <c:pt idx="11">
                  <c:v>1.0763888888888886</c:v>
                </c:pt>
                <c:pt idx="12">
                  <c:v>1.083333333333333</c:v>
                </c:pt>
                <c:pt idx="13">
                  <c:v>1.0902777777777775</c:v>
                </c:pt>
                <c:pt idx="14">
                  <c:v>1.0972222222222219</c:v>
                </c:pt>
                <c:pt idx="15">
                  <c:v>1.1041666666666663</c:v>
                </c:pt>
                <c:pt idx="16">
                  <c:v>1.1111111111111107</c:v>
                </c:pt>
                <c:pt idx="17">
                  <c:v>1.1180555555555551</c:v>
                </c:pt>
                <c:pt idx="18">
                  <c:v>1.1249999999999996</c:v>
                </c:pt>
                <c:pt idx="19">
                  <c:v>1.131944444444444</c:v>
                </c:pt>
                <c:pt idx="20">
                  <c:v>1.1388888888888884</c:v>
                </c:pt>
                <c:pt idx="21">
                  <c:v>1.1458333333333328</c:v>
                </c:pt>
                <c:pt idx="22">
                  <c:v>1.1527777777777772</c:v>
                </c:pt>
                <c:pt idx="23">
                  <c:v>1.1597222222222217</c:v>
                </c:pt>
                <c:pt idx="24">
                  <c:v>1.1666666666666661</c:v>
                </c:pt>
                <c:pt idx="25">
                  <c:v>1.1736111111111105</c:v>
                </c:pt>
                <c:pt idx="26">
                  <c:v>1.1805555555555549</c:v>
                </c:pt>
                <c:pt idx="27">
                  <c:v>1.1874999999999993</c:v>
                </c:pt>
                <c:pt idx="28">
                  <c:v>1.1944444444444438</c:v>
                </c:pt>
                <c:pt idx="29">
                  <c:v>1.2013888888888882</c:v>
                </c:pt>
                <c:pt idx="30">
                  <c:v>1.2083333333333326</c:v>
                </c:pt>
                <c:pt idx="31">
                  <c:v>1.215277777777777</c:v>
                </c:pt>
                <c:pt idx="32">
                  <c:v>1.2222222222222214</c:v>
                </c:pt>
                <c:pt idx="33">
                  <c:v>1.2291666666666659</c:v>
                </c:pt>
                <c:pt idx="34">
                  <c:v>1.2361111111111103</c:v>
                </c:pt>
                <c:pt idx="35">
                  <c:v>1.2430555555555547</c:v>
                </c:pt>
                <c:pt idx="36">
                  <c:v>1.2499999999999991</c:v>
                </c:pt>
                <c:pt idx="37">
                  <c:v>1.2569444444444435</c:v>
                </c:pt>
                <c:pt idx="38">
                  <c:v>1.263888888888888</c:v>
                </c:pt>
                <c:pt idx="39">
                  <c:v>1.2708333333333324</c:v>
                </c:pt>
                <c:pt idx="40">
                  <c:v>1.2777777777777768</c:v>
                </c:pt>
                <c:pt idx="41">
                  <c:v>1.2847222222222212</c:v>
                </c:pt>
                <c:pt idx="42">
                  <c:v>1.2916666666666656</c:v>
                </c:pt>
                <c:pt idx="43">
                  <c:v>1.2986111111111101</c:v>
                </c:pt>
                <c:pt idx="44">
                  <c:v>1.3055555555555545</c:v>
                </c:pt>
                <c:pt idx="45">
                  <c:v>1.3124999999999989</c:v>
                </c:pt>
                <c:pt idx="46">
                  <c:v>1.3194444444444433</c:v>
                </c:pt>
                <c:pt idx="47">
                  <c:v>1.3263888888888877</c:v>
                </c:pt>
                <c:pt idx="48">
                  <c:v>1.3333333333333321</c:v>
                </c:pt>
                <c:pt idx="49">
                  <c:v>1.3402777777777766</c:v>
                </c:pt>
                <c:pt idx="50">
                  <c:v>1.347222222222221</c:v>
                </c:pt>
                <c:pt idx="51">
                  <c:v>1.3541666666666654</c:v>
                </c:pt>
                <c:pt idx="52">
                  <c:v>1.3611111111111098</c:v>
                </c:pt>
                <c:pt idx="53">
                  <c:v>1.3680555555555542</c:v>
                </c:pt>
                <c:pt idx="54">
                  <c:v>1.3749999999999987</c:v>
                </c:pt>
                <c:pt idx="55">
                  <c:v>1.3819444444444431</c:v>
                </c:pt>
                <c:pt idx="56">
                  <c:v>1.3888888888888875</c:v>
                </c:pt>
                <c:pt idx="57">
                  <c:v>1.3958333333333319</c:v>
                </c:pt>
                <c:pt idx="58">
                  <c:v>1.4027777777777763</c:v>
                </c:pt>
                <c:pt idx="59">
                  <c:v>1.4097222222222208</c:v>
                </c:pt>
                <c:pt idx="60">
                  <c:v>1.4166666666666652</c:v>
                </c:pt>
                <c:pt idx="61">
                  <c:v>1.4236111111111096</c:v>
                </c:pt>
                <c:pt idx="62">
                  <c:v>1.430555555555554</c:v>
                </c:pt>
                <c:pt idx="63">
                  <c:v>1.4374999999999984</c:v>
                </c:pt>
                <c:pt idx="64">
                  <c:v>1.4444444444444429</c:v>
                </c:pt>
                <c:pt idx="65">
                  <c:v>1.4513888888888873</c:v>
                </c:pt>
                <c:pt idx="66">
                  <c:v>1.4583333333333317</c:v>
                </c:pt>
                <c:pt idx="67">
                  <c:v>1.4652777777777761</c:v>
                </c:pt>
                <c:pt idx="68">
                  <c:v>1.4722222222222205</c:v>
                </c:pt>
                <c:pt idx="69">
                  <c:v>1.479166666666665</c:v>
                </c:pt>
                <c:pt idx="70">
                  <c:v>1.4861111111111094</c:v>
                </c:pt>
                <c:pt idx="71">
                  <c:v>1.4930555555555538</c:v>
                </c:pt>
                <c:pt idx="72">
                  <c:v>1.4999999999999982</c:v>
                </c:pt>
                <c:pt idx="73">
                  <c:v>1.5069444444444426</c:v>
                </c:pt>
                <c:pt idx="74">
                  <c:v>1.5138888888888871</c:v>
                </c:pt>
                <c:pt idx="75">
                  <c:v>1.5208333333333315</c:v>
                </c:pt>
                <c:pt idx="76">
                  <c:v>1.5277777777777759</c:v>
                </c:pt>
                <c:pt idx="77">
                  <c:v>1.5347222222222203</c:v>
                </c:pt>
                <c:pt idx="78">
                  <c:v>1.5416666666666647</c:v>
                </c:pt>
                <c:pt idx="79">
                  <c:v>1.5486111111111092</c:v>
                </c:pt>
                <c:pt idx="80">
                  <c:v>1.5555555555555536</c:v>
                </c:pt>
                <c:pt idx="81">
                  <c:v>1.562499999999998</c:v>
                </c:pt>
                <c:pt idx="82">
                  <c:v>1.5694444444444424</c:v>
                </c:pt>
                <c:pt idx="83">
                  <c:v>1.5763888888888868</c:v>
                </c:pt>
                <c:pt idx="84">
                  <c:v>1.5833333333333313</c:v>
                </c:pt>
                <c:pt idx="85">
                  <c:v>1.5902777777777757</c:v>
                </c:pt>
                <c:pt idx="86">
                  <c:v>1.5972222222222201</c:v>
                </c:pt>
                <c:pt idx="87">
                  <c:v>1.6041666666666645</c:v>
                </c:pt>
                <c:pt idx="88">
                  <c:v>1.6111111111111089</c:v>
                </c:pt>
                <c:pt idx="89">
                  <c:v>1.6180555555555534</c:v>
                </c:pt>
                <c:pt idx="90">
                  <c:v>1.6249999999999978</c:v>
                </c:pt>
                <c:pt idx="91">
                  <c:v>1.6319444444444422</c:v>
                </c:pt>
                <c:pt idx="92">
                  <c:v>1.6388888888888866</c:v>
                </c:pt>
                <c:pt idx="93">
                  <c:v>1.645833333333331</c:v>
                </c:pt>
                <c:pt idx="94">
                  <c:v>1.6527777777777755</c:v>
                </c:pt>
                <c:pt idx="95">
                  <c:v>1.6597222222222199</c:v>
                </c:pt>
                <c:pt idx="96">
                  <c:v>1.6666666666666643</c:v>
                </c:pt>
                <c:pt idx="97">
                  <c:v>1.6736111111111087</c:v>
                </c:pt>
                <c:pt idx="98">
                  <c:v>1.6805555555555531</c:v>
                </c:pt>
                <c:pt idx="99">
                  <c:v>1.6874999999999976</c:v>
                </c:pt>
                <c:pt idx="100">
                  <c:v>1.694444444444442</c:v>
                </c:pt>
                <c:pt idx="101">
                  <c:v>1.7013888888888864</c:v>
                </c:pt>
                <c:pt idx="102">
                  <c:v>1.7083333333333308</c:v>
                </c:pt>
                <c:pt idx="103">
                  <c:v>1.7152777777777752</c:v>
                </c:pt>
                <c:pt idx="104">
                  <c:v>1.7222222222222197</c:v>
                </c:pt>
                <c:pt idx="105">
                  <c:v>1.7291666666666641</c:v>
                </c:pt>
                <c:pt idx="106">
                  <c:v>1.7361111111111085</c:v>
                </c:pt>
                <c:pt idx="107">
                  <c:v>1.7430555555555529</c:v>
                </c:pt>
                <c:pt idx="108">
                  <c:v>1.7499999999999973</c:v>
                </c:pt>
                <c:pt idx="109">
                  <c:v>1.7569444444444418</c:v>
                </c:pt>
                <c:pt idx="110">
                  <c:v>1.7638888888888862</c:v>
                </c:pt>
                <c:pt idx="111">
                  <c:v>1.7708333333333306</c:v>
                </c:pt>
                <c:pt idx="112">
                  <c:v>1.777777777777775</c:v>
                </c:pt>
                <c:pt idx="113">
                  <c:v>1.7847222222222194</c:v>
                </c:pt>
                <c:pt idx="114">
                  <c:v>1.7916666666666639</c:v>
                </c:pt>
                <c:pt idx="115">
                  <c:v>1.7986111111111083</c:v>
                </c:pt>
                <c:pt idx="116">
                  <c:v>1.8055555555555527</c:v>
                </c:pt>
                <c:pt idx="117">
                  <c:v>1.8124999999999971</c:v>
                </c:pt>
                <c:pt idx="118">
                  <c:v>1.8194444444444415</c:v>
                </c:pt>
                <c:pt idx="119">
                  <c:v>1.826388888888886</c:v>
                </c:pt>
                <c:pt idx="120">
                  <c:v>1.8333333333333304</c:v>
                </c:pt>
                <c:pt idx="121">
                  <c:v>1.8402777777777748</c:v>
                </c:pt>
                <c:pt idx="122">
                  <c:v>1.8472222222222192</c:v>
                </c:pt>
                <c:pt idx="123">
                  <c:v>1.8541666666666636</c:v>
                </c:pt>
                <c:pt idx="124">
                  <c:v>1.8611111111111081</c:v>
                </c:pt>
                <c:pt idx="125">
                  <c:v>1.8680555555555525</c:v>
                </c:pt>
                <c:pt idx="126">
                  <c:v>1.8749999999999969</c:v>
                </c:pt>
                <c:pt idx="127">
                  <c:v>1.8819444444444413</c:v>
                </c:pt>
                <c:pt idx="128">
                  <c:v>1.8888888888888857</c:v>
                </c:pt>
                <c:pt idx="129">
                  <c:v>1.8958333333333302</c:v>
                </c:pt>
                <c:pt idx="130">
                  <c:v>1.9027777777777746</c:v>
                </c:pt>
                <c:pt idx="131">
                  <c:v>1.909722222222219</c:v>
                </c:pt>
                <c:pt idx="132">
                  <c:v>1.9166666666666634</c:v>
                </c:pt>
                <c:pt idx="133">
                  <c:v>1.9236111111111078</c:v>
                </c:pt>
                <c:pt idx="134">
                  <c:v>1.9305555555555522</c:v>
                </c:pt>
                <c:pt idx="135">
                  <c:v>1.9374999999999967</c:v>
                </c:pt>
                <c:pt idx="136">
                  <c:v>1.9444444444444411</c:v>
                </c:pt>
                <c:pt idx="137">
                  <c:v>1.9513888888888855</c:v>
                </c:pt>
                <c:pt idx="138">
                  <c:v>1.9583333333333299</c:v>
                </c:pt>
              </c:numCache>
            </c:numRef>
          </c:xVal>
          <c:yVal>
            <c:numRef>
              <c:f>'VWSG Summary'!$U$3023:$U$3161</c:f>
              <c:numCache>
                <c:formatCode>General</c:formatCode>
                <c:ptCount val="139"/>
                <c:pt idx="0">
                  <c:v>0</c:v>
                </c:pt>
                <c:pt idx="1">
                  <c:v>0.44600000000036744</c:v>
                </c:pt>
                <c:pt idx="2">
                  <c:v>1.0289999999999964</c:v>
                </c:pt>
                <c:pt idx="3">
                  <c:v>2.0090000000000146</c:v>
                </c:pt>
                <c:pt idx="4">
                  <c:v>1.6690000000003316</c:v>
                </c:pt>
                <c:pt idx="5">
                  <c:v>2.0100000000002263</c:v>
                </c:pt>
                <c:pt idx="6">
                  <c:v>2.4880000000002918</c:v>
                </c:pt>
                <c:pt idx="7">
                  <c:v>3.0720000000001244</c:v>
                </c:pt>
                <c:pt idx="8">
                  <c:v>3.7460000000001026</c:v>
                </c:pt>
                <c:pt idx="9">
                  <c:v>3.9490000000000771</c:v>
                </c:pt>
                <c:pt idx="10">
                  <c:v>4.2580000000002736</c:v>
                </c:pt>
                <c:pt idx="11">
                  <c:v>4.5590000000002382</c:v>
                </c:pt>
                <c:pt idx="12">
                  <c:v>4.5830000000001254</c:v>
                </c:pt>
                <c:pt idx="13">
                  <c:v>5.2820000000001945</c:v>
                </c:pt>
                <c:pt idx="14">
                  <c:v>5.5180000000000708</c:v>
                </c:pt>
                <c:pt idx="15">
                  <c:v>6.2490000000002928</c:v>
                </c:pt>
                <c:pt idx="16">
                  <c:v>6.4770000000003582</c:v>
                </c:pt>
                <c:pt idx="17">
                  <c:v>6.3720000000003401</c:v>
                </c:pt>
                <c:pt idx="18">
                  <c:v>7.2740000000003837</c:v>
                </c:pt>
                <c:pt idx="19">
                  <c:v>7.0650000000001043</c:v>
                </c:pt>
                <c:pt idx="20">
                  <c:v>7.7249999999999588</c:v>
                </c:pt>
                <c:pt idx="21">
                  <c:v>7.7760000000003782</c:v>
                </c:pt>
                <c:pt idx="22">
                  <c:v>8.3460000000000871</c:v>
                </c:pt>
                <c:pt idx="23">
                  <c:v>8.2600000000003089</c:v>
                </c:pt>
                <c:pt idx="24">
                  <c:v>9.0500000000002725</c:v>
                </c:pt>
                <c:pt idx="25">
                  <c:v>9.2460000000001852</c:v>
                </c:pt>
                <c:pt idx="26">
                  <c:v>9.947000000000207</c:v>
                </c:pt>
                <c:pt idx="27">
                  <c:v>9.796000000000376</c:v>
                </c:pt>
                <c:pt idx="28">
                  <c:v>10.561999999999998</c:v>
                </c:pt>
                <c:pt idx="29">
                  <c:v>10.701000000000121</c:v>
                </c:pt>
                <c:pt idx="30">
                  <c:v>10.380000000000241</c:v>
                </c:pt>
                <c:pt idx="31">
                  <c:v>11.000000000000131</c:v>
                </c:pt>
                <c:pt idx="32">
                  <c:v>11.588000000000324</c:v>
                </c:pt>
                <c:pt idx="33">
                  <c:v>11.874000000000382</c:v>
                </c:pt>
                <c:pt idx="34">
                  <c:v>12.348000000000088</c:v>
                </c:pt>
                <c:pt idx="35">
                  <c:v>13.018000000000161</c:v>
                </c:pt>
                <c:pt idx="36">
                  <c:v>13.271000000000317</c:v>
                </c:pt>
                <c:pt idx="37">
                  <c:v>12.728999999999953</c:v>
                </c:pt>
                <c:pt idx="38">
                  <c:v>13.023000000000277</c:v>
                </c:pt>
                <c:pt idx="39">
                  <c:v>13.580000000000066</c:v>
                </c:pt>
                <c:pt idx="40">
                  <c:v>13.940000000000193</c:v>
                </c:pt>
                <c:pt idx="41">
                  <c:v>14.380999999999997</c:v>
                </c:pt>
                <c:pt idx="42">
                  <c:v>14.799000000000117</c:v>
                </c:pt>
                <c:pt idx="43">
                  <c:v>15.208000000000222</c:v>
                </c:pt>
                <c:pt idx="44">
                  <c:v>15.380000000000248</c:v>
                </c:pt>
                <c:pt idx="45">
                  <c:v>15.830000000000066</c:v>
                </c:pt>
                <c:pt idx="46">
                  <c:v>15.993000000000077</c:v>
                </c:pt>
                <c:pt idx="47">
                  <c:v>16.092000000000237</c:v>
                </c:pt>
                <c:pt idx="48">
                  <c:v>16.936000000000288</c:v>
                </c:pt>
                <c:pt idx="49">
                  <c:v>17.149000000000026</c:v>
                </c:pt>
                <c:pt idx="50">
                  <c:v>17.370000000000029</c:v>
                </c:pt>
                <c:pt idx="51">
                  <c:v>17.246000000000269</c:v>
                </c:pt>
                <c:pt idx="52">
                  <c:v>17.500000000000174</c:v>
                </c:pt>
                <c:pt idx="53">
                  <c:v>17.713000000000367</c:v>
                </c:pt>
                <c:pt idx="54">
                  <c:v>18.140000000000047</c:v>
                </c:pt>
                <c:pt idx="55">
                  <c:v>18.411000000000232</c:v>
                </c:pt>
                <c:pt idx="56">
                  <c:v>18.739000000000207</c:v>
                </c:pt>
                <c:pt idx="57">
                  <c:v>19.083000000000258</c:v>
                </c:pt>
                <c:pt idx="58">
                  <c:v>19.395000000000156</c:v>
                </c:pt>
                <c:pt idx="59">
                  <c:v>19.56000000000012</c:v>
                </c:pt>
                <c:pt idx="60">
                  <c:v>19.937000000000072</c:v>
                </c:pt>
                <c:pt idx="61">
                  <c:v>20.306000000000214</c:v>
                </c:pt>
                <c:pt idx="62">
                  <c:v>20.469999999999974</c:v>
                </c:pt>
                <c:pt idx="63">
                  <c:v>20.864000000000207</c:v>
                </c:pt>
                <c:pt idx="64">
                  <c:v>21.168000000000294</c:v>
                </c:pt>
                <c:pt idx="65">
                  <c:v>21.661000000000232</c:v>
                </c:pt>
                <c:pt idx="66">
                  <c:v>21.834000000000007</c:v>
                </c:pt>
                <c:pt idx="67">
                  <c:v>22.302000000000309</c:v>
                </c:pt>
                <c:pt idx="68">
                  <c:v>22.302000000000309</c:v>
                </c:pt>
                <c:pt idx="69">
                  <c:v>22.540000000000138</c:v>
                </c:pt>
                <c:pt idx="70">
                  <c:v>22.894000000000407</c:v>
                </c:pt>
                <c:pt idx="71">
                  <c:v>23.22300000000013</c:v>
                </c:pt>
                <c:pt idx="72">
                  <c:v>23.420000000000247</c:v>
                </c:pt>
                <c:pt idx="73">
                  <c:v>23.880000000000283</c:v>
                </c:pt>
                <c:pt idx="74">
                  <c:v>24.151000000000014</c:v>
                </c:pt>
                <c:pt idx="75">
                  <c:v>24.587000000000163</c:v>
                </c:pt>
                <c:pt idx="76">
                  <c:v>24.545999999999996</c:v>
                </c:pt>
                <c:pt idx="77">
                  <c:v>25.024000000000061</c:v>
                </c:pt>
                <c:pt idx="78">
                  <c:v>25.27100000000036</c:v>
                </c:pt>
                <c:pt idx="79">
                  <c:v>25.80500000000001</c:v>
                </c:pt>
                <c:pt idx="80">
                  <c:v>25.732000000000145</c:v>
                </c:pt>
                <c:pt idx="81">
                  <c:v>26.118000000000112</c:v>
                </c:pt>
                <c:pt idx="82">
                  <c:v>26.448000000000039</c:v>
                </c:pt>
                <c:pt idx="83">
                  <c:v>26.596000000000178</c:v>
                </c:pt>
                <c:pt idx="84">
                  <c:v>26.933000000000167</c:v>
                </c:pt>
                <c:pt idx="85">
                  <c:v>27.205000000000101</c:v>
                </c:pt>
                <c:pt idx="86">
                  <c:v>27.477000000000036</c:v>
                </c:pt>
                <c:pt idx="87">
                  <c:v>27.378000000000331</c:v>
                </c:pt>
                <c:pt idx="88">
                  <c:v>27.938000000000276</c:v>
                </c:pt>
                <c:pt idx="89">
                  <c:v>28.129000000000079</c:v>
                </c:pt>
                <c:pt idx="90">
                  <c:v>28.565000000000229</c:v>
                </c:pt>
                <c:pt idx="91">
                  <c:v>28.706000000000305</c:v>
                </c:pt>
                <c:pt idx="92">
                  <c:v>28.977000000000036</c:v>
                </c:pt>
                <c:pt idx="93">
                  <c:v>29.290000000000138</c:v>
                </c:pt>
                <c:pt idx="94">
                  <c:v>29.423000000000403</c:v>
                </c:pt>
                <c:pt idx="95">
                  <c:v>29.852000000000036</c:v>
                </c:pt>
                <c:pt idx="96">
                  <c:v>30.033000000000076</c:v>
                </c:pt>
                <c:pt idx="97">
                  <c:v>30.222000000000381</c:v>
                </c:pt>
                <c:pt idx="98">
                  <c:v>30.561000000000323</c:v>
                </c:pt>
                <c:pt idx="99">
                  <c:v>30.676000000000105</c:v>
                </c:pt>
                <c:pt idx="100">
                  <c:v>31.238000000000003</c:v>
                </c:pt>
                <c:pt idx="101">
                  <c:v>31.617000000000363</c:v>
                </c:pt>
                <c:pt idx="102">
                  <c:v>31.981000000000396</c:v>
                </c:pt>
                <c:pt idx="103">
                  <c:v>31.898000000000312</c:v>
                </c:pt>
                <c:pt idx="104">
                  <c:v>32.121000000000265</c:v>
                </c:pt>
                <c:pt idx="105">
                  <c:v>32.501000000000374</c:v>
                </c:pt>
                <c:pt idx="106">
                  <c:v>32.608000000000345</c:v>
                </c:pt>
                <c:pt idx="107">
                  <c:v>33.203000000000145</c:v>
                </c:pt>
                <c:pt idx="108">
                  <c:v>33.137000000000342</c:v>
                </c:pt>
                <c:pt idx="109">
                  <c:v>33.756000000000029</c:v>
                </c:pt>
                <c:pt idx="110">
                  <c:v>33.790000000000134</c:v>
                </c:pt>
                <c:pt idx="111">
                  <c:v>34.327000000000396</c:v>
                </c:pt>
                <c:pt idx="112">
                  <c:v>34.327000000000396</c:v>
                </c:pt>
                <c:pt idx="113">
                  <c:v>34.823000000000036</c:v>
                </c:pt>
                <c:pt idx="114">
                  <c:v>34.732000000000141</c:v>
                </c:pt>
                <c:pt idx="115">
                  <c:v>35.038000000000181</c:v>
                </c:pt>
                <c:pt idx="116">
                  <c:v>35.625000000000171</c:v>
                </c:pt>
                <c:pt idx="117">
                  <c:v>35.815000000000225</c:v>
                </c:pt>
                <c:pt idx="118">
                  <c:v>35.774000000000058</c:v>
                </c:pt>
                <c:pt idx="119">
                  <c:v>36.022000000000105</c:v>
                </c:pt>
                <c:pt idx="120">
                  <c:v>36.13800000000009</c:v>
                </c:pt>
                <c:pt idx="121">
                  <c:v>36.328000000000145</c:v>
                </c:pt>
                <c:pt idx="122">
                  <c:v>36.552000000000305</c:v>
                </c:pt>
                <c:pt idx="123">
                  <c:v>37.073000000000036</c:v>
                </c:pt>
                <c:pt idx="124">
                  <c:v>37.197000000000287</c:v>
                </c:pt>
                <c:pt idx="125">
                  <c:v>37.860000000000298</c:v>
                </c:pt>
                <c:pt idx="126">
                  <c:v>37.851000000000283</c:v>
                </c:pt>
                <c:pt idx="127">
                  <c:v>38.108000000000345</c:v>
                </c:pt>
                <c:pt idx="128">
                  <c:v>38.190999999999974</c:v>
                </c:pt>
                <c:pt idx="129">
                  <c:v>38.33200000000005</c:v>
                </c:pt>
                <c:pt idx="130">
                  <c:v>38.539000000000385</c:v>
                </c:pt>
                <c:pt idx="131">
                  <c:v>39.102000000000032</c:v>
                </c:pt>
                <c:pt idx="132">
                  <c:v>39.235000000000298</c:v>
                </c:pt>
                <c:pt idx="133">
                  <c:v>39.550000000000352</c:v>
                </c:pt>
                <c:pt idx="134">
                  <c:v>39.964000000000112</c:v>
                </c:pt>
                <c:pt idx="135">
                  <c:v>40.163000000000181</c:v>
                </c:pt>
                <c:pt idx="136">
                  <c:v>40.081000000000301</c:v>
                </c:pt>
                <c:pt idx="137">
                  <c:v>40.420000000000243</c:v>
                </c:pt>
                <c:pt idx="138">
                  <c:v>40.918000000000291</c:v>
                </c:pt>
              </c:numCache>
            </c:numRef>
          </c:yVal>
          <c:smooth val="0"/>
          <c:extLst>
            <c:ext xmlns:c16="http://schemas.microsoft.com/office/drawing/2014/chart" uri="{C3380CC4-5D6E-409C-BE32-E72D297353CC}">
              <c16:uniqueId val="{00000001-48C3-4827-B39D-2235D336E51E}"/>
            </c:ext>
          </c:extLst>
        </c:ser>
        <c:dLbls>
          <c:showLegendKey val="0"/>
          <c:showVal val="0"/>
          <c:showCatName val="0"/>
          <c:showSerName val="0"/>
          <c:showPercent val="0"/>
          <c:showBubbleSize val="0"/>
        </c:dLbls>
        <c:axId val="211941392"/>
        <c:axId val="211941952"/>
      </c:scatterChart>
      <c:valAx>
        <c:axId val="21194139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Elapsed Since Finishing Casting (Days)</a:t>
                </a:r>
              </a:p>
            </c:rich>
          </c:tx>
          <c:overlay val="0"/>
          <c:spPr>
            <a:noFill/>
            <a:ln>
              <a:noFill/>
            </a:ln>
            <a:effectLst/>
          </c:spPr>
        </c:title>
        <c:numFmt formatCode="General" sourceLinked="1"/>
        <c:majorTickMark val="out"/>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941952"/>
        <c:crosses val="autoZero"/>
        <c:crossBetween val="midCat"/>
      </c:valAx>
      <c:valAx>
        <c:axId val="2119419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Microstrain (</a:t>
                </a:r>
                <a:r>
                  <a:rPr lang="el-GR" sz="1000" b="0" i="0" u="none" strike="noStrike" baseline="0">
                    <a:effectLst/>
                  </a:rPr>
                  <a:t>µε</a:t>
                </a:r>
                <a:r>
                  <a:rPr lang="en-US" sz="1000" b="0" i="0" u="none" strike="noStrike" baseline="0">
                    <a:effectLst/>
                  </a:rPr>
                  <a:t>)</a:t>
                </a:r>
                <a:endParaRPr lang="en-US" b="0"/>
              </a:p>
            </c:rich>
          </c:tx>
          <c:overlay val="0"/>
          <c:spPr>
            <a:noFill/>
            <a:ln>
              <a:noFill/>
            </a:ln>
            <a:effectLst/>
          </c:spPr>
        </c:title>
        <c:numFmt formatCode="General" sourceLinked="1"/>
        <c:majorTickMark val="out"/>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941392"/>
        <c:crosses val="autoZero"/>
        <c:crossBetween val="midCat"/>
        <c:majorUnit val="250"/>
      </c:valAx>
      <c:spPr>
        <a:noFill/>
        <a:ln>
          <a:solidFill>
            <a:schemeClr val="bg1">
              <a:lumMod val="95000"/>
            </a:schemeClr>
          </a:soli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ST240</c:v>
          </c:tx>
          <c:spPr>
            <a:ln w="19050" cap="rnd">
              <a:solidFill>
                <a:schemeClr val="accent1"/>
              </a:solidFill>
              <a:round/>
            </a:ln>
            <a:effectLst/>
          </c:spPr>
          <c:marker>
            <c:symbol val="square"/>
            <c:size val="5"/>
            <c:spPr>
              <a:solidFill>
                <a:schemeClr val="accent1"/>
              </a:solidFill>
              <a:ln w="9525" cap="flat">
                <a:solidFill>
                  <a:schemeClr val="accent1"/>
                </a:solidFill>
                <a:round/>
              </a:ln>
              <a:effectLst/>
            </c:spPr>
          </c:marker>
          <c:xVal>
            <c:numRef>
              <c:f>'C157-Portland'!$A$36:$A$57</c:f>
              <c:numCache>
                <c:formatCode>General</c:formatCode>
                <c:ptCount val="22"/>
                <c:pt idx="0">
                  <c:v>1</c:v>
                </c:pt>
                <c:pt idx="1">
                  <c:v>2</c:v>
                </c:pt>
                <c:pt idx="2">
                  <c:v>3</c:v>
                </c:pt>
                <c:pt idx="3">
                  <c:v>4</c:v>
                </c:pt>
                <c:pt idx="4">
                  <c:v>5</c:v>
                </c:pt>
                <c:pt idx="5">
                  <c:v>6</c:v>
                </c:pt>
                <c:pt idx="6">
                  <c:v>7</c:v>
                </c:pt>
                <c:pt idx="7">
                  <c:v>14</c:v>
                </c:pt>
                <c:pt idx="8">
                  <c:v>21</c:v>
                </c:pt>
                <c:pt idx="9">
                  <c:v>28</c:v>
                </c:pt>
                <c:pt idx="10">
                  <c:v>35</c:v>
                </c:pt>
                <c:pt idx="11">
                  <c:v>42</c:v>
                </c:pt>
                <c:pt idx="12">
                  <c:v>49</c:v>
                </c:pt>
                <c:pt idx="13">
                  <c:v>56</c:v>
                </c:pt>
                <c:pt idx="14">
                  <c:v>63</c:v>
                </c:pt>
                <c:pt idx="15">
                  <c:v>70</c:v>
                </c:pt>
                <c:pt idx="16">
                  <c:v>77</c:v>
                </c:pt>
                <c:pt idx="17">
                  <c:v>84</c:v>
                </c:pt>
                <c:pt idx="18">
                  <c:v>91</c:v>
                </c:pt>
                <c:pt idx="19">
                  <c:v>98</c:v>
                </c:pt>
                <c:pt idx="20">
                  <c:v>105</c:v>
                </c:pt>
                <c:pt idx="21">
                  <c:v>112</c:v>
                </c:pt>
              </c:numCache>
            </c:numRef>
          </c:xVal>
          <c:yVal>
            <c:numRef>
              <c:f>'C157-Portland'!$C$36:$C$57</c:f>
              <c:numCache>
                <c:formatCode>General</c:formatCode>
                <c:ptCount val="22"/>
                <c:pt idx="0">
                  <c:v>0</c:v>
                </c:pt>
                <c:pt idx="1">
                  <c:v>-40.000000000001144</c:v>
                </c:pt>
                <c:pt idx="2">
                  <c:v>-69.99999999999784</c:v>
                </c:pt>
                <c:pt idx="3">
                  <c:v>-100.00000000000009</c:v>
                </c:pt>
                <c:pt idx="4">
                  <c:v>-109.99999999999899</c:v>
                </c:pt>
                <c:pt idx="5">
                  <c:v>-150.00000000000014</c:v>
                </c:pt>
                <c:pt idx="6">
                  <c:v>-179.99999999999682</c:v>
                </c:pt>
                <c:pt idx="7">
                  <c:v>-219.99999999999798</c:v>
                </c:pt>
                <c:pt idx="8">
                  <c:v>-259.99999999999915</c:v>
                </c:pt>
                <c:pt idx="9">
                  <c:v>-279.99999999999693</c:v>
                </c:pt>
                <c:pt idx="10">
                  <c:v>-309.99999999999915</c:v>
                </c:pt>
                <c:pt idx="11">
                  <c:v>-319.99999999999807</c:v>
                </c:pt>
                <c:pt idx="12">
                  <c:v>-350.00000000000028</c:v>
                </c:pt>
                <c:pt idx="13">
                  <c:v>-369.99999999999812</c:v>
                </c:pt>
                <c:pt idx="14">
                  <c:v>-379.99999999999699</c:v>
                </c:pt>
                <c:pt idx="15">
                  <c:v>-400.00000000000034</c:v>
                </c:pt>
                <c:pt idx="16">
                  <c:v>-409.99999999999926</c:v>
                </c:pt>
                <c:pt idx="17">
                  <c:v>-419.99999999999818</c:v>
                </c:pt>
                <c:pt idx="18">
                  <c:v>-419.99999999999818</c:v>
                </c:pt>
                <c:pt idx="19">
                  <c:v>-429.99999999999704</c:v>
                </c:pt>
                <c:pt idx="20">
                  <c:v>-429.99999999999704</c:v>
                </c:pt>
                <c:pt idx="21">
                  <c:v>-440.00000000000148</c:v>
                </c:pt>
              </c:numCache>
            </c:numRef>
          </c:yVal>
          <c:smooth val="0"/>
          <c:extLst>
            <c:ext xmlns:c16="http://schemas.microsoft.com/office/drawing/2014/chart" uri="{C3380CC4-5D6E-409C-BE32-E72D297353CC}">
              <c16:uniqueId val="{00000000-5C3D-4C62-A57A-72F77931F66B}"/>
            </c:ext>
          </c:extLst>
        </c:ser>
        <c:ser>
          <c:idx val="1"/>
          <c:order val="1"/>
          <c:tx>
            <c:v>ST241</c:v>
          </c:tx>
          <c:spPr>
            <a:ln w="19050" cap="rnd">
              <a:solidFill>
                <a:schemeClr val="accent2"/>
              </a:solidFill>
              <a:round/>
            </a:ln>
            <a:effectLst/>
          </c:spPr>
          <c:marker>
            <c:symbol val="triangle"/>
            <c:size val="5"/>
            <c:spPr>
              <a:solidFill>
                <a:schemeClr val="accent2"/>
              </a:solidFill>
              <a:ln w="9525">
                <a:solidFill>
                  <a:schemeClr val="accent2"/>
                </a:solidFill>
              </a:ln>
              <a:effectLst/>
            </c:spPr>
          </c:marker>
          <c:xVal>
            <c:numRef>
              <c:f>'C157-Portland'!$A$36:$A$57</c:f>
              <c:numCache>
                <c:formatCode>General</c:formatCode>
                <c:ptCount val="22"/>
                <c:pt idx="0">
                  <c:v>1</c:v>
                </c:pt>
                <c:pt idx="1">
                  <c:v>2</c:v>
                </c:pt>
                <c:pt idx="2">
                  <c:v>3</c:v>
                </c:pt>
                <c:pt idx="3">
                  <c:v>4</c:v>
                </c:pt>
                <c:pt idx="4">
                  <c:v>5</c:v>
                </c:pt>
                <c:pt idx="5">
                  <c:v>6</c:v>
                </c:pt>
                <c:pt idx="6">
                  <c:v>7</c:v>
                </c:pt>
                <c:pt idx="7">
                  <c:v>14</c:v>
                </c:pt>
                <c:pt idx="8">
                  <c:v>21</c:v>
                </c:pt>
                <c:pt idx="9">
                  <c:v>28</c:v>
                </c:pt>
                <c:pt idx="10">
                  <c:v>35</c:v>
                </c:pt>
                <c:pt idx="11">
                  <c:v>42</c:v>
                </c:pt>
                <c:pt idx="12">
                  <c:v>49</c:v>
                </c:pt>
                <c:pt idx="13">
                  <c:v>56</c:v>
                </c:pt>
                <c:pt idx="14">
                  <c:v>63</c:v>
                </c:pt>
                <c:pt idx="15">
                  <c:v>70</c:v>
                </c:pt>
                <c:pt idx="16">
                  <c:v>77</c:v>
                </c:pt>
                <c:pt idx="17">
                  <c:v>84</c:v>
                </c:pt>
                <c:pt idx="18">
                  <c:v>91</c:v>
                </c:pt>
                <c:pt idx="19">
                  <c:v>98</c:v>
                </c:pt>
                <c:pt idx="20">
                  <c:v>105</c:v>
                </c:pt>
                <c:pt idx="21">
                  <c:v>112</c:v>
                </c:pt>
              </c:numCache>
            </c:numRef>
          </c:xVal>
          <c:yVal>
            <c:numRef>
              <c:f>'C157-Portland'!$D$36:$D$57</c:f>
              <c:numCache>
                <c:formatCode>General</c:formatCode>
                <c:ptCount val="22"/>
                <c:pt idx="0">
                  <c:v>0</c:v>
                </c:pt>
                <c:pt idx="1">
                  <c:v>-19.999999999997797</c:v>
                </c:pt>
                <c:pt idx="2">
                  <c:v>-59.999999999998941</c:v>
                </c:pt>
                <c:pt idx="3">
                  <c:v>-89.999999999995637</c:v>
                </c:pt>
                <c:pt idx="4">
                  <c:v>-129.99999999999679</c:v>
                </c:pt>
                <c:pt idx="5">
                  <c:v>-179.99999999999682</c:v>
                </c:pt>
                <c:pt idx="6">
                  <c:v>-209.99999999999909</c:v>
                </c:pt>
                <c:pt idx="7">
                  <c:v>-259.99999999999915</c:v>
                </c:pt>
                <c:pt idx="8">
                  <c:v>-300.00000000000028</c:v>
                </c:pt>
                <c:pt idx="9">
                  <c:v>-319.99999999999807</c:v>
                </c:pt>
                <c:pt idx="10">
                  <c:v>-359.9999999999992</c:v>
                </c:pt>
                <c:pt idx="11">
                  <c:v>-379.99999999999699</c:v>
                </c:pt>
                <c:pt idx="12">
                  <c:v>-400.00000000000034</c:v>
                </c:pt>
                <c:pt idx="13">
                  <c:v>-419.99999999999818</c:v>
                </c:pt>
                <c:pt idx="14">
                  <c:v>-429.99999999999704</c:v>
                </c:pt>
                <c:pt idx="15">
                  <c:v>-450.0000000000004</c:v>
                </c:pt>
                <c:pt idx="16">
                  <c:v>-469.99999999999818</c:v>
                </c:pt>
                <c:pt idx="17">
                  <c:v>-479.9999999999971</c:v>
                </c:pt>
                <c:pt idx="18">
                  <c:v>-479.9999999999971</c:v>
                </c:pt>
                <c:pt idx="19">
                  <c:v>-489.99999999999602</c:v>
                </c:pt>
                <c:pt idx="20">
                  <c:v>-489.99999999999602</c:v>
                </c:pt>
                <c:pt idx="21">
                  <c:v>-509.99999999999932</c:v>
                </c:pt>
              </c:numCache>
            </c:numRef>
          </c:yVal>
          <c:smooth val="0"/>
          <c:extLst>
            <c:ext xmlns:c16="http://schemas.microsoft.com/office/drawing/2014/chart" uri="{C3380CC4-5D6E-409C-BE32-E72D297353CC}">
              <c16:uniqueId val="{00000001-5C3D-4C62-A57A-72F77931F66B}"/>
            </c:ext>
          </c:extLst>
        </c:ser>
        <c:ser>
          <c:idx val="2"/>
          <c:order val="2"/>
          <c:tx>
            <c:v>ST242</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'C157-Portland'!$A$36:$A$57</c:f>
              <c:numCache>
                <c:formatCode>General</c:formatCode>
                <c:ptCount val="22"/>
                <c:pt idx="0">
                  <c:v>1</c:v>
                </c:pt>
                <c:pt idx="1">
                  <c:v>2</c:v>
                </c:pt>
                <c:pt idx="2">
                  <c:v>3</c:v>
                </c:pt>
                <c:pt idx="3">
                  <c:v>4</c:v>
                </c:pt>
                <c:pt idx="4">
                  <c:v>5</c:v>
                </c:pt>
                <c:pt idx="5">
                  <c:v>6</c:v>
                </c:pt>
                <c:pt idx="6">
                  <c:v>7</c:v>
                </c:pt>
                <c:pt idx="7">
                  <c:v>14</c:v>
                </c:pt>
                <c:pt idx="8">
                  <c:v>21</c:v>
                </c:pt>
                <c:pt idx="9">
                  <c:v>28</c:v>
                </c:pt>
                <c:pt idx="10">
                  <c:v>35</c:v>
                </c:pt>
                <c:pt idx="11">
                  <c:v>42</c:v>
                </c:pt>
                <c:pt idx="12">
                  <c:v>49</c:v>
                </c:pt>
                <c:pt idx="13">
                  <c:v>56</c:v>
                </c:pt>
                <c:pt idx="14">
                  <c:v>63</c:v>
                </c:pt>
                <c:pt idx="15">
                  <c:v>70</c:v>
                </c:pt>
                <c:pt idx="16">
                  <c:v>77</c:v>
                </c:pt>
                <c:pt idx="17">
                  <c:v>84</c:v>
                </c:pt>
                <c:pt idx="18">
                  <c:v>91</c:v>
                </c:pt>
                <c:pt idx="19">
                  <c:v>98</c:v>
                </c:pt>
                <c:pt idx="20">
                  <c:v>105</c:v>
                </c:pt>
                <c:pt idx="21">
                  <c:v>112</c:v>
                </c:pt>
              </c:numCache>
            </c:numRef>
          </c:xVal>
          <c:yVal>
            <c:numRef>
              <c:f>'C157-Portland'!$E$36:$E$57</c:f>
              <c:numCache>
                <c:formatCode>General</c:formatCode>
                <c:ptCount val="22"/>
                <c:pt idx="0">
                  <c:v>0</c:v>
                </c:pt>
                <c:pt idx="1">
                  <c:v>0</c:v>
                </c:pt>
                <c:pt idx="2">
                  <c:v>-20.000000000003347</c:v>
                </c:pt>
                <c:pt idx="3">
                  <c:v>-50.000000000000043</c:v>
                </c:pt>
                <c:pt idx="4">
                  <c:v>-50.000000000000043</c:v>
                </c:pt>
                <c:pt idx="5">
                  <c:v>-120.00000000000344</c:v>
                </c:pt>
                <c:pt idx="6">
                  <c:v>-190.00000000000128</c:v>
                </c:pt>
                <c:pt idx="7">
                  <c:v>-230.00000000000242</c:v>
                </c:pt>
                <c:pt idx="8">
                  <c:v>-259.99999999999915</c:v>
                </c:pt>
                <c:pt idx="9">
                  <c:v>-290.00000000000136</c:v>
                </c:pt>
                <c:pt idx="10">
                  <c:v>-300.00000000000028</c:v>
                </c:pt>
                <c:pt idx="11">
                  <c:v>-320.00000000000364</c:v>
                </c:pt>
                <c:pt idx="12">
                  <c:v>-350.00000000000028</c:v>
                </c:pt>
                <c:pt idx="13">
                  <c:v>-359.9999999999992</c:v>
                </c:pt>
                <c:pt idx="14">
                  <c:v>-370.00000000000364</c:v>
                </c:pt>
                <c:pt idx="15">
                  <c:v>-380.00000000000256</c:v>
                </c:pt>
                <c:pt idx="16">
                  <c:v>-400.00000000000034</c:v>
                </c:pt>
                <c:pt idx="17">
                  <c:v>-400.00000000000034</c:v>
                </c:pt>
                <c:pt idx="18">
                  <c:v>-430.00000000000261</c:v>
                </c:pt>
                <c:pt idx="19">
                  <c:v>-440.00000000000148</c:v>
                </c:pt>
                <c:pt idx="20">
                  <c:v>-470.00000000000375</c:v>
                </c:pt>
                <c:pt idx="21">
                  <c:v>-480.00000000000267</c:v>
                </c:pt>
              </c:numCache>
            </c:numRef>
          </c:yVal>
          <c:smooth val="0"/>
          <c:extLst>
            <c:ext xmlns:c16="http://schemas.microsoft.com/office/drawing/2014/chart" uri="{C3380CC4-5D6E-409C-BE32-E72D297353CC}">
              <c16:uniqueId val="{00000002-5C3D-4C62-A57A-72F77931F66B}"/>
            </c:ext>
          </c:extLst>
        </c:ser>
        <c:dLbls>
          <c:showLegendKey val="0"/>
          <c:showVal val="0"/>
          <c:showCatName val="0"/>
          <c:showSerName val="0"/>
          <c:showPercent val="0"/>
          <c:showBubbleSize val="0"/>
        </c:dLbls>
        <c:axId val="210485568"/>
        <c:axId val="210486128"/>
      </c:scatterChart>
      <c:valAx>
        <c:axId val="21048556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Elapsed</a:t>
                </a:r>
                <a:r>
                  <a:rPr lang="en-US" baseline="0"/>
                  <a:t> Time (days)</a:t>
                </a:r>
                <a:endParaRPr lang="en-US"/>
              </a:p>
            </c:rich>
          </c:tx>
          <c:overlay val="0"/>
          <c:spPr>
            <a:noFill/>
            <a:ln>
              <a:noFill/>
            </a:ln>
            <a:effectLst/>
          </c:spPr>
        </c:title>
        <c:numFmt formatCode="General" sourceLinked="0"/>
        <c:majorTickMark val="out"/>
        <c:minorTickMark val="in"/>
        <c:tickLblPos val="high"/>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486128"/>
        <c:crosses val="autoZero"/>
        <c:crossBetween val="midCat"/>
        <c:majorUnit val="10"/>
      </c:valAx>
      <c:valAx>
        <c:axId val="210486128"/>
        <c:scaling>
          <c:orientation val="minMax"/>
          <c:max val="0"/>
          <c:min val="-52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Length Change (microstrain)</a:t>
                </a:r>
              </a:p>
            </c:rich>
          </c:tx>
          <c:overlay val="0"/>
          <c:spPr>
            <a:noFill/>
            <a:ln>
              <a:noFill/>
            </a:ln>
            <a:effectLst/>
          </c:spPr>
        </c:title>
        <c:numFmt formatCode="General" sourceLinked="0"/>
        <c:majorTickMark val="out"/>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485568"/>
        <c:crosses val="autoZero"/>
        <c:crossBetween val="midCat"/>
        <c:majorUnit val="25"/>
        <c:minorUnit val="5"/>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ST250</c:v>
          </c:tx>
          <c:spPr>
            <a:ln w="19050" cap="rnd">
              <a:solidFill>
                <a:schemeClr val="accent1"/>
              </a:solidFill>
              <a:round/>
            </a:ln>
            <a:effectLst/>
          </c:spPr>
          <c:marker>
            <c:symbol val="square"/>
            <c:size val="5"/>
            <c:spPr>
              <a:solidFill>
                <a:schemeClr val="accent1"/>
              </a:solidFill>
              <a:ln w="9525" cap="flat">
                <a:solidFill>
                  <a:schemeClr val="accent1"/>
                </a:solidFill>
                <a:round/>
              </a:ln>
              <a:effectLst/>
            </c:spPr>
          </c:marker>
          <c:xVal>
            <c:numRef>
              <c:f>'C157-Portland'!$H$37:$H$57</c:f>
              <c:numCache>
                <c:formatCode>General</c:formatCode>
                <c:ptCount val="21"/>
                <c:pt idx="0">
                  <c:v>2</c:v>
                </c:pt>
                <c:pt idx="1">
                  <c:v>3</c:v>
                </c:pt>
                <c:pt idx="2">
                  <c:v>4</c:v>
                </c:pt>
                <c:pt idx="3">
                  <c:v>5</c:v>
                </c:pt>
                <c:pt idx="4">
                  <c:v>6</c:v>
                </c:pt>
                <c:pt idx="5">
                  <c:v>7</c:v>
                </c:pt>
                <c:pt idx="6">
                  <c:v>14</c:v>
                </c:pt>
                <c:pt idx="7">
                  <c:v>21</c:v>
                </c:pt>
                <c:pt idx="8">
                  <c:v>28</c:v>
                </c:pt>
                <c:pt idx="9">
                  <c:v>35</c:v>
                </c:pt>
                <c:pt idx="10">
                  <c:v>42</c:v>
                </c:pt>
                <c:pt idx="11">
                  <c:v>49</c:v>
                </c:pt>
                <c:pt idx="12">
                  <c:v>56</c:v>
                </c:pt>
                <c:pt idx="13">
                  <c:v>63</c:v>
                </c:pt>
                <c:pt idx="14">
                  <c:v>70</c:v>
                </c:pt>
                <c:pt idx="15">
                  <c:v>77</c:v>
                </c:pt>
                <c:pt idx="16">
                  <c:v>84</c:v>
                </c:pt>
                <c:pt idx="17">
                  <c:v>91</c:v>
                </c:pt>
                <c:pt idx="18">
                  <c:v>98</c:v>
                </c:pt>
                <c:pt idx="19">
                  <c:v>105</c:v>
                </c:pt>
                <c:pt idx="20">
                  <c:v>112</c:v>
                </c:pt>
              </c:numCache>
            </c:numRef>
          </c:xVal>
          <c:yVal>
            <c:numRef>
              <c:f>'C157-Portland'!$J$36:$J$57</c:f>
              <c:numCache>
                <c:formatCode>General</c:formatCode>
                <c:ptCount val="22"/>
                <c:pt idx="0">
                  <c:v>0</c:v>
                </c:pt>
                <c:pt idx="1">
                  <c:v>-50.000000000000043</c:v>
                </c:pt>
                <c:pt idx="2">
                  <c:v>-90.000000000001194</c:v>
                </c:pt>
                <c:pt idx="3">
                  <c:v>-150.00000000000014</c:v>
                </c:pt>
                <c:pt idx="4">
                  <c:v>-240.00000000000134</c:v>
                </c:pt>
                <c:pt idx="5">
                  <c:v>-330.0000000000025</c:v>
                </c:pt>
                <c:pt idx="6">
                  <c:v>-400.00000000000034</c:v>
                </c:pt>
                <c:pt idx="7">
                  <c:v>-450.0000000000004</c:v>
                </c:pt>
                <c:pt idx="8">
                  <c:v>-480.00000000000267</c:v>
                </c:pt>
                <c:pt idx="9">
                  <c:v>-500.00000000000045</c:v>
                </c:pt>
                <c:pt idx="10">
                  <c:v>-520.00000000000375</c:v>
                </c:pt>
                <c:pt idx="11">
                  <c:v>-530.00000000000273</c:v>
                </c:pt>
                <c:pt idx="12">
                  <c:v>-540.00000000000159</c:v>
                </c:pt>
                <c:pt idx="13">
                  <c:v>-550.00000000000045</c:v>
                </c:pt>
                <c:pt idx="14">
                  <c:v>-550.00000000000045</c:v>
                </c:pt>
                <c:pt idx="15">
                  <c:v>-559.99999999999943</c:v>
                </c:pt>
                <c:pt idx="16">
                  <c:v>-559.99999999999943</c:v>
                </c:pt>
                <c:pt idx="17">
                  <c:v>-570.00000000000387</c:v>
                </c:pt>
                <c:pt idx="18">
                  <c:v>-570.00000000000387</c:v>
                </c:pt>
                <c:pt idx="19">
                  <c:v>-580.00000000000273</c:v>
                </c:pt>
                <c:pt idx="20">
                  <c:v>-590.00000000000159</c:v>
                </c:pt>
                <c:pt idx="21">
                  <c:v>-590.00000000000159</c:v>
                </c:pt>
              </c:numCache>
            </c:numRef>
          </c:yVal>
          <c:smooth val="0"/>
          <c:extLst>
            <c:ext xmlns:c16="http://schemas.microsoft.com/office/drawing/2014/chart" uri="{C3380CC4-5D6E-409C-BE32-E72D297353CC}">
              <c16:uniqueId val="{00000000-1285-4715-9A36-0D0040E30912}"/>
            </c:ext>
          </c:extLst>
        </c:ser>
        <c:ser>
          <c:idx val="1"/>
          <c:order val="1"/>
          <c:tx>
            <c:v>ST251</c:v>
          </c:tx>
          <c:spPr>
            <a:ln w="19050" cap="rnd">
              <a:solidFill>
                <a:schemeClr val="accent2"/>
              </a:solidFill>
              <a:round/>
            </a:ln>
            <a:effectLst/>
          </c:spPr>
          <c:marker>
            <c:symbol val="triangle"/>
            <c:size val="5"/>
            <c:spPr>
              <a:solidFill>
                <a:schemeClr val="accent2"/>
              </a:solidFill>
              <a:ln w="9525">
                <a:solidFill>
                  <a:schemeClr val="accent2"/>
                </a:solidFill>
              </a:ln>
              <a:effectLst/>
            </c:spPr>
          </c:marker>
          <c:xVal>
            <c:numRef>
              <c:f>'C157-Portland'!$H$36:$H$57</c:f>
              <c:numCache>
                <c:formatCode>General</c:formatCode>
                <c:ptCount val="22"/>
                <c:pt idx="0">
                  <c:v>1</c:v>
                </c:pt>
                <c:pt idx="1">
                  <c:v>2</c:v>
                </c:pt>
                <c:pt idx="2">
                  <c:v>3</c:v>
                </c:pt>
                <c:pt idx="3">
                  <c:v>4</c:v>
                </c:pt>
                <c:pt idx="4">
                  <c:v>5</c:v>
                </c:pt>
                <c:pt idx="5">
                  <c:v>6</c:v>
                </c:pt>
                <c:pt idx="6">
                  <c:v>7</c:v>
                </c:pt>
                <c:pt idx="7">
                  <c:v>14</c:v>
                </c:pt>
                <c:pt idx="8">
                  <c:v>21</c:v>
                </c:pt>
                <c:pt idx="9">
                  <c:v>28</c:v>
                </c:pt>
                <c:pt idx="10">
                  <c:v>35</c:v>
                </c:pt>
                <c:pt idx="11">
                  <c:v>42</c:v>
                </c:pt>
                <c:pt idx="12">
                  <c:v>49</c:v>
                </c:pt>
                <c:pt idx="13">
                  <c:v>56</c:v>
                </c:pt>
                <c:pt idx="14">
                  <c:v>63</c:v>
                </c:pt>
                <c:pt idx="15">
                  <c:v>70</c:v>
                </c:pt>
                <c:pt idx="16">
                  <c:v>77</c:v>
                </c:pt>
                <c:pt idx="17">
                  <c:v>84</c:v>
                </c:pt>
                <c:pt idx="18">
                  <c:v>91</c:v>
                </c:pt>
                <c:pt idx="19">
                  <c:v>98</c:v>
                </c:pt>
                <c:pt idx="20">
                  <c:v>105</c:v>
                </c:pt>
                <c:pt idx="21">
                  <c:v>112</c:v>
                </c:pt>
              </c:numCache>
            </c:numRef>
          </c:xVal>
          <c:yVal>
            <c:numRef>
              <c:f>'C157-Portland'!$K$36:$K$57</c:f>
              <c:numCache>
                <c:formatCode>General</c:formatCode>
                <c:ptCount val="22"/>
                <c:pt idx="0">
                  <c:v>0</c:v>
                </c:pt>
                <c:pt idx="1">
                  <c:v>-49.999999999994493</c:v>
                </c:pt>
                <c:pt idx="2">
                  <c:v>-69.999999999992298</c:v>
                </c:pt>
                <c:pt idx="3">
                  <c:v>-109.99999999999899</c:v>
                </c:pt>
                <c:pt idx="4">
                  <c:v>-159.99999999999349</c:v>
                </c:pt>
                <c:pt idx="5">
                  <c:v>-259.99999999999358</c:v>
                </c:pt>
                <c:pt idx="6">
                  <c:v>-349.99999999999477</c:v>
                </c:pt>
                <c:pt idx="7">
                  <c:v>-409.99999999999369</c:v>
                </c:pt>
                <c:pt idx="8">
                  <c:v>-439.99999999999596</c:v>
                </c:pt>
                <c:pt idx="9">
                  <c:v>-469.99999999999267</c:v>
                </c:pt>
                <c:pt idx="10">
                  <c:v>-479.9999999999971</c:v>
                </c:pt>
                <c:pt idx="11">
                  <c:v>-479.9999999999971</c:v>
                </c:pt>
                <c:pt idx="12">
                  <c:v>-489.99999999999602</c:v>
                </c:pt>
                <c:pt idx="13">
                  <c:v>-489.99999999999602</c:v>
                </c:pt>
                <c:pt idx="14">
                  <c:v>-489.99999999999602</c:v>
                </c:pt>
                <c:pt idx="15">
                  <c:v>-499.99999999999488</c:v>
                </c:pt>
                <c:pt idx="16">
                  <c:v>-509.9999999999938</c:v>
                </c:pt>
                <c:pt idx="17">
                  <c:v>-509.9999999999938</c:v>
                </c:pt>
                <c:pt idx="18">
                  <c:v>-519.99999999999272</c:v>
                </c:pt>
                <c:pt idx="19">
                  <c:v>-529.99999999999716</c:v>
                </c:pt>
                <c:pt idx="20">
                  <c:v>-529.99999999999716</c:v>
                </c:pt>
                <c:pt idx="21">
                  <c:v>-529.99999999999716</c:v>
                </c:pt>
              </c:numCache>
            </c:numRef>
          </c:yVal>
          <c:smooth val="0"/>
          <c:extLst>
            <c:ext xmlns:c16="http://schemas.microsoft.com/office/drawing/2014/chart" uri="{C3380CC4-5D6E-409C-BE32-E72D297353CC}">
              <c16:uniqueId val="{00000001-1285-4715-9A36-0D0040E30912}"/>
            </c:ext>
          </c:extLst>
        </c:ser>
        <c:ser>
          <c:idx val="2"/>
          <c:order val="2"/>
          <c:tx>
            <c:v>ST252</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'C157-Portland'!$H$36:$H$57</c:f>
              <c:numCache>
                <c:formatCode>General</c:formatCode>
                <c:ptCount val="22"/>
                <c:pt idx="0">
                  <c:v>1</c:v>
                </c:pt>
                <c:pt idx="1">
                  <c:v>2</c:v>
                </c:pt>
                <c:pt idx="2">
                  <c:v>3</c:v>
                </c:pt>
                <c:pt idx="3">
                  <c:v>4</c:v>
                </c:pt>
                <c:pt idx="4">
                  <c:v>5</c:v>
                </c:pt>
                <c:pt idx="5">
                  <c:v>6</c:v>
                </c:pt>
                <c:pt idx="6">
                  <c:v>7</c:v>
                </c:pt>
                <c:pt idx="7">
                  <c:v>14</c:v>
                </c:pt>
                <c:pt idx="8">
                  <c:v>21</c:v>
                </c:pt>
                <c:pt idx="9">
                  <c:v>28</c:v>
                </c:pt>
                <c:pt idx="10">
                  <c:v>35</c:v>
                </c:pt>
                <c:pt idx="11">
                  <c:v>42</c:v>
                </c:pt>
                <c:pt idx="12">
                  <c:v>49</c:v>
                </c:pt>
                <c:pt idx="13">
                  <c:v>56</c:v>
                </c:pt>
                <c:pt idx="14">
                  <c:v>63</c:v>
                </c:pt>
                <c:pt idx="15">
                  <c:v>70</c:v>
                </c:pt>
                <c:pt idx="16">
                  <c:v>77</c:v>
                </c:pt>
                <c:pt idx="17">
                  <c:v>84</c:v>
                </c:pt>
                <c:pt idx="18">
                  <c:v>91</c:v>
                </c:pt>
                <c:pt idx="19">
                  <c:v>98</c:v>
                </c:pt>
                <c:pt idx="20">
                  <c:v>105</c:v>
                </c:pt>
                <c:pt idx="21">
                  <c:v>112</c:v>
                </c:pt>
              </c:numCache>
            </c:numRef>
          </c:xVal>
          <c:yVal>
            <c:numRef>
              <c:f>'C157-Portland'!$L$36:$L$57</c:f>
              <c:numCache>
                <c:formatCode>General</c:formatCode>
                <c:ptCount val="22"/>
                <c:pt idx="0">
                  <c:v>0</c:v>
                </c:pt>
                <c:pt idx="1">
                  <c:v>-90.000000000001194</c:v>
                </c:pt>
                <c:pt idx="2">
                  <c:v>-170.00000000000347</c:v>
                </c:pt>
                <c:pt idx="3">
                  <c:v>-220.00000000000352</c:v>
                </c:pt>
                <c:pt idx="4">
                  <c:v>-269.99999999999801</c:v>
                </c:pt>
                <c:pt idx="5">
                  <c:v>-340.00000000000142</c:v>
                </c:pt>
                <c:pt idx="6">
                  <c:v>-380.00000000000256</c:v>
                </c:pt>
                <c:pt idx="7">
                  <c:v>-430.00000000000261</c:v>
                </c:pt>
                <c:pt idx="8">
                  <c:v>-459.99999999999932</c:v>
                </c:pt>
                <c:pt idx="9">
                  <c:v>-500.00000000000045</c:v>
                </c:pt>
                <c:pt idx="10">
                  <c:v>-530.00000000000273</c:v>
                </c:pt>
                <c:pt idx="11">
                  <c:v>-540.00000000000159</c:v>
                </c:pt>
                <c:pt idx="12">
                  <c:v>-540.00000000000159</c:v>
                </c:pt>
                <c:pt idx="13">
                  <c:v>-550.00000000000045</c:v>
                </c:pt>
                <c:pt idx="14">
                  <c:v>-550.00000000000045</c:v>
                </c:pt>
                <c:pt idx="15">
                  <c:v>-559.99999999999943</c:v>
                </c:pt>
                <c:pt idx="16">
                  <c:v>-569.99999999999829</c:v>
                </c:pt>
                <c:pt idx="17">
                  <c:v>-590.00000000000159</c:v>
                </c:pt>
                <c:pt idx="18">
                  <c:v>-590.00000000000159</c:v>
                </c:pt>
                <c:pt idx="19">
                  <c:v>-600.00000000000057</c:v>
                </c:pt>
                <c:pt idx="20">
                  <c:v>-609.99999999999943</c:v>
                </c:pt>
                <c:pt idx="21">
                  <c:v>-619.99999999999829</c:v>
                </c:pt>
              </c:numCache>
            </c:numRef>
          </c:yVal>
          <c:smooth val="0"/>
          <c:extLst>
            <c:ext xmlns:c16="http://schemas.microsoft.com/office/drawing/2014/chart" uri="{C3380CC4-5D6E-409C-BE32-E72D297353CC}">
              <c16:uniqueId val="{00000002-1285-4715-9A36-0D0040E30912}"/>
            </c:ext>
          </c:extLst>
        </c:ser>
        <c:dLbls>
          <c:showLegendKey val="0"/>
          <c:showVal val="0"/>
          <c:showCatName val="0"/>
          <c:showSerName val="0"/>
          <c:showPercent val="0"/>
          <c:showBubbleSize val="0"/>
        </c:dLbls>
        <c:axId val="217161952"/>
        <c:axId val="217162512"/>
      </c:scatterChart>
      <c:valAx>
        <c:axId val="21716195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Elapsed</a:t>
                </a:r>
                <a:r>
                  <a:rPr lang="en-US" baseline="0"/>
                  <a:t> Time (days)</a:t>
                </a:r>
                <a:endParaRPr lang="en-US"/>
              </a:p>
            </c:rich>
          </c:tx>
          <c:overlay val="0"/>
          <c:spPr>
            <a:noFill/>
            <a:ln>
              <a:noFill/>
            </a:ln>
            <a:effectLst/>
          </c:spPr>
        </c:title>
        <c:numFmt formatCode="General" sourceLinked="0"/>
        <c:majorTickMark val="out"/>
        <c:minorTickMark val="in"/>
        <c:tickLblPos val="high"/>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7162512"/>
        <c:crosses val="autoZero"/>
        <c:crossBetween val="midCat"/>
        <c:majorUnit val="10"/>
      </c:valAx>
      <c:valAx>
        <c:axId val="217162512"/>
        <c:scaling>
          <c:orientation val="minMax"/>
          <c:max val="0"/>
          <c:min val="-65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Length Change (microstrain)</a:t>
                </a:r>
              </a:p>
            </c:rich>
          </c:tx>
          <c:overlay val="0"/>
          <c:spPr>
            <a:noFill/>
            <a:ln>
              <a:noFill/>
            </a:ln>
            <a:effectLst/>
          </c:spPr>
        </c:title>
        <c:numFmt formatCode="General" sourceLinked="0"/>
        <c:majorTickMark val="out"/>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7161952"/>
        <c:crosses val="autoZero"/>
        <c:crossBetween val="midCat"/>
        <c:majorUnit val="25"/>
        <c:minorUnit val="5"/>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ST260</c:v>
          </c:tx>
          <c:spPr>
            <a:ln w="19050" cap="rnd">
              <a:solidFill>
                <a:schemeClr val="accent1"/>
              </a:solidFill>
              <a:round/>
            </a:ln>
            <a:effectLst/>
          </c:spPr>
          <c:marker>
            <c:symbol val="square"/>
            <c:size val="5"/>
            <c:spPr>
              <a:solidFill>
                <a:schemeClr val="accent1"/>
              </a:solidFill>
              <a:ln w="9525" cap="flat">
                <a:solidFill>
                  <a:schemeClr val="accent1"/>
                </a:solidFill>
                <a:round/>
              </a:ln>
              <a:effectLst/>
            </c:spPr>
          </c:marker>
          <c:xVal>
            <c:numRef>
              <c:f>'C157-Portland'!$O$36:$O$57</c:f>
              <c:numCache>
                <c:formatCode>General</c:formatCode>
                <c:ptCount val="22"/>
                <c:pt idx="0">
                  <c:v>1</c:v>
                </c:pt>
                <c:pt idx="1">
                  <c:v>2</c:v>
                </c:pt>
                <c:pt idx="2">
                  <c:v>3</c:v>
                </c:pt>
                <c:pt idx="3">
                  <c:v>4</c:v>
                </c:pt>
                <c:pt idx="4">
                  <c:v>5</c:v>
                </c:pt>
                <c:pt idx="5">
                  <c:v>6</c:v>
                </c:pt>
                <c:pt idx="6">
                  <c:v>7</c:v>
                </c:pt>
                <c:pt idx="7">
                  <c:v>14</c:v>
                </c:pt>
                <c:pt idx="8">
                  <c:v>21</c:v>
                </c:pt>
                <c:pt idx="9">
                  <c:v>28</c:v>
                </c:pt>
                <c:pt idx="10">
                  <c:v>35</c:v>
                </c:pt>
                <c:pt idx="11">
                  <c:v>42</c:v>
                </c:pt>
                <c:pt idx="12">
                  <c:v>49</c:v>
                </c:pt>
                <c:pt idx="13">
                  <c:v>56</c:v>
                </c:pt>
                <c:pt idx="14">
                  <c:v>63</c:v>
                </c:pt>
                <c:pt idx="15">
                  <c:v>70</c:v>
                </c:pt>
                <c:pt idx="16">
                  <c:v>77</c:v>
                </c:pt>
                <c:pt idx="17">
                  <c:v>84</c:v>
                </c:pt>
                <c:pt idx="18">
                  <c:v>91</c:v>
                </c:pt>
                <c:pt idx="19">
                  <c:v>98</c:v>
                </c:pt>
                <c:pt idx="20">
                  <c:v>105</c:v>
                </c:pt>
                <c:pt idx="21">
                  <c:v>112</c:v>
                </c:pt>
              </c:numCache>
            </c:numRef>
          </c:xVal>
          <c:yVal>
            <c:numRef>
              <c:f>'C157-Portland'!$Q$36:$Q$57</c:f>
              <c:numCache>
                <c:formatCode>General</c:formatCode>
                <c:ptCount val="22"/>
                <c:pt idx="0">
                  <c:v>0</c:v>
                </c:pt>
                <c:pt idx="1">
                  <c:v>-90.000000000001194</c:v>
                </c:pt>
                <c:pt idx="2">
                  <c:v>-120.00000000000344</c:v>
                </c:pt>
                <c:pt idx="3">
                  <c:v>-120.00000000000344</c:v>
                </c:pt>
                <c:pt idx="4">
                  <c:v>-170.00000000000347</c:v>
                </c:pt>
                <c:pt idx="5">
                  <c:v>-190.00000000000128</c:v>
                </c:pt>
                <c:pt idx="6">
                  <c:v>-220.00000000000352</c:v>
                </c:pt>
                <c:pt idx="7">
                  <c:v>-240.00000000000134</c:v>
                </c:pt>
                <c:pt idx="8">
                  <c:v>-260.00000000000466</c:v>
                </c:pt>
                <c:pt idx="9">
                  <c:v>-280.00000000000244</c:v>
                </c:pt>
                <c:pt idx="10">
                  <c:v>-290.00000000000136</c:v>
                </c:pt>
                <c:pt idx="11">
                  <c:v>-300.00000000000028</c:v>
                </c:pt>
                <c:pt idx="12">
                  <c:v>-330.0000000000025</c:v>
                </c:pt>
                <c:pt idx="13">
                  <c:v>-340.00000000000142</c:v>
                </c:pt>
                <c:pt idx="14">
                  <c:v>-360.00000000000477</c:v>
                </c:pt>
                <c:pt idx="15">
                  <c:v>-370.00000000000364</c:v>
                </c:pt>
                <c:pt idx="16">
                  <c:v>-380.00000000000256</c:v>
                </c:pt>
                <c:pt idx="17">
                  <c:v>-400.00000000000034</c:v>
                </c:pt>
                <c:pt idx="18">
                  <c:v>-410.00000000000483</c:v>
                </c:pt>
                <c:pt idx="19">
                  <c:v>-440.00000000000148</c:v>
                </c:pt>
                <c:pt idx="20">
                  <c:v>-440.00000000000148</c:v>
                </c:pt>
                <c:pt idx="21">
                  <c:v>-440.00000000000148</c:v>
                </c:pt>
              </c:numCache>
            </c:numRef>
          </c:yVal>
          <c:smooth val="0"/>
          <c:extLst>
            <c:ext xmlns:c16="http://schemas.microsoft.com/office/drawing/2014/chart" uri="{C3380CC4-5D6E-409C-BE32-E72D297353CC}">
              <c16:uniqueId val="{00000000-0FCD-4927-8E36-9B9F18DA14AC}"/>
            </c:ext>
          </c:extLst>
        </c:ser>
        <c:ser>
          <c:idx val="1"/>
          <c:order val="1"/>
          <c:tx>
            <c:v>ST261</c:v>
          </c:tx>
          <c:spPr>
            <a:ln w="19050" cap="rnd">
              <a:solidFill>
                <a:schemeClr val="accent2"/>
              </a:solidFill>
              <a:round/>
            </a:ln>
            <a:effectLst/>
          </c:spPr>
          <c:marker>
            <c:symbol val="triangle"/>
            <c:size val="5"/>
            <c:spPr>
              <a:solidFill>
                <a:schemeClr val="accent2"/>
              </a:solidFill>
              <a:ln w="9525">
                <a:solidFill>
                  <a:schemeClr val="accent2"/>
                </a:solidFill>
              </a:ln>
              <a:effectLst/>
            </c:spPr>
          </c:marker>
          <c:xVal>
            <c:numRef>
              <c:f>'C157-Portland'!$O$36:$O$57</c:f>
              <c:numCache>
                <c:formatCode>General</c:formatCode>
                <c:ptCount val="22"/>
                <c:pt idx="0">
                  <c:v>1</c:v>
                </c:pt>
                <c:pt idx="1">
                  <c:v>2</c:v>
                </c:pt>
                <c:pt idx="2">
                  <c:v>3</c:v>
                </c:pt>
                <c:pt idx="3">
                  <c:v>4</c:v>
                </c:pt>
                <c:pt idx="4">
                  <c:v>5</c:v>
                </c:pt>
                <c:pt idx="5">
                  <c:v>6</c:v>
                </c:pt>
                <c:pt idx="6">
                  <c:v>7</c:v>
                </c:pt>
                <c:pt idx="7">
                  <c:v>14</c:v>
                </c:pt>
                <c:pt idx="8">
                  <c:v>21</c:v>
                </c:pt>
                <c:pt idx="9">
                  <c:v>28</c:v>
                </c:pt>
                <c:pt idx="10">
                  <c:v>35</c:v>
                </c:pt>
                <c:pt idx="11">
                  <c:v>42</c:v>
                </c:pt>
                <c:pt idx="12">
                  <c:v>49</c:v>
                </c:pt>
                <c:pt idx="13">
                  <c:v>56</c:v>
                </c:pt>
                <c:pt idx="14">
                  <c:v>63</c:v>
                </c:pt>
                <c:pt idx="15">
                  <c:v>70</c:v>
                </c:pt>
                <c:pt idx="16">
                  <c:v>77</c:v>
                </c:pt>
                <c:pt idx="17">
                  <c:v>84</c:v>
                </c:pt>
                <c:pt idx="18">
                  <c:v>91</c:v>
                </c:pt>
                <c:pt idx="19">
                  <c:v>98</c:v>
                </c:pt>
                <c:pt idx="20">
                  <c:v>105</c:v>
                </c:pt>
                <c:pt idx="21">
                  <c:v>112</c:v>
                </c:pt>
              </c:numCache>
            </c:numRef>
          </c:xVal>
          <c:yVal>
            <c:numRef>
              <c:f>'C157-Portland'!$R$36:$R$57</c:f>
              <c:numCache>
                <c:formatCode>General</c:formatCode>
                <c:ptCount val="22"/>
                <c:pt idx="0">
                  <c:v>0</c:v>
                </c:pt>
                <c:pt idx="1">
                  <c:v>0</c:v>
                </c:pt>
                <c:pt idx="2">
                  <c:v>-200.00000000000017</c:v>
                </c:pt>
                <c:pt idx="3">
                  <c:v>-150.00000000000014</c:v>
                </c:pt>
                <c:pt idx="4">
                  <c:v>-150.00000000000014</c:v>
                </c:pt>
                <c:pt idx="5">
                  <c:v>-180.00000000000239</c:v>
                </c:pt>
                <c:pt idx="6">
                  <c:v>-209.99999999999909</c:v>
                </c:pt>
                <c:pt idx="7">
                  <c:v>-240.00000000000134</c:v>
                </c:pt>
                <c:pt idx="8">
                  <c:v>-259.99999999999915</c:v>
                </c:pt>
                <c:pt idx="9">
                  <c:v>-280.00000000000244</c:v>
                </c:pt>
                <c:pt idx="10">
                  <c:v>-280.00000000000244</c:v>
                </c:pt>
                <c:pt idx="11">
                  <c:v>-309.99999999999915</c:v>
                </c:pt>
                <c:pt idx="12">
                  <c:v>-319.99999999999807</c:v>
                </c:pt>
                <c:pt idx="13">
                  <c:v>-330.0000000000025</c:v>
                </c:pt>
                <c:pt idx="14">
                  <c:v>-340.00000000000142</c:v>
                </c:pt>
                <c:pt idx="15">
                  <c:v>-369.99999999999812</c:v>
                </c:pt>
                <c:pt idx="16">
                  <c:v>-369.99999999999812</c:v>
                </c:pt>
                <c:pt idx="17">
                  <c:v>-380.00000000000256</c:v>
                </c:pt>
                <c:pt idx="18">
                  <c:v>-390.00000000000148</c:v>
                </c:pt>
                <c:pt idx="19">
                  <c:v>-390.00000000000148</c:v>
                </c:pt>
                <c:pt idx="20">
                  <c:v>-400.00000000000034</c:v>
                </c:pt>
                <c:pt idx="21">
                  <c:v>-409.99999999999926</c:v>
                </c:pt>
              </c:numCache>
            </c:numRef>
          </c:yVal>
          <c:smooth val="0"/>
          <c:extLst>
            <c:ext xmlns:c16="http://schemas.microsoft.com/office/drawing/2014/chart" uri="{C3380CC4-5D6E-409C-BE32-E72D297353CC}">
              <c16:uniqueId val="{00000001-0FCD-4927-8E36-9B9F18DA14AC}"/>
            </c:ext>
          </c:extLst>
        </c:ser>
        <c:ser>
          <c:idx val="2"/>
          <c:order val="2"/>
          <c:tx>
            <c:v>ST262</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'C157-Portland'!$O$36:$O$57</c:f>
              <c:numCache>
                <c:formatCode>General</c:formatCode>
                <c:ptCount val="22"/>
                <c:pt idx="0">
                  <c:v>1</c:v>
                </c:pt>
                <c:pt idx="1">
                  <c:v>2</c:v>
                </c:pt>
                <c:pt idx="2">
                  <c:v>3</c:v>
                </c:pt>
                <c:pt idx="3">
                  <c:v>4</c:v>
                </c:pt>
                <c:pt idx="4">
                  <c:v>5</c:v>
                </c:pt>
                <c:pt idx="5">
                  <c:v>6</c:v>
                </c:pt>
                <c:pt idx="6">
                  <c:v>7</c:v>
                </c:pt>
                <c:pt idx="7">
                  <c:v>14</c:v>
                </c:pt>
                <c:pt idx="8">
                  <c:v>21</c:v>
                </c:pt>
                <c:pt idx="9">
                  <c:v>28</c:v>
                </c:pt>
                <c:pt idx="10">
                  <c:v>35</c:v>
                </c:pt>
                <c:pt idx="11">
                  <c:v>42</c:v>
                </c:pt>
                <c:pt idx="12">
                  <c:v>49</c:v>
                </c:pt>
                <c:pt idx="13">
                  <c:v>56</c:v>
                </c:pt>
                <c:pt idx="14">
                  <c:v>63</c:v>
                </c:pt>
                <c:pt idx="15">
                  <c:v>70</c:v>
                </c:pt>
                <c:pt idx="16">
                  <c:v>77</c:v>
                </c:pt>
                <c:pt idx="17">
                  <c:v>84</c:v>
                </c:pt>
                <c:pt idx="18">
                  <c:v>91</c:v>
                </c:pt>
                <c:pt idx="19">
                  <c:v>98</c:v>
                </c:pt>
                <c:pt idx="20">
                  <c:v>105</c:v>
                </c:pt>
                <c:pt idx="21">
                  <c:v>112</c:v>
                </c:pt>
              </c:numCache>
            </c:numRef>
          </c:xVal>
          <c:yVal>
            <c:numRef>
              <c:f>'C157-Portland'!$S$36:$S$57</c:f>
              <c:numCache>
                <c:formatCode>General</c:formatCode>
                <c:ptCount val="22"/>
                <c:pt idx="0">
                  <c:v>0</c:v>
                </c:pt>
                <c:pt idx="1">
                  <c:v>-19.999999999997797</c:v>
                </c:pt>
                <c:pt idx="2">
                  <c:v>-140.00000000000122</c:v>
                </c:pt>
                <c:pt idx="3">
                  <c:v>-130.00000000000233</c:v>
                </c:pt>
                <c:pt idx="4">
                  <c:v>-140.00000000000122</c:v>
                </c:pt>
                <c:pt idx="5">
                  <c:v>-159.99999999999903</c:v>
                </c:pt>
                <c:pt idx="6">
                  <c:v>-169.99999999999793</c:v>
                </c:pt>
                <c:pt idx="7">
                  <c:v>-240.00000000000134</c:v>
                </c:pt>
                <c:pt idx="8">
                  <c:v>-290.00000000000136</c:v>
                </c:pt>
                <c:pt idx="9">
                  <c:v>-319.99999999999807</c:v>
                </c:pt>
                <c:pt idx="10">
                  <c:v>-359.9999999999992</c:v>
                </c:pt>
                <c:pt idx="11">
                  <c:v>-390.00000000000148</c:v>
                </c:pt>
                <c:pt idx="12">
                  <c:v>-409.99999999999926</c:v>
                </c:pt>
                <c:pt idx="13">
                  <c:v>-459.99999999999932</c:v>
                </c:pt>
                <c:pt idx="14">
                  <c:v>-490.00000000000153</c:v>
                </c:pt>
                <c:pt idx="15">
                  <c:v>-500.00000000000045</c:v>
                </c:pt>
                <c:pt idx="16">
                  <c:v>-519.99999999999829</c:v>
                </c:pt>
                <c:pt idx="17">
                  <c:v>-530.00000000000273</c:v>
                </c:pt>
                <c:pt idx="18">
                  <c:v>-550.00000000000045</c:v>
                </c:pt>
                <c:pt idx="19">
                  <c:v>-550.00000000000045</c:v>
                </c:pt>
                <c:pt idx="20">
                  <c:v>-569.99999999999829</c:v>
                </c:pt>
                <c:pt idx="21">
                  <c:v>-600.00000000000057</c:v>
                </c:pt>
              </c:numCache>
            </c:numRef>
          </c:yVal>
          <c:smooth val="0"/>
          <c:extLst>
            <c:ext xmlns:c16="http://schemas.microsoft.com/office/drawing/2014/chart" uri="{C3380CC4-5D6E-409C-BE32-E72D297353CC}">
              <c16:uniqueId val="{00000002-0FCD-4927-8E36-9B9F18DA14AC}"/>
            </c:ext>
          </c:extLst>
        </c:ser>
        <c:dLbls>
          <c:showLegendKey val="0"/>
          <c:showVal val="0"/>
          <c:showCatName val="0"/>
          <c:showSerName val="0"/>
          <c:showPercent val="0"/>
          <c:showBubbleSize val="0"/>
        </c:dLbls>
        <c:axId val="217166992"/>
        <c:axId val="217167552"/>
      </c:scatterChart>
      <c:valAx>
        <c:axId val="21716699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Elapsed</a:t>
                </a:r>
                <a:r>
                  <a:rPr lang="en-US" baseline="0"/>
                  <a:t> Time (days)</a:t>
                </a:r>
                <a:endParaRPr lang="en-US"/>
              </a:p>
            </c:rich>
          </c:tx>
          <c:overlay val="0"/>
          <c:spPr>
            <a:noFill/>
            <a:ln>
              <a:noFill/>
            </a:ln>
            <a:effectLst/>
          </c:spPr>
        </c:title>
        <c:numFmt formatCode="General" sourceLinked="0"/>
        <c:majorTickMark val="out"/>
        <c:minorTickMark val="in"/>
        <c:tickLblPos val="high"/>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7167552"/>
        <c:crosses val="autoZero"/>
        <c:crossBetween val="midCat"/>
        <c:majorUnit val="10"/>
      </c:valAx>
      <c:valAx>
        <c:axId val="217167552"/>
        <c:scaling>
          <c:orientation val="minMax"/>
          <c:max val="0"/>
          <c:min val="-62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Length Change (microstrain)</a:t>
                </a:r>
              </a:p>
            </c:rich>
          </c:tx>
          <c:overlay val="0"/>
          <c:spPr>
            <a:noFill/>
            <a:ln>
              <a:noFill/>
            </a:ln>
            <a:effectLst/>
          </c:spPr>
        </c:title>
        <c:numFmt formatCode="General" sourceLinked="0"/>
        <c:majorTickMark val="out"/>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7166992"/>
        <c:crosses val="autoZero"/>
        <c:crossBetween val="midCat"/>
        <c:majorUnit val="25"/>
        <c:minorUnit val="5"/>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ST270</c:v>
          </c:tx>
          <c:spPr>
            <a:ln w="19050" cap="rnd">
              <a:solidFill>
                <a:schemeClr val="accent1"/>
              </a:solidFill>
              <a:round/>
            </a:ln>
            <a:effectLst/>
          </c:spPr>
          <c:marker>
            <c:symbol val="square"/>
            <c:size val="5"/>
            <c:spPr>
              <a:solidFill>
                <a:schemeClr val="accent1"/>
              </a:solidFill>
              <a:ln w="9525" cap="flat">
                <a:solidFill>
                  <a:schemeClr val="accent1"/>
                </a:solidFill>
                <a:round/>
              </a:ln>
              <a:effectLst/>
            </c:spPr>
          </c:marker>
          <c:xVal>
            <c:numRef>
              <c:f>'C157-Portland'!$V$36:$V$57</c:f>
              <c:numCache>
                <c:formatCode>General</c:formatCode>
                <c:ptCount val="22"/>
                <c:pt idx="0">
                  <c:v>1</c:v>
                </c:pt>
                <c:pt idx="1">
                  <c:v>2</c:v>
                </c:pt>
                <c:pt idx="2">
                  <c:v>3</c:v>
                </c:pt>
                <c:pt idx="3">
                  <c:v>4</c:v>
                </c:pt>
                <c:pt idx="4">
                  <c:v>5</c:v>
                </c:pt>
                <c:pt idx="5">
                  <c:v>6</c:v>
                </c:pt>
                <c:pt idx="6">
                  <c:v>7</c:v>
                </c:pt>
                <c:pt idx="7">
                  <c:v>14</c:v>
                </c:pt>
                <c:pt idx="8">
                  <c:v>21</c:v>
                </c:pt>
                <c:pt idx="9">
                  <c:v>28</c:v>
                </c:pt>
                <c:pt idx="10">
                  <c:v>35</c:v>
                </c:pt>
                <c:pt idx="11">
                  <c:v>42</c:v>
                </c:pt>
                <c:pt idx="12">
                  <c:v>49</c:v>
                </c:pt>
                <c:pt idx="13">
                  <c:v>56</c:v>
                </c:pt>
                <c:pt idx="14">
                  <c:v>63</c:v>
                </c:pt>
                <c:pt idx="15">
                  <c:v>70</c:v>
                </c:pt>
                <c:pt idx="16">
                  <c:v>77</c:v>
                </c:pt>
                <c:pt idx="17">
                  <c:v>84</c:v>
                </c:pt>
                <c:pt idx="18">
                  <c:v>91</c:v>
                </c:pt>
                <c:pt idx="19">
                  <c:v>98</c:v>
                </c:pt>
                <c:pt idx="20">
                  <c:v>105</c:v>
                </c:pt>
                <c:pt idx="21">
                  <c:v>112</c:v>
                </c:pt>
              </c:numCache>
            </c:numRef>
          </c:xVal>
          <c:yVal>
            <c:numRef>
              <c:f>'C157-Portland'!$X$36:$X$57</c:f>
              <c:numCache>
                <c:formatCode>General</c:formatCode>
                <c:ptCount val="22"/>
                <c:pt idx="0">
                  <c:v>0</c:v>
                </c:pt>
                <c:pt idx="1">
                  <c:v>-40.000000000001144</c:v>
                </c:pt>
                <c:pt idx="2">
                  <c:v>-80.000000000002288</c:v>
                </c:pt>
                <c:pt idx="3">
                  <c:v>-40.000000000001144</c:v>
                </c:pt>
                <c:pt idx="4">
                  <c:v>-50.000000000000043</c:v>
                </c:pt>
                <c:pt idx="5">
                  <c:v>-50.000000000000043</c:v>
                </c:pt>
                <c:pt idx="6">
                  <c:v>-50.000000000000043</c:v>
                </c:pt>
                <c:pt idx="7">
                  <c:v>-100.00000000000009</c:v>
                </c:pt>
                <c:pt idx="8">
                  <c:v>-140.00000000000122</c:v>
                </c:pt>
                <c:pt idx="9">
                  <c:v>-180.00000000000239</c:v>
                </c:pt>
                <c:pt idx="10">
                  <c:v>-209.99999999999909</c:v>
                </c:pt>
                <c:pt idx="11">
                  <c:v>-230.00000000000242</c:v>
                </c:pt>
                <c:pt idx="12">
                  <c:v>-250.00000000000023</c:v>
                </c:pt>
                <c:pt idx="13">
                  <c:v>-280.00000000000244</c:v>
                </c:pt>
                <c:pt idx="14">
                  <c:v>-300.00000000000028</c:v>
                </c:pt>
                <c:pt idx="15">
                  <c:v>-309.99999999999915</c:v>
                </c:pt>
                <c:pt idx="16">
                  <c:v>-319.99999999999807</c:v>
                </c:pt>
                <c:pt idx="17">
                  <c:v>-330.0000000000025</c:v>
                </c:pt>
                <c:pt idx="18">
                  <c:v>-340.00000000000142</c:v>
                </c:pt>
                <c:pt idx="19">
                  <c:v>-340.00000000000142</c:v>
                </c:pt>
                <c:pt idx="20">
                  <c:v>-350.00000000000028</c:v>
                </c:pt>
                <c:pt idx="21">
                  <c:v>-369.99999999999812</c:v>
                </c:pt>
              </c:numCache>
            </c:numRef>
          </c:yVal>
          <c:smooth val="0"/>
          <c:extLst>
            <c:ext xmlns:c16="http://schemas.microsoft.com/office/drawing/2014/chart" uri="{C3380CC4-5D6E-409C-BE32-E72D297353CC}">
              <c16:uniqueId val="{00000000-69F1-4C79-88D6-C030BEC01BD8}"/>
            </c:ext>
          </c:extLst>
        </c:ser>
        <c:ser>
          <c:idx val="1"/>
          <c:order val="1"/>
          <c:tx>
            <c:v>ST271</c:v>
          </c:tx>
          <c:spPr>
            <a:ln w="19050" cap="rnd">
              <a:solidFill>
                <a:schemeClr val="accent2"/>
              </a:solidFill>
              <a:round/>
            </a:ln>
            <a:effectLst/>
          </c:spPr>
          <c:marker>
            <c:symbol val="triangle"/>
            <c:size val="5"/>
            <c:spPr>
              <a:solidFill>
                <a:schemeClr val="accent2"/>
              </a:solidFill>
              <a:ln w="9525">
                <a:solidFill>
                  <a:schemeClr val="accent2"/>
                </a:solidFill>
              </a:ln>
              <a:effectLst/>
            </c:spPr>
          </c:marker>
          <c:xVal>
            <c:numRef>
              <c:f>'C157-Portland'!$V$36:$V$57</c:f>
              <c:numCache>
                <c:formatCode>General</c:formatCode>
                <c:ptCount val="22"/>
                <c:pt idx="0">
                  <c:v>1</c:v>
                </c:pt>
                <c:pt idx="1">
                  <c:v>2</c:v>
                </c:pt>
                <c:pt idx="2">
                  <c:v>3</c:v>
                </c:pt>
                <c:pt idx="3">
                  <c:v>4</c:v>
                </c:pt>
                <c:pt idx="4">
                  <c:v>5</c:v>
                </c:pt>
                <c:pt idx="5">
                  <c:v>6</c:v>
                </c:pt>
                <c:pt idx="6">
                  <c:v>7</c:v>
                </c:pt>
                <c:pt idx="7">
                  <c:v>14</c:v>
                </c:pt>
                <c:pt idx="8">
                  <c:v>21</c:v>
                </c:pt>
                <c:pt idx="9">
                  <c:v>28</c:v>
                </c:pt>
                <c:pt idx="10">
                  <c:v>35</c:v>
                </c:pt>
                <c:pt idx="11">
                  <c:v>42</c:v>
                </c:pt>
                <c:pt idx="12">
                  <c:v>49</c:v>
                </c:pt>
                <c:pt idx="13">
                  <c:v>56</c:v>
                </c:pt>
                <c:pt idx="14">
                  <c:v>63</c:v>
                </c:pt>
                <c:pt idx="15">
                  <c:v>70</c:v>
                </c:pt>
                <c:pt idx="16">
                  <c:v>77</c:v>
                </c:pt>
                <c:pt idx="17">
                  <c:v>84</c:v>
                </c:pt>
                <c:pt idx="18">
                  <c:v>91</c:v>
                </c:pt>
                <c:pt idx="19">
                  <c:v>98</c:v>
                </c:pt>
                <c:pt idx="20">
                  <c:v>105</c:v>
                </c:pt>
                <c:pt idx="21">
                  <c:v>112</c:v>
                </c:pt>
              </c:numCache>
            </c:numRef>
          </c:xVal>
          <c:yVal>
            <c:numRef>
              <c:f>'C157-Portland'!$Y$36:$Y$57</c:f>
              <c:numCache>
                <c:formatCode>General</c:formatCode>
                <c:ptCount val="22"/>
                <c:pt idx="0">
                  <c:v>0</c:v>
                </c:pt>
                <c:pt idx="1">
                  <c:v>-29.999999999996696</c:v>
                </c:pt>
                <c:pt idx="2">
                  <c:v>-79.999999999996746</c:v>
                </c:pt>
                <c:pt idx="3">
                  <c:v>-89.999999999995637</c:v>
                </c:pt>
                <c:pt idx="4">
                  <c:v>-109.99999999999899</c:v>
                </c:pt>
                <c:pt idx="5">
                  <c:v>-139.99999999999568</c:v>
                </c:pt>
                <c:pt idx="6">
                  <c:v>-159.99999999999903</c:v>
                </c:pt>
                <c:pt idx="7">
                  <c:v>-189.99999999999574</c:v>
                </c:pt>
                <c:pt idx="8">
                  <c:v>-219.99999999999798</c:v>
                </c:pt>
                <c:pt idx="9">
                  <c:v>-239.99999999999577</c:v>
                </c:pt>
                <c:pt idx="10">
                  <c:v>-250.00000000000023</c:v>
                </c:pt>
                <c:pt idx="11">
                  <c:v>-269.99999999999801</c:v>
                </c:pt>
                <c:pt idx="12">
                  <c:v>-289.99999999999579</c:v>
                </c:pt>
                <c:pt idx="13">
                  <c:v>-319.99999999999807</c:v>
                </c:pt>
                <c:pt idx="14">
                  <c:v>-319.99999999999807</c:v>
                </c:pt>
                <c:pt idx="15">
                  <c:v>-329.99999999999699</c:v>
                </c:pt>
                <c:pt idx="16">
                  <c:v>-350.00000000000028</c:v>
                </c:pt>
                <c:pt idx="17">
                  <c:v>-339.99999999999585</c:v>
                </c:pt>
                <c:pt idx="18">
                  <c:v>-350.00000000000028</c:v>
                </c:pt>
                <c:pt idx="19">
                  <c:v>-350.00000000000028</c:v>
                </c:pt>
                <c:pt idx="20">
                  <c:v>-359.9999999999992</c:v>
                </c:pt>
                <c:pt idx="21">
                  <c:v>-359.9999999999992</c:v>
                </c:pt>
              </c:numCache>
            </c:numRef>
          </c:yVal>
          <c:smooth val="0"/>
          <c:extLst>
            <c:ext xmlns:c16="http://schemas.microsoft.com/office/drawing/2014/chart" uri="{C3380CC4-5D6E-409C-BE32-E72D297353CC}">
              <c16:uniqueId val="{00000001-69F1-4C79-88D6-C030BEC01BD8}"/>
            </c:ext>
          </c:extLst>
        </c:ser>
        <c:ser>
          <c:idx val="2"/>
          <c:order val="2"/>
          <c:tx>
            <c:v>ST272</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'C157-Portland'!$V$36:$V$57</c:f>
              <c:numCache>
                <c:formatCode>General</c:formatCode>
                <c:ptCount val="22"/>
                <c:pt idx="0">
                  <c:v>1</c:v>
                </c:pt>
                <c:pt idx="1">
                  <c:v>2</c:v>
                </c:pt>
                <c:pt idx="2">
                  <c:v>3</c:v>
                </c:pt>
                <c:pt idx="3">
                  <c:v>4</c:v>
                </c:pt>
                <c:pt idx="4">
                  <c:v>5</c:v>
                </c:pt>
                <c:pt idx="5">
                  <c:v>6</c:v>
                </c:pt>
                <c:pt idx="6">
                  <c:v>7</c:v>
                </c:pt>
                <c:pt idx="7">
                  <c:v>14</c:v>
                </c:pt>
                <c:pt idx="8">
                  <c:v>21</c:v>
                </c:pt>
                <c:pt idx="9">
                  <c:v>28</c:v>
                </c:pt>
                <c:pt idx="10">
                  <c:v>35</c:v>
                </c:pt>
                <c:pt idx="11">
                  <c:v>42</c:v>
                </c:pt>
                <c:pt idx="12">
                  <c:v>49</c:v>
                </c:pt>
                <c:pt idx="13">
                  <c:v>56</c:v>
                </c:pt>
                <c:pt idx="14">
                  <c:v>63</c:v>
                </c:pt>
                <c:pt idx="15">
                  <c:v>70</c:v>
                </c:pt>
                <c:pt idx="16">
                  <c:v>77</c:v>
                </c:pt>
                <c:pt idx="17">
                  <c:v>84</c:v>
                </c:pt>
                <c:pt idx="18">
                  <c:v>91</c:v>
                </c:pt>
                <c:pt idx="19">
                  <c:v>98</c:v>
                </c:pt>
                <c:pt idx="20">
                  <c:v>105</c:v>
                </c:pt>
                <c:pt idx="21">
                  <c:v>112</c:v>
                </c:pt>
              </c:numCache>
            </c:numRef>
          </c:xVal>
          <c:yVal>
            <c:numRef>
              <c:f>'C157-Portland'!$Z$36:$Z$57</c:f>
              <c:numCache>
                <c:formatCode>General</c:formatCode>
                <c:ptCount val="22"/>
                <c:pt idx="0">
                  <c:v>0</c:v>
                </c:pt>
                <c:pt idx="1">
                  <c:v>-19.999999999997797</c:v>
                </c:pt>
                <c:pt idx="2">
                  <c:v>-40.000000000001144</c:v>
                </c:pt>
                <c:pt idx="3">
                  <c:v>-40.000000000001144</c:v>
                </c:pt>
                <c:pt idx="4">
                  <c:v>-69.99999999999784</c:v>
                </c:pt>
                <c:pt idx="5">
                  <c:v>-100.00000000000009</c:v>
                </c:pt>
                <c:pt idx="6">
                  <c:v>-119.99999999999788</c:v>
                </c:pt>
                <c:pt idx="7">
                  <c:v>-140.00000000000122</c:v>
                </c:pt>
                <c:pt idx="8">
                  <c:v>-169.99999999999793</c:v>
                </c:pt>
                <c:pt idx="9">
                  <c:v>-190.00000000000128</c:v>
                </c:pt>
                <c:pt idx="10">
                  <c:v>-200.00000000000017</c:v>
                </c:pt>
                <c:pt idx="11">
                  <c:v>-219.99999999999798</c:v>
                </c:pt>
                <c:pt idx="12">
                  <c:v>-240.00000000000134</c:v>
                </c:pt>
                <c:pt idx="13">
                  <c:v>-269.99999999999801</c:v>
                </c:pt>
                <c:pt idx="14">
                  <c:v>-300.00000000000028</c:v>
                </c:pt>
                <c:pt idx="15">
                  <c:v>-319.99999999999807</c:v>
                </c:pt>
                <c:pt idx="16">
                  <c:v>-340.00000000000142</c:v>
                </c:pt>
                <c:pt idx="17">
                  <c:v>-350.00000000000028</c:v>
                </c:pt>
                <c:pt idx="18">
                  <c:v>-359.9999999999992</c:v>
                </c:pt>
                <c:pt idx="19">
                  <c:v>-350.00000000000028</c:v>
                </c:pt>
                <c:pt idx="20">
                  <c:v>-359.9999999999992</c:v>
                </c:pt>
                <c:pt idx="21">
                  <c:v>-369.99999999999812</c:v>
                </c:pt>
              </c:numCache>
            </c:numRef>
          </c:yVal>
          <c:smooth val="0"/>
          <c:extLst>
            <c:ext xmlns:c16="http://schemas.microsoft.com/office/drawing/2014/chart" uri="{C3380CC4-5D6E-409C-BE32-E72D297353CC}">
              <c16:uniqueId val="{00000002-69F1-4C79-88D6-C030BEC01BD8}"/>
            </c:ext>
          </c:extLst>
        </c:ser>
        <c:dLbls>
          <c:showLegendKey val="0"/>
          <c:showVal val="0"/>
          <c:showCatName val="0"/>
          <c:showSerName val="0"/>
          <c:showPercent val="0"/>
          <c:showBubbleSize val="0"/>
        </c:dLbls>
        <c:axId val="217172032"/>
        <c:axId val="217172592"/>
      </c:scatterChart>
      <c:valAx>
        <c:axId val="21717203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Elapsed</a:t>
                </a:r>
                <a:r>
                  <a:rPr lang="en-US" baseline="0"/>
                  <a:t> Time (days)</a:t>
                </a:r>
                <a:endParaRPr lang="en-US"/>
              </a:p>
            </c:rich>
          </c:tx>
          <c:overlay val="0"/>
          <c:spPr>
            <a:noFill/>
            <a:ln>
              <a:noFill/>
            </a:ln>
            <a:effectLst/>
          </c:spPr>
        </c:title>
        <c:numFmt formatCode="General" sourceLinked="0"/>
        <c:majorTickMark val="out"/>
        <c:minorTickMark val="in"/>
        <c:tickLblPos val="high"/>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7172592"/>
        <c:crosses val="autoZero"/>
        <c:crossBetween val="midCat"/>
        <c:majorUnit val="10"/>
      </c:valAx>
      <c:valAx>
        <c:axId val="217172592"/>
        <c:scaling>
          <c:orientation val="minMax"/>
          <c:max val="0"/>
          <c:min val="-4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Length Change (microstrain)</a:t>
                </a:r>
              </a:p>
            </c:rich>
          </c:tx>
          <c:overlay val="0"/>
          <c:spPr>
            <a:noFill/>
            <a:ln>
              <a:noFill/>
            </a:ln>
            <a:effectLst/>
          </c:spPr>
        </c:title>
        <c:numFmt formatCode="General" sourceLinked="0"/>
        <c:majorTickMark val="out"/>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7172032"/>
        <c:crosses val="autoZero"/>
        <c:crossBetween val="midCat"/>
        <c:majorUnit val="25"/>
        <c:minorUnit val="5"/>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0 lb</c:v>
          </c:tx>
          <c:spPr>
            <a:ln w="19050" cap="rnd">
              <a:solidFill>
                <a:schemeClr val="accent1"/>
              </a:solidFill>
              <a:round/>
            </a:ln>
            <a:effectLst/>
          </c:spPr>
          <c:marker>
            <c:symbol val="square"/>
            <c:size val="5"/>
            <c:spPr>
              <a:solidFill>
                <a:schemeClr val="accent1"/>
              </a:solidFill>
              <a:ln w="9525" cap="flat">
                <a:solidFill>
                  <a:schemeClr val="accent1"/>
                </a:solidFill>
                <a:round/>
              </a:ln>
              <a:effectLst/>
            </c:spPr>
          </c:marker>
          <c:xVal>
            <c:numRef>
              <c:f>'C157-Portland'!$A$36:$A$57</c:f>
              <c:numCache>
                <c:formatCode>General</c:formatCode>
                <c:ptCount val="22"/>
                <c:pt idx="0">
                  <c:v>1</c:v>
                </c:pt>
                <c:pt idx="1">
                  <c:v>2</c:v>
                </c:pt>
                <c:pt idx="2">
                  <c:v>3</c:v>
                </c:pt>
                <c:pt idx="3">
                  <c:v>4</c:v>
                </c:pt>
                <c:pt idx="4">
                  <c:v>5</c:v>
                </c:pt>
                <c:pt idx="5">
                  <c:v>6</c:v>
                </c:pt>
                <c:pt idx="6">
                  <c:v>7</c:v>
                </c:pt>
                <c:pt idx="7">
                  <c:v>14</c:v>
                </c:pt>
                <c:pt idx="8">
                  <c:v>21</c:v>
                </c:pt>
                <c:pt idx="9">
                  <c:v>28</c:v>
                </c:pt>
                <c:pt idx="10">
                  <c:v>35</c:v>
                </c:pt>
                <c:pt idx="11">
                  <c:v>42</c:v>
                </c:pt>
                <c:pt idx="12">
                  <c:v>49</c:v>
                </c:pt>
                <c:pt idx="13">
                  <c:v>56</c:v>
                </c:pt>
                <c:pt idx="14">
                  <c:v>63</c:v>
                </c:pt>
                <c:pt idx="15">
                  <c:v>70</c:v>
                </c:pt>
                <c:pt idx="16">
                  <c:v>77</c:v>
                </c:pt>
                <c:pt idx="17">
                  <c:v>84</c:v>
                </c:pt>
                <c:pt idx="18">
                  <c:v>91</c:v>
                </c:pt>
                <c:pt idx="19">
                  <c:v>98</c:v>
                </c:pt>
                <c:pt idx="20">
                  <c:v>105</c:v>
                </c:pt>
                <c:pt idx="21">
                  <c:v>112</c:v>
                </c:pt>
              </c:numCache>
            </c:numRef>
          </c:xVal>
          <c:yVal>
            <c:numRef>
              <c:f>'C157-Portland'!$F$36:$F$57</c:f>
              <c:numCache>
                <c:formatCode>General</c:formatCode>
                <c:ptCount val="22"/>
                <c:pt idx="0">
                  <c:v>0</c:v>
                </c:pt>
                <c:pt idx="1">
                  <c:v>-19.999999999999648</c:v>
                </c:pt>
                <c:pt idx="2">
                  <c:v>-50.00000000000005</c:v>
                </c:pt>
                <c:pt idx="3">
                  <c:v>-79.999999999998593</c:v>
                </c:pt>
                <c:pt idx="4">
                  <c:v>-96.666666666665279</c:v>
                </c:pt>
                <c:pt idx="5">
                  <c:v>-150.00000000000011</c:v>
                </c:pt>
                <c:pt idx="6">
                  <c:v>-193.33333333333238</c:v>
                </c:pt>
                <c:pt idx="7">
                  <c:v>-236.66666666666652</c:v>
                </c:pt>
                <c:pt idx="8">
                  <c:v>-273.33333333333286</c:v>
                </c:pt>
                <c:pt idx="9">
                  <c:v>-296.66666666666544</c:v>
                </c:pt>
                <c:pt idx="10">
                  <c:v>-323.33333333333286</c:v>
                </c:pt>
                <c:pt idx="11">
                  <c:v>-339.99999999999955</c:v>
                </c:pt>
                <c:pt idx="12">
                  <c:v>-366.66666666666697</c:v>
                </c:pt>
                <c:pt idx="13">
                  <c:v>-383.33333333333184</c:v>
                </c:pt>
                <c:pt idx="14">
                  <c:v>-393.33333333333258</c:v>
                </c:pt>
                <c:pt idx="15">
                  <c:v>-410.00000000000108</c:v>
                </c:pt>
                <c:pt idx="16">
                  <c:v>-426.66666666666589</c:v>
                </c:pt>
                <c:pt idx="17">
                  <c:v>-433.33333333333184</c:v>
                </c:pt>
                <c:pt idx="18">
                  <c:v>-443.33333333333258</c:v>
                </c:pt>
                <c:pt idx="19">
                  <c:v>-453.3333333333315</c:v>
                </c:pt>
                <c:pt idx="20">
                  <c:v>-463.33333333333229</c:v>
                </c:pt>
                <c:pt idx="21">
                  <c:v>-476.66666666666782</c:v>
                </c:pt>
              </c:numCache>
            </c:numRef>
          </c:yVal>
          <c:smooth val="0"/>
          <c:extLst>
            <c:ext xmlns:c16="http://schemas.microsoft.com/office/drawing/2014/chart" uri="{C3380CC4-5D6E-409C-BE32-E72D297353CC}">
              <c16:uniqueId val="{00000000-E4B0-400F-9BCE-ACBF825E33B4}"/>
            </c:ext>
          </c:extLst>
        </c:ser>
        <c:ser>
          <c:idx val="1"/>
          <c:order val="1"/>
          <c:tx>
            <c:v>5 lb</c:v>
          </c:tx>
          <c:spPr>
            <a:ln w="19050" cap="rnd">
              <a:solidFill>
                <a:schemeClr val="accent2"/>
              </a:solidFill>
              <a:round/>
            </a:ln>
            <a:effectLst/>
          </c:spPr>
          <c:marker>
            <c:symbol val="triangle"/>
            <c:size val="5"/>
            <c:spPr>
              <a:solidFill>
                <a:schemeClr val="accent2"/>
              </a:solidFill>
              <a:ln w="9525">
                <a:solidFill>
                  <a:schemeClr val="accent2"/>
                </a:solidFill>
              </a:ln>
              <a:effectLst/>
            </c:spPr>
          </c:marker>
          <c:xVal>
            <c:numRef>
              <c:f>'C157-Portland'!$H$36:$H$57</c:f>
              <c:numCache>
                <c:formatCode>General</c:formatCode>
                <c:ptCount val="22"/>
                <c:pt idx="0">
                  <c:v>1</c:v>
                </c:pt>
                <c:pt idx="1">
                  <c:v>2</c:v>
                </c:pt>
                <c:pt idx="2">
                  <c:v>3</c:v>
                </c:pt>
                <c:pt idx="3">
                  <c:v>4</c:v>
                </c:pt>
                <c:pt idx="4">
                  <c:v>5</c:v>
                </c:pt>
                <c:pt idx="5">
                  <c:v>6</c:v>
                </c:pt>
                <c:pt idx="6">
                  <c:v>7</c:v>
                </c:pt>
                <c:pt idx="7">
                  <c:v>14</c:v>
                </c:pt>
                <c:pt idx="8">
                  <c:v>21</c:v>
                </c:pt>
                <c:pt idx="9">
                  <c:v>28</c:v>
                </c:pt>
                <c:pt idx="10">
                  <c:v>35</c:v>
                </c:pt>
                <c:pt idx="11">
                  <c:v>42</c:v>
                </c:pt>
                <c:pt idx="12">
                  <c:v>49</c:v>
                </c:pt>
                <c:pt idx="13">
                  <c:v>56</c:v>
                </c:pt>
                <c:pt idx="14">
                  <c:v>63</c:v>
                </c:pt>
                <c:pt idx="15">
                  <c:v>70</c:v>
                </c:pt>
                <c:pt idx="16">
                  <c:v>77</c:v>
                </c:pt>
                <c:pt idx="17">
                  <c:v>84</c:v>
                </c:pt>
                <c:pt idx="18">
                  <c:v>91</c:v>
                </c:pt>
                <c:pt idx="19">
                  <c:v>98</c:v>
                </c:pt>
                <c:pt idx="20">
                  <c:v>105</c:v>
                </c:pt>
                <c:pt idx="21">
                  <c:v>112</c:v>
                </c:pt>
              </c:numCache>
            </c:numRef>
          </c:xVal>
          <c:yVal>
            <c:numRef>
              <c:f>'C157-Portland'!$M$36:$M$57</c:f>
              <c:numCache>
                <c:formatCode>General</c:formatCode>
                <c:ptCount val="22"/>
                <c:pt idx="0">
                  <c:v>0</c:v>
                </c:pt>
                <c:pt idx="1">
                  <c:v>-63.333333333331915</c:v>
                </c:pt>
                <c:pt idx="2">
                  <c:v>-109.99999999999898</c:v>
                </c:pt>
                <c:pt idx="3">
                  <c:v>-160.00000000000088</c:v>
                </c:pt>
                <c:pt idx="4">
                  <c:v>-223.33333333333096</c:v>
                </c:pt>
                <c:pt idx="5">
                  <c:v>-309.99999999999915</c:v>
                </c:pt>
                <c:pt idx="6">
                  <c:v>-376.66666666666589</c:v>
                </c:pt>
                <c:pt idx="7">
                  <c:v>-429.99999999999892</c:v>
                </c:pt>
                <c:pt idx="8">
                  <c:v>-459.99999999999932</c:v>
                </c:pt>
                <c:pt idx="9">
                  <c:v>-489.9999999999979</c:v>
                </c:pt>
                <c:pt idx="10">
                  <c:v>-510.00000000000119</c:v>
                </c:pt>
                <c:pt idx="11">
                  <c:v>-516.66666666666708</c:v>
                </c:pt>
                <c:pt idx="12">
                  <c:v>-523.33333333333314</c:v>
                </c:pt>
                <c:pt idx="13">
                  <c:v>-529.99999999999898</c:v>
                </c:pt>
                <c:pt idx="14">
                  <c:v>-529.99999999999898</c:v>
                </c:pt>
                <c:pt idx="15">
                  <c:v>-539.99999999999784</c:v>
                </c:pt>
                <c:pt idx="16">
                  <c:v>-546.66666666666379</c:v>
                </c:pt>
                <c:pt idx="17">
                  <c:v>-556.6666666666664</c:v>
                </c:pt>
                <c:pt idx="18">
                  <c:v>-559.99999999999943</c:v>
                </c:pt>
                <c:pt idx="19">
                  <c:v>-570.00000000000011</c:v>
                </c:pt>
                <c:pt idx="20">
                  <c:v>-576.66666666666606</c:v>
                </c:pt>
                <c:pt idx="21">
                  <c:v>-579.99999999999898</c:v>
                </c:pt>
              </c:numCache>
            </c:numRef>
          </c:yVal>
          <c:smooth val="0"/>
          <c:extLst>
            <c:ext xmlns:c16="http://schemas.microsoft.com/office/drawing/2014/chart" uri="{C3380CC4-5D6E-409C-BE32-E72D297353CC}">
              <c16:uniqueId val="{00000001-E4B0-400F-9BCE-ACBF825E33B4}"/>
            </c:ext>
          </c:extLst>
        </c:ser>
        <c:ser>
          <c:idx val="2"/>
          <c:order val="2"/>
          <c:tx>
            <c:v>7 lb</c:v>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'C157-Portland'!$O$36:$O$57</c:f>
              <c:numCache>
                <c:formatCode>General</c:formatCode>
                <c:ptCount val="22"/>
                <c:pt idx="0">
                  <c:v>1</c:v>
                </c:pt>
                <c:pt idx="1">
                  <c:v>2</c:v>
                </c:pt>
                <c:pt idx="2">
                  <c:v>3</c:v>
                </c:pt>
                <c:pt idx="3">
                  <c:v>4</c:v>
                </c:pt>
                <c:pt idx="4">
                  <c:v>5</c:v>
                </c:pt>
                <c:pt idx="5">
                  <c:v>6</c:v>
                </c:pt>
                <c:pt idx="6">
                  <c:v>7</c:v>
                </c:pt>
                <c:pt idx="7">
                  <c:v>14</c:v>
                </c:pt>
                <c:pt idx="8">
                  <c:v>21</c:v>
                </c:pt>
                <c:pt idx="9">
                  <c:v>28</c:v>
                </c:pt>
                <c:pt idx="10">
                  <c:v>35</c:v>
                </c:pt>
                <c:pt idx="11">
                  <c:v>42</c:v>
                </c:pt>
                <c:pt idx="12">
                  <c:v>49</c:v>
                </c:pt>
                <c:pt idx="13">
                  <c:v>56</c:v>
                </c:pt>
                <c:pt idx="14">
                  <c:v>63</c:v>
                </c:pt>
                <c:pt idx="15">
                  <c:v>70</c:v>
                </c:pt>
                <c:pt idx="16">
                  <c:v>77</c:v>
                </c:pt>
                <c:pt idx="17">
                  <c:v>84</c:v>
                </c:pt>
                <c:pt idx="18">
                  <c:v>91</c:v>
                </c:pt>
                <c:pt idx="19">
                  <c:v>98</c:v>
                </c:pt>
                <c:pt idx="20">
                  <c:v>105</c:v>
                </c:pt>
                <c:pt idx="21">
                  <c:v>112</c:v>
                </c:pt>
              </c:numCache>
            </c:numRef>
          </c:xVal>
          <c:yVal>
            <c:numRef>
              <c:f>'C157-Portland'!$T$36:$T$57</c:f>
              <c:numCache>
                <c:formatCode>General</c:formatCode>
                <c:ptCount val="22"/>
                <c:pt idx="0">
                  <c:v>0</c:v>
                </c:pt>
                <c:pt idx="1">
                  <c:v>-36.66666666666633</c:v>
                </c:pt>
                <c:pt idx="2">
                  <c:v>-153.33333333333496</c:v>
                </c:pt>
                <c:pt idx="3">
                  <c:v>-133.3333333333353</c:v>
                </c:pt>
                <c:pt idx="4">
                  <c:v>-153.33333333333496</c:v>
                </c:pt>
                <c:pt idx="5">
                  <c:v>-176.66666666666757</c:v>
                </c:pt>
                <c:pt idx="6">
                  <c:v>-200.0000000000002</c:v>
                </c:pt>
                <c:pt idx="7">
                  <c:v>-240.00000000000134</c:v>
                </c:pt>
                <c:pt idx="8">
                  <c:v>-270.00000000000176</c:v>
                </c:pt>
                <c:pt idx="9">
                  <c:v>-293.33333333333434</c:v>
                </c:pt>
                <c:pt idx="10">
                  <c:v>-310.00000000000102</c:v>
                </c:pt>
                <c:pt idx="11">
                  <c:v>-333.33333333333366</c:v>
                </c:pt>
                <c:pt idx="12">
                  <c:v>-353.33333333333326</c:v>
                </c:pt>
                <c:pt idx="13">
                  <c:v>-376.66666666666771</c:v>
                </c:pt>
                <c:pt idx="14">
                  <c:v>-396.66666666666924</c:v>
                </c:pt>
                <c:pt idx="15">
                  <c:v>-413.33333333333411</c:v>
                </c:pt>
                <c:pt idx="16">
                  <c:v>-423.33333333333303</c:v>
                </c:pt>
                <c:pt idx="17">
                  <c:v>-436.66666666666856</c:v>
                </c:pt>
                <c:pt idx="18">
                  <c:v>-450.00000000000227</c:v>
                </c:pt>
                <c:pt idx="19">
                  <c:v>-460.00000000000114</c:v>
                </c:pt>
                <c:pt idx="20">
                  <c:v>-470</c:v>
                </c:pt>
                <c:pt idx="21">
                  <c:v>-483.33333333333377</c:v>
                </c:pt>
              </c:numCache>
            </c:numRef>
          </c:yVal>
          <c:smooth val="0"/>
          <c:extLst>
            <c:ext xmlns:c16="http://schemas.microsoft.com/office/drawing/2014/chart" uri="{C3380CC4-5D6E-409C-BE32-E72D297353CC}">
              <c16:uniqueId val="{00000002-E4B0-400F-9BCE-ACBF825E33B4}"/>
            </c:ext>
          </c:extLst>
        </c:ser>
        <c:ser>
          <c:idx val="3"/>
          <c:order val="3"/>
          <c:tx>
            <c:v>10 lb</c:v>
          </c:tx>
          <c:spPr>
            <a:ln w="19050" cap="rnd">
              <a:solidFill>
                <a:schemeClr val="accent4"/>
              </a:solidFill>
              <a:round/>
            </a:ln>
            <a:effectLst/>
          </c:spPr>
          <c:marker>
            <c:symbol val="x"/>
            <c:size val="5"/>
            <c:spPr>
              <a:noFill/>
              <a:ln w="9525">
                <a:solidFill>
                  <a:schemeClr val="accent4"/>
                </a:solidFill>
              </a:ln>
              <a:effectLst/>
            </c:spPr>
          </c:marker>
          <c:xVal>
            <c:numRef>
              <c:f>'C157-Portland'!$V$36:$V$57</c:f>
              <c:numCache>
                <c:formatCode>General</c:formatCode>
                <c:ptCount val="22"/>
                <c:pt idx="0">
                  <c:v>1</c:v>
                </c:pt>
                <c:pt idx="1">
                  <c:v>2</c:v>
                </c:pt>
                <c:pt idx="2">
                  <c:v>3</c:v>
                </c:pt>
                <c:pt idx="3">
                  <c:v>4</c:v>
                </c:pt>
                <c:pt idx="4">
                  <c:v>5</c:v>
                </c:pt>
                <c:pt idx="5">
                  <c:v>6</c:v>
                </c:pt>
                <c:pt idx="6">
                  <c:v>7</c:v>
                </c:pt>
                <c:pt idx="7">
                  <c:v>14</c:v>
                </c:pt>
                <c:pt idx="8">
                  <c:v>21</c:v>
                </c:pt>
                <c:pt idx="9">
                  <c:v>28</c:v>
                </c:pt>
                <c:pt idx="10">
                  <c:v>35</c:v>
                </c:pt>
                <c:pt idx="11">
                  <c:v>42</c:v>
                </c:pt>
                <c:pt idx="12">
                  <c:v>49</c:v>
                </c:pt>
                <c:pt idx="13">
                  <c:v>56</c:v>
                </c:pt>
                <c:pt idx="14">
                  <c:v>63</c:v>
                </c:pt>
                <c:pt idx="15">
                  <c:v>70</c:v>
                </c:pt>
                <c:pt idx="16">
                  <c:v>77</c:v>
                </c:pt>
                <c:pt idx="17">
                  <c:v>84</c:v>
                </c:pt>
                <c:pt idx="18">
                  <c:v>91</c:v>
                </c:pt>
                <c:pt idx="19">
                  <c:v>98</c:v>
                </c:pt>
                <c:pt idx="20">
                  <c:v>105</c:v>
                </c:pt>
                <c:pt idx="21">
                  <c:v>112</c:v>
                </c:pt>
              </c:numCache>
            </c:numRef>
          </c:xVal>
          <c:yVal>
            <c:numRef>
              <c:f>'C157-Portland'!$AA$36:$AA$57</c:f>
              <c:numCache>
                <c:formatCode>General</c:formatCode>
                <c:ptCount val="22"/>
                <c:pt idx="0">
                  <c:v>0</c:v>
                </c:pt>
                <c:pt idx="1">
                  <c:v>-29.999999999998547</c:v>
                </c:pt>
                <c:pt idx="2">
                  <c:v>-66.666666666666728</c:v>
                </c:pt>
                <c:pt idx="3">
                  <c:v>-56.666666666665975</c:v>
                </c:pt>
                <c:pt idx="4">
                  <c:v>-76.66666666666562</c:v>
                </c:pt>
                <c:pt idx="5">
                  <c:v>-96.666666666665265</c:v>
                </c:pt>
                <c:pt idx="6">
                  <c:v>-109.99999999999899</c:v>
                </c:pt>
                <c:pt idx="7">
                  <c:v>-143.33333333333235</c:v>
                </c:pt>
                <c:pt idx="8">
                  <c:v>-176.66666666666572</c:v>
                </c:pt>
                <c:pt idx="9">
                  <c:v>-203.33333333333314</c:v>
                </c:pt>
                <c:pt idx="10">
                  <c:v>-219.99999999999986</c:v>
                </c:pt>
                <c:pt idx="11">
                  <c:v>-239.99999999999946</c:v>
                </c:pt>
                <c:pt idx="12">
                  <c:v>-259.99999999999915</c:v>
                </c:pt>
                <c:pt idx="13">
                  <c:v>-289.99999999999949</c:v>
                </c:pt>
                <c:pt idx="14">
                  <c:v>-306.66666666666623</c:v>
                </c:pt>
                <c:pt idx="15">
                  <c:v>-319.99999999999807</c:v>
                </c:pt>
                <c:pt idx="16">
                  <c:v>-336.66666666666657</c:v>
                </c:pt>
                <c:pt idx="17">
                  <c:v>-339.99999999999955</c:v>
                </c:pt>
                <c:pt idx="18">
                  <c:v>-350.00000000000028</c:v>
                </c:pt>
                <c:pt idx="19">
                  <c:v>-346.66666666666737</c:v>
                </c:pt>
                <c:pt idx="20">
                  <c:v>-356.66666666666623</c:v>
                </c:pt>
                <c:pt idx="21">
                  <c:v>-366.66666666666515</c:v>
                </c:pt>
              </c:numCache>
            </c:numRef>
          </c:yVal>
          <c:smooth val="0"/>
          <c:extLst>
            <c:ext xmlns:c16="http://schemas.microsoft.com/office/drawing/2014/chart" uri="{C3380CC4-5D6E-409C-BE32-E72D297353CC}">
              <c16:uniqueId val="{00000003-E4B0-400F-9BCE-ACBF825E33B4}"/>
            </c:ext>
          </c:extLst>
        </c:ser>
        <c:dLbls>
          <c:showLegendKey val="0"/>
          <c:showVal val="0"/>
          <c:showCatName val="0"/>
          <c:showSerName val="0"/>
          <c:showPercent val="0"/>
          <c:showBubbleSize val="0"/>
        </c:dLbls>
        <c:axId val="211946432"/>
        <c:axId val="211945872"/>
      </c:scatterChart>
      <c:valAx>
        <c:axId val="21194643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Elapsed</a:t>
                </a:r>
                <a:r>
                  <a:rPr lang="en-US" baseline="0"/>
                  <a:t> Time (days)</a:t>
                </a:r>
                <a:endParaRPr lang="en-US"/>
              </a:p>
            </c:rich>
          </c:tx>
          <c:overlay val="0"/>
          <c:spPr>
            <a:noFill/>
            <a:ln>
              <a:noFill/>
            </a:ln>
            <a:effectLst/>
          </c:spPr>
        </c:title>
        <c:numFmt formatCode="General" sourceLinked="0"/>
        <c:majorTickMark val="out"/>
        <c:minorTickMark val="in"/>
        <c:tickLblPos val="high"/>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945872"/>
        <c:crosses val="autoZero"/>
        <c:crossBetween val="midCat"/>
        <c:majorUnit val="10"/>
      </c:valAx>
      <c:valAx>
        <c:axId val="211945872"/>
        <c:scaling>
          <c:orientation val="minMax"/>
          <c:max val="0"/>
          <c:min val="-62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Length Change (microstrain)</a:t>
                </a:r>
              </a:p>
            </c:rich>
          </c:tx>
          <c:overlay val="0"/>
          <c:spPr>
            <a:noFill/>
            <a:ln>
              <a:noFill/>
            </a:ln>
            <a:effectLst/>
          </c:spPr>
        </c:title>
        <c:numFmt formatCode="General" sourceLinked="0"/>
        <c:majorTickMark val="out"/>
        <c:minorTickMark val="in"/>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1946432"/>
        <c:crosses val="autoZero"/>
        <c:crossBetween val="midCat"/>
        <c:majorUnit val="25"/>
        <c:minorUnit val="5"/>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0.21649</cdr:x>
      <cdr:y>0.47306</cdr:y>
    </cdr:from>
    <cdr:to>
      <cdr:x>0.33794</cdr:x>
      <cdr:y>0.62447</cdr:y>
    </cdr:to>
    <cdr:cxnSp macro="">
      <cdr:nvCxnSpPr>
        <cdr:cNvPr id="3" name="Straight Connector 2">
          <a:extLst xmlns:a="http://schemas.openxmlformats.org/drawingml/2006/main">
            <a:ext uri="{FF2B5EF4-FFF2-40B4-BE49-F238E27FC236}">
              <a16:creationId xmlns:a16="http://schemas.microsoft.com/office/drawing/2014/main" id="{54627952-4CE8-465E-92D9-182BFC480907}"/>
            </a:ext>
          </a:extLst>
        </cdr:cNvPr>
        <cdr:cNvCxnSpPr/>
      </cdr:nvCxnSpPr>
      <cdr:spPr>
        <a:xfrm xmlns:a="http://schemas.openxmlformats.org/drawingml/2006/main">
          <a:off x="1167977" y="1853722"/>
          <a:ext cx="655218" cy="593313"/>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0.33919</cdr:x>
      <cdr:y>0.63283</cdr:y>
    </cdr:from>
    <cdr:to>
      <cdr:x>0.45777</cdr:x>
      <cdr:y>0.69471</cdr:y>
    </cdr:to>
    <cdr:cxnSp macro="">
      <cdr:nvCxnSpPr>
        <cdr:cNvPr id="6" name="Straight Connector 5">
          <a:extLst xmlns:a="http://schemas.openxmlformats.org/drawingml/2006/main">
            <a:ext uri="{FF2B5EF4-FFF2-40B4-BE49-F238E27FC236}">
              <a16:creationId xmlns:a16="http://schemas.microsoft.com/office/drawing/2014/main" id="{2059CE33-CD5B-4078-8FE0-ECBCADD4A7A6}"/>
            </a:ext>
          </a:extLst>
        </cdr:cNvPr>
        <cdr:cNvCxnSpPr/>
      </cdr:nvCxnSpPr>
      <cdr:spPr>
        <a:xfrm xmlns:a="http://schemas.openxmlformats.org/drawingml/2006/main">
          <a:off x="1829933" y="2479798"/>
          <a:ext cx="639734" cy="242482"/>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0.47517</cdr:x>
      <cdr:y>0.69572</cdr:y>
    </cdr:from>
    <cdr:to>
      <cdr:x>0.82231</cdr:x>
      <cdr:y>0.77406</cdr:y>
    </cdr:to>
    <cdr:cxnSp macro="">
      <cdr:nvCxnSpPr>
        <cdr:cNvPr id="11" name="Straight Connector 10">
          <a:extLst xmlns:a="http://schemas.openxmlformats.org/drawingml/2006/main">
            <a:ext uri="{FF2B5EF4-FFF2-40B4-BE49-F238E27FC236}">
              <a16:creationId xmlns:a16="http://schemas.microsoft.com/office/drawing/2014/main" id="{D5D445AE-4CBC-46AD-996D-FD6115F3A885}"/>
            </a:ext>
          </a:extLst>
        </cdr:cNvPr>
        <cdr:cNvCxnSpPr/>
      </cdr:nvCxnSpPr>
      <cdr:spPr>
        <a:xfrm xmlns:a="http://schemas.openxmlformats.org/drawingml/2006/main">
          <a:off x="2563535" y="2726223"/>
          <a:ext cx="1872806" cy="306982"/>
        </a:xfrm>
        <a:prstGeom xmlns:a="http://schemas.openxmlformats.org/drawingml/2006/main" prst="line">
          <a:avLst/>
        </a:prstGeom>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0.17331</cdr:x>
      <cdr:y>0.38404</cdr:y>
    </cdr:from>
    <cdr:to>
      <cdr:x>0.29428</cdr:x>
      <cdr:y>0.57692</cdr:y>
    </cdr:to>
    <cdr:cxnSp macro="">
      <cdr:nvCxnSpPr>
        <cdr:cNvPr id="14" name="Straight Connector 13">
          <a:extLst xmlns:a="http://schemas.openxmlformats.org/drawingml/2006/main">
            <a:ext uri="{FF2B5EF4-FFF2-40B4-BE49-F238E27FC236}">
              <a16:creationId xmlns:a16="http://schemas.microsoft.com/office/drawing/2014/main" id="{7E65F21D-ACEE-4E53-8726-0200BA655A5E}"/>
            </a:ext>
          </a:extLst>
        </cdr:cNvPr>
        <cdr:cNvCxnSpPr/>
      </cdr:nvCxnSpPr>
      <cdr:spPr>
        <a:xfrm xmlns:a="http://schemas.openxmlformats.org/drawingml/2006/main">
          <a:off x="934999" y="1504901"/>
          <a:ext cx="652628" cy="755817"/>
        </a:xfrm>
        <a:prstGeom xmlns:a="http://schemas.openxmlformats.org/drawingml/2006/main" prst="line">
          <a:avLst/>
        </a:prstGeom>
      </cdr:spPr>
      <cdr:style>
        <a:lnRef xmlns:a="http://schemas.openxmlformats.org/drawingml/2006/main" idx="1">
          <a:schemeClr val="accent2"/>
        </a:lnRef>
        <a:fillRef xmlns:a="http://schemas.openxmlformats.org/drawingml/2006/main" idx="0">
          <a:schemeClr val="accent2"/>
        </a:fillRef>
        <a:effectRef xmlns:a="http://schemas.openxmlformats.org/drawingml/2006/main" idx="0">
          <a:schemeClr val="accent2"/>
        </a:effectRef>
        <a:fontRef xmlns:a="http://schemas.openxmlformats.org/drawingml/2006/main" idx="minor">
          <a:schemeClr val="tx1"/>
        </a:fontRef>
      </cdr:style>
    </cdr:cxnSp>
  </cdr:relSizeAnchor>
  <cdr:relSizeAnchor xmlns:cdr="http://schemas.openxmlformats.org/drawingml/2006/chartDrawing">
    <cdr:from>
      <cdr:x>0.29215</cdr:x>
      <cdr:y>0.56938</cdr:y>
    </cdr:from>
    <cdr:to>
      <cdr:x>0.41169</cdr:x>
      <cdr:y>0.64442</cdr:y>
    </cdr:to>
    <cdr:cxnSp macro="">
      <cdr:nvCxnSpPr>
        <cdr:cNvPr id="17" name="Straight Connector 16">
          <a:extLst xmlns:a="http://schemas.openxmlformats.org/drawingml/2006/main">
            <a:ext uri="{FF2B5EF4-FFF2-40B4-BE49-F238E27FC236}">
              <a16:creationId xmlns:a16="http://schemas.microsoft.com/office/drawing/2014/main" id="{78EB4B2C-8C46-4779-81E9-90D0EE5D8F46}"/>
            </a:ext>
          </a:extLst>
        </cdr:cNvPr>
        <cdr:cNvCxnSpPr/>
      </cdr:nvCxnSpPr>
      <cdr:spPr>
        <a:xfrm xmlns:a="http://schemas.openxmlformats.org/drawingml/2006/main">
          <a:off x="1576148" y="2231158"/>
          <a:ext cx="644914" cy="294050"/>
        </a:xfrm>
        <a:prstGeom xmlns:a="http://schemas.openxmlformats.org/drawingml/2006/main" prst="line">
          <a:avLst/>
        </a:prstGeom>
      </cdr:spPr>
      <cdr:style>
        <a:lnRef xmlns:a="http://schemas.openxmlformats.org/drawingml/2006/main" idx="1">
          <a:schemeClr val="accent2"/>
        </a:lnRef>
        <a:fillRef xmlns:a="http://schemas.openxmlformats.org/drawingml/2006/main" idx="0">
          <a:schemeClr val="accent2"/>
        </a:fillRef>
        <a:effectRef xmlns:a="http://schemas.openxmlformats.org/drawingml/2006/main" idx="0">
          <a:schemeClr val="accent2"/>
        </a:effectRef>
        <a:fontRef xmlns:a="http://schemas.openxmlformats.org/drawingml/2006/main" idx="minor">
          <a:schemeClr val="tx1"/>
        </a:fontRef>
      </cdr:style>
    </cdr:cxnSp>
  </cdr:relSizeAnchor>
  <cdr:relSizeAnchor xmlns:cdr="http://schemas.openxmlformats.org/drawingml/2006/chartDrawing">
    <cdr:from>
      <cdr:x>0.43022</cdr:x>
      <cdr:y>0.65845</cdr:y>
    </cdr:from>
    <cdr:to>
      <cdr:x>0.77975</cdr:x>
      <cdr:y>0.7618</cdr:y>
    </cdr:to>
    <cdr:cxnSp macro="">
      <cdr:nvCxnSpPr>
        <cdr:cNvPr id="20" name="Straight Connector 19">
          <a:extLst xmlns:a="http://schemas.openxmlformats.org/drawingml/2006/main">
            <a:ext uri="{FF2B5EF4-FFF2-40B4-BE49-F238E27FC236}">
              <a16:creationId xmlns:a16="http://schemas.microsoft.com/office/drawing/2014/main" id="{BBC1879C-4F66-4EC3-8754-E08678E2754F}"/>
            </a:ext>
          </a:extLst>
        </cdr:cNvPr>
        <cdr:cNvCxnSpPr/>
      </cdr:nvCxnSpPr>
      <cdr:spPr>
        <a:xfrm xmlns:a="http://schemas.openxmlformats.org/drawingml/2006/main">
          <a:off x="2321031" y="2580183"/>
          <a:ext cx="1885701" cy="404986"/>
        </a:xfrm>
        <a:prstGeom xmlns:a="http://schemas.openxmlformats.org/drawingml/2006/main" prst="line">
          <a:avLst/>
        </a:prstGeom>
      </cdr:spPr>
      <cdr:style>
        <a:lnRef xmlns:a="http://schemas.openxmlformats.org/drawingml/2006/main" idx="1">
          <a:schemeClr val="accent2"/>
        </a:lnRef>
        <a:fillRef xmlns:a="http://schemas.openxmlformats.org/drawingml/2006/main" idx="0">
          <a:schemeClr val="accent2"/>
        </a:fillRef>
        <a:effectRef xmlns:a="http://schemas.openxmlformats.org/drawingml/2006/main" idx="0">
          <a:schemeClr val="accent2"/>
        </a:effectRef>
        <a:fontRef xmlns:a="http://schemas.openxmlformats.org/drawingml/2006/main" idx="minor">
          <a:schemeClr val="tx1"/>
        </a:fontRef>
      </cdr:style>
    </cdr:cxnSp>
  </cdr:relSizeAnchor>
  <cdr:relSizeAnchor xmlns:cdr="http://schemas.openxmlformats.org/drawingml/2006/chartDrawing">
    <cdr:from>
      <cdr:x>0.13069</cdr:x>
      <cdr:y>0.13125</cdr:y>
    </cdr:from>
    <cdr:to>
      <cdr:x>0.25022</cdr:x>
      <cdr:y>0.21486</cdr:y>
    </cdr:to>
    <cdr:cxnSp macro="">
      <cdr:nvCxnSpPr>
        <cdr:cNvPr id="23" name="Straight Connector 22">
          <a:extLst xmlns:a="http://schemas.openxmlformats.org/drawingml/2006/main">
            <a:ext uri="{FF2B5EF4-FFF2-40B4-BE49-F238E27FC236}">
              <a16:creationId xmlns:a16="http://schemas.microsoft.com/office/drawing/2014/main" id="{A54FEBC0-2EE4-45BB-B230-84EAD5BAD6CC}"/>
            </a:ext>
          </a:extLst>
        </cdr:cNvPr>
        <cdr:cNvCxnSpPr/>
      </cdr:nvCxnSpPr>
      <cdr:spPr>
        <a:xfrm xmlns:a="http://schemas.openxmlformats.org/drawingml/2006/main">
          <a:off x="705059" y="514320"/>
          <a:ext cx="644859" cy="327633"/>
        </a:xfrm>
        <a:prstGeom xmlns:a="http://schemas.openxmlformats.org/drawingml/2006/main" prst="line">
          <a:avLst/>
        </a:prstGeom>
      </cdr:spPr>
      <cdr:style>
        <a:lnRef xmlns:a="http://schemas.openxmlformats.org/drawingml/2006/main" idx="1">
          <a:schemeClr val="accent3"/>
        </a:lnRef>
        <a:fillRef xmlns:a="http://schemas.openxmlformats.org/drawingml/2006/main" idx="0">
          <a:schemeClr val="accent3"/>
        </a:fillRef>
        <a:effectRef xmlns:a="http://schemas.openxmlformats.org/drawingml/2006/main" idx="0">
          <a:schemeClr val="accent3"/>
        </a:effectRef>
        <a:fontRef xmlns:a="http://schemas.openxmlformats.org/drawingml/2006/main" idx="minor">
          <a:schemeClr val="tx1"/>
        </a:fontRef>
      </cdr:style>
    </cdr:cxnSp>
  </cdr:relSizeAnchor>
  <cdr:relSizeAnchor xmlns:cdr="http://schemas.openxmlformats.org/drawingml/2006/chartDrawing">
    <cdr:from>
      <cdr:x>0.24198</cdr:x>
      <cdr:y>0.21217</cdr:y>
    </cdr:from>
    <cdr:to>
      <cdr:x>0.745</cdr:x>
      <cdr:y>0.29512</cdr:y>
    </cdr:to>
    <cdr:cxnSp macro="">
      <cdr:nvCxnSpPr>
        <cdr:cNvPr id="26" name="Straight Connector 25">
          <a:extLst xmlns:a="http://schemas.openxmlformats.org/drawingml/2006/main">
            <a:ext uri="{FF2B5EF4-FFF2-40B4-BE49-F238E27FC236}">
              <a16:creationId xmlns:a16="http://schemas.microsoft.com/office/drawing/2014/main" id="{9697FA95-0805-4DE4-B47B-ECA027DC2728}"/>
            </a:ext>
          </a:extLst>
        </cdr:cNvPr>
        <cdr:cNvCxnSpPr/>
      </cdr:nvCxnSpPr>
      <cdr:spPr>
        <a:xfrm xmlns:a="http://schemas.openxmlformats.org/drawingml/2006/main">
          <a:off x="1305465" y="831403"/>
          <a:ext cx="2713773" cy="325047"/>
        </a:xfrm>
        <a:prstGeom xmlns:a="http://schemas.openxmlformats.org/drawingml/2006/main" prst="line">
          <a:avLst/>
        </a:prstGeom>
      </cdr:spPr>
      <cdr:style>
        <a:lnRef xmlns:a="http://schemas.openxmlformats.org/drawingml/2006/main" idx="1">
          <a:schemeClr val="accent3"/>
        </a:lnRef>
        <a:fillRef xmlns:a="http://schemas.openxmlformats.org/drawingml/2006/main" idx="0">
          <a:schemeClr val="accent3"/>
        </a:fillRef>
        <a:effectRef xmlns:a="http://schemas.openxmlformats.org/drawingml/2006/main" idx="0">
          <a:schemeClr val="accent3"/>
        </a:effectRef>
        <a:fontRef xmlns:a="http://schemas.openxmlformats.org/drawingml/2006/main" idx="minor">
          <a:schemeClr val="tx1"/>
        </a:fontRef>
      </cdr:style>
    </cdr:cxnSp>
  </cdr:relSizeAnchor>
  <cdr:relSizeAnchor xmlns:cdr="http://schemas.openxmlformats.org/drawingml/2006/chartDrawing">
    <cdr:from>
      <cdr:x>0.18538</cdr:x>
      <cdr:y>0.20175</cdr:y>
    </cdr:from>
    <cdr:to>
      <cdr:x>0.29838</cdr:x>
      <cdr:y>0.23821</cdr:y>
    </cdr:to>
    <cdr:cxnSp macro="">
      <cdr:nvCxnSpPr>
        <cdr:cNvPr id="4" name="Straight Connector 3"/>
        <cdr:cNvCxnSpPr/>
      </cdr:nvCxnSpPr>
      <cdr:spPr>
        <a:xfrm xmlns:a="http://schemas.openxmlformats.org/drawingml/2006/main">
          <a:off x="1000125" y="790575"/>
          <a:ext cx="609600" cy="142875"/>
        </a:xfrm>
        <a:prstGeom xmlns:a="http://schemas.openxmlformats.org/drawingml/2006/main" prst="line">
          <a:avLst/>
        </a:prstGeom>
      </cdr:spPr>
      <cdr:style>
        <a:lnRef xmlns:a="http://schemas.openxmlformats.org/drawingml/2006/main" idx="1">
          <a:schemeClr val="accent4"/>
        </a:lnRef>
        <a:fillRef xmlns:a="http://schemas.openxmlformats.org/drawingml/2006/main" idx="0">
          <a:schemeClr val="accent4"/>
        </a:fillRef>
        <a:effectRef xmlns:a="http://schemas.openxmlformats.org/drawingml/2006/main" idx="0">
          <a:schemeClr val="accent4"/>
        </a:effectRef>
        <a:fontRef xmlns:a="http://schemas.openxmlformats.org/drawingml/2006/main" idx="minor">
          <a:schemeClr val="tx1"/>
        </a:fontRef>
      </cdr:style>
    </cdr:cxnSp>
  </cdr:relSizeAnchor>
  <cdr:relSizeAnchor xmlns:cdr="http://schemas.openxmlformats.org/drawingml/2006/chartDrawing">
    <cdr:from>
      <cdr:x>0.32839</cdr:x>
      <cdr:y>0.2455</cdr:y>
    </cdr:from>
    <cdr:to>
      <cdr:x>0.65325</cdr:x>
      <cdr:y>0.28196</cdr:y>
    </cdr:to>
    <cdr:cxnSp macro="">
      <cdr:nvCxnSpPr>
        <cdr:cNvPr id="10" name="Straight Connector 9"/>
        <cdr:cNvCxnSpPr/>
      </cdr:nvCxnSpPr>
      <cdr:spPr>
        <a:xfrm xmlns:a="http://schemas.openxmlformats.org/drawingml/2006/main">
          <a:off x="1771650" y="962025"/>
          <a:ext cx="1752600" cy="142875"/>
        </a:xfrm>
        <a:prstGeom xmlns:a="http://schemas.openxmlformats.org/drawingml/2006/main" prst="line">
          <a:avLst/>
        </a:prstGeom>
      </cdr:spPr>
      <cdr:style>
        <a:lnRef xmlns:a="http://schemas.openxmlformats.org/drawingml/2006/main" idx="1">
          <a:schemeClr val="accent4"/>
        </a:lnRef>
        <a:fillRef xmlns:a="http://schemas.openxmlformats.org/drawingml/2006/main" idx="0">
          <a:schemeClr val="accent4"/>
        </a:fillRef>
        <a:effectRef xmlns:a="http://schemas.openxmlformats.org/drawingml/2006/main" idx="0">
          <a:schemeClr val="accent4"/>
        </a:effectRef>
        <a:fontRef xmlns:a="http://schemas.openxmlformats.org/drawingml/2006/main" idx="minor">
          <a:schemeClr val="tx1"/>
        </a:fontRef>
      </cdr:style>
    </cdr:cxn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FB6BC100256848A5A97B47EF9500A1F0"/>
        <w:category>
          <w:name w:val="General"/>
          <w:gallery w:val="placeholder"/>
        </w:category>
        <w:types>
          <w:type w:val="bbPlcHdr"/>
        </w:types>
        <w:behaviors>
          <w:behavior w:val="content"/>
        </w:behaviors>
        <w:guid w:val="{012A8ABA-54D2-4B7B-B3AD-EDC1C824C5F5}"/>
      </w:docPartPr>
      <w:docPartBody>
        <w:p w:rsidR="00AD7AA9" w:rsidRDefault="009D68F6" w:rsidP="009D68F6">
          <w:pPr>
            <w:pStyle w:val="FB6BC100256848A5A97B47EF9500A1F03"/>
          </w:pPr>
          <w:r w:rsidRPr="00DB664C">
            <w:rPr>
              <w:rStyle w:val="PlaceholderText"/>
            </w:rPr>
            <w:t>[EXACT NAME OF YOUR ACADEMIC UNIT IN ALL CAPS]</w:t>
          </w:r>
        </w:p>
      </w:docPartBody>
    </w:docPart>
    <w:docPart>
      <w:docPartPr>
        <w:name w:val="CE9C1C39675E4525B35945EBFC950E59"/>
        <w:category>
          <w:name w:val="General"/>
          <w:gallery w:val="placeholder"/>
        </w:category>
        <w:types>
          <w:type w:val="bbPlcHdr"/>
        </w:types>
        <w:behaviors>
          <w:behavior w:val="content"/>
        </w:behaviors>
        <w:guid w:val="{38639063-EB43-4E29-9DFE-7780DD295684}"/>
      </w:docPartPr>
      <w:docPartBody>
        <w:p w:rsidR="00AD7AA9" w:rsidRDefault="00045235" w:rsidP="00045235">
          <w:pPr>
            <w:pStyle w:val="CE9C1C39675E4525B35945EBFC950E59"/>
          </w:pPr>
          <w:r w:rsidRPr="00AC7F25">
            <w:rPr>
              <w:rStyle w:val="PlaceholderText"/>
            </w:rPr>
            <w:t>Choose an item.</w:t>
          </w:r>
        </w:p>
      </w:docPartBody>
    </w:docPart>
    <w:docPart>
      <w:docPartPr>
        <w:name w:val="F1348A9CCA98413EB7CFEB8DB5BCAA0A"/>
        <w:category>
          <w:name w:val="General"/>
          <w:gallery w:val="placeholder"/>
        </w:category>
        <w:types>
          <w:type w:val="bbPlcHdr"/>
        </w:types>
        <w:behaviors>
          <w:behavior w:val="content"/>
        </w:behaviors>
        <w:guid w:val="{50F93F07-D583-4915-B050-D158BBAFED16}"/>
      </w:docPartPr>
      <w:docPartBody>
        <w:p w:rsidR="00AD7AA9" w:rsidRDefault="00045235" w:rsidP="00045235">
          <w:pPr>
            <w:pStyle w:val="F1348A9CCA98413EB7CFEB8DB5BCAA0A"/>
          </w:pPr>
          <w:r w:rsidRPr="00AC7F25">
            <w:rPr>
              <w:rStyle w:val="PlaceholderText"/>
            </w:rPr>
            <w:t>Choose an item.</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381AB8B910934348B8DBC9A4958B8D7B"/>
        <w:category>
          <w:name w:val="General"/>
          <w:gallery w:val="placeholder"/>
        </w:category>
        <w:types>
          <w:type w:val="bbPlcHdr"/>
        </w:types>
        <w:behaviors>
          <w:behavior w:val="content"/>
        </w:behaviors>
        <w:guid w:val="{47ED973C-2A8B-48BF-BAFE-0D35D7DB652F}"/>
      </w:docPartPr>
      <w:docPartBody>
        <w:p w:rsidR="00AD7AA9" w:rsidRDefault="00045235" w:rsidP="00045235">
          <w:pPr>
            <w:pStyle w:val="381AB8B910934348B8DBC9A4958B8D7B"/>
          </w:pPr>
          <w:r w:rsidRPr="00AC7F25">
            <w:rPr>
              <w:rStyle w:val="PlaceholderText"/>
            </w:rPr>
            <w:t>Choose an item.</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
      <w:docPartPr>
        <w:name w:val="DefaultPlaceholder_22675704"/>
        <w:category>
          <w:name w:val="General"/>
          <w:gallery w:val="placeholder"/>
        </w:category>
        <w:types>
          <w:type w:val="bbPlcHdr"/>
        </w:types>
        <w:behaviors>
          <w:behavior w:val="content"/>
        </w:behaviors>
        <w:guid w:val="{49A0AC63-DA43-4BB7-9333-4248F9B8C518}"/>
      </w:docPartPr>
      <w:docPartBody>
        <w:p w:rsidR="00AD7AA9" w:rsidRDefault="00045235">
          <w:r w:rsidRPr="001F1C6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45235"/>
    <w:rsid w:val="00045235"/>
    <w:rsid w:val="00063D21"/>
    <w:rsid w:val="0007385D"/>
    <w:rsid w:val="00151A9E"/>
    <w:rsid w:val="00157889"/>
    <w:rsid w:val="001924A2"/>
    <w:rsid w:val="001D26AE"/>
    <w:rsid w:val="001F1822"/>
    <w:rsid w:val="002F2904"/>
    <w:rsid w:val="00303490"/>
    <w:rsid w:val="003153C5"/>
    <w:rsid w:val="00327900"/>
    <w:rsid w:val="003A52A6"/>
    <w:rsid w:val="004459B8"/>
    <w:rsid w:val="004C03F6"/>
    <w:rsid w:val="004F10EE"/>
    <w:rsid w:val="0053599A"/>
    <w:rsid w:val="0058098F"/>
    <w:rsid w:val="005A1D9B"/>
    <w:rsid w:val="005A7482"/>
    <w:rsid w:val="005C08FC"/>
    <w:rsid w:val="00617A9D"/>
    <w:rsid w:val="0066335A"/>
    <w:rsid w:val="0069686F"/>
    <w:rsid w:val="006D6F41"/>
    <w:rsid w:val="006F2339"/>
    <w:rsid w:val="006F4617"/>
    <w:rsid w:val="00713126"/>
    <w:rsid w:val="007332C0"/>
    <w:rsid w:val="007D11E5"/>
    <w:rsid w:val="00807AFE"/>
    <w:rsid w:val="0086030F"/>
    <w:rsid w:val="008809FC"/>
    <w:rsid w:val="008B7CFD"/>
    <w:rsid w:val="008C0287"/>
    <w:rsid w:val="008C532B"/>
    <w:rsid w:val="008D1845"/>
    <w:rsid w:val="00943536"/>
    <w:rsid w:val="009A7815"/>
    <w:rsid w:val="009D3542"/>
    <w:rsid w:val="009D68F6"/>
    <w:rsid w:val="00A4381C"/>
    <w:rsid w:val="00AD7AA9"/>
    <w:rsid w:val="00B12DA6"/>
    <w:rsid w:val="00B941F2"/>
    <w:rsid w:val="00C31D34"/>
    <w:rsid w:val="00E30676"/>
    <w:rsid w:val="00E5448F"/>
    <w:rsid w:val="00E637F6"/>
    <w:rsid w:val="00FA5F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D68F6"/>
    <w:rPr>
      <w:color w:val="808080"/>
    </w:rPr>
  </w:style>
  <w:style w:type="paragraph" w:customStyle="1" w:styleId="E658672FC1F44AB08F45DACA61AD7E6E">
    <w:name w:val="E658672FC1F44AB08F45DACA61AD7E6E"/>
    <w:rsid w:val="00045235"/>
  </w:style>
  <w:style w:type="paragraph" w:customStyle="1" w:styleId="73CDC4085887474DA176B67478C41122">
    <w:name w:val="73CDC4085887474DA176B67478C41122"/>
    <w:rsid w:val="00045235"/>
  </w:style>
  <w:style w:type="paragraph" w:customStyle="1" w:styleId="4560A0E964BD401C92999EB205E293AB">
    <w:name w:val="4560A0E964BD401C92999EB205E293AB"/>
    <w:rsid w:val="00045235"/>
  </w:style>
  <w:style w:type="paragraph" w:customStyle="1" w:styleId="FB6BC100256848A5A97B47EF9500A1F0">
    <w:name w:val="FB6BC100256848A5A97B47EF9500A1F0"/>
    <w:rsid w:val="00045235"/>
  </w:style>
  <w:style w:type="paragraph" w:customStyle="1" w:styleId="CE9C1C39675E4525B35945EBFC950E59">
    <w:name w:val="CE9C1C39675E4525B35945EBFC950E59"/>
    <w:rsid w:val="00045235"/>
  </w:style>
  <w:style w:type="paragraph" w:customStyle="1" w:styleId="F1348A9CCA98413EB7CFEB8DB5BCAA0A">
    <w:name w:val="F1348A9CCA98413EB7CFEB8DB5BCAA0A"/>
    <w:rsid w:val="00045235"/>
  </w:style>
  <w:style w:type="paragraph" w:customStyle="1" w:styleId="C062FEE9CF144A928363900CFCE29497">
    <w:name w:val="C062FEE9CF144A928363900CFCE29497"/>
    <w:rsid w:val="00045235"/>
  </w:style>
  <w:style w:type="paragraph" w:customStyle="1" w:styleId="381AB8B910934348B8DBC9A4958B8D7B">
    <w:name w:val="381AB8B910934348B8DBC9A4958B8D7B"/>
    <w:rsid w:val="00045235"/>
  </w:style>
  <w:style w:type="paragraph" w:customStyle="1" w:styleId="6D39F422706D4B8B985B3284341ED3DD">
    <w:name w:val="6D39F422706D4B8B985B3284341ED3DD"/>
    <w:rsid w:val="00045235"/>
  </w:style>
  <w:style w:type="paragraph" w:customStyle="1" w:styleId="2DCAA8C8C1B74D6EAF7A754B2BB601F6">
    <w:name w:val="2DCAA8C8C1B74D6EAF7A754B2BB601F6"/>
    <w:rsid w:val="00045235"/>
  </w:style>
  <w:style w:type="paragraph" w:customStyle="1" w:styleId="DA806E397DC842508EF4DF85269E45AE">
    <w:name w:val="DA806E397DC842508EF4DF85269E45AE"/>
    <w:rsid w:val="00045235"/>
  </w:style>
  <w:style w:type="paragraph" w:customStyle="1" w:styleId="9473ECB0C550424D8A298F9501EE09A1">
    <w:name w:val="9473ECB0C550424D8A298F9501EE09A1"/>
    <w:rsid w:val="00045235"/>
  </w:style>
  <w:style w:type="paragraph" w:customStyle="1" w:styleId="E76CD3450AB7403A9E1149A692198555">
    <w:name w:val="E76CD3450AB7403A9E1149A692198555"/>
    <w:rsid w:val="00045235"/>
  </w:style>
  <w:style w:type="paragraph" w:customStyle="1" w:styleId="680FFDE1F351404FB4052132ABF2F721">
    <w:name w:val="680FFDE1F351404FB4052132ABF2F721"/>
    <w:rsid w:val="00045235"/>
  </w:style>
  <w:style w:type="paragraph" w:customStyle="1" w:styleId="FB6BC100256848A5A97B47EF9500A1F01">
    <w:name w:val="FB6BC100256848A5A97B47EF9500A1F01"/>
    <w:rsid w:val="00617A9D"/>
    <w:pPr>
      <w:spacing w:after="0" w:line="240" w:lineRule="auto"/>
    </w:pPr>
    <w:rPr>
      <w:rFonts w:eastAsia="Times New Roman" w:cs="Times New Roman"/>
      <w:sz w:val="24"/>
      <w:szCs w:val="32"/>
      <w:lang w:bidi="en-US"/>
    </w:rPr>
  </w:style>
  <w:style w:type="paragraph" w:customStyle="1" w:styleId="FB6BC100256848A5A97B47EF9500A1F02">
    <w:name w:val="FB6BC100256848A5A97B47EF9500A1F02"/>
    <w:rsid w:val="00063D21"/>
    <w:pPr>
      <w:spacing w:after="0" w:line="240" w:lineRule="auto"/>
    </w:pPr>
    <w:rPr>
      <w:rFonts w:eastAsia="Times New Roman" w:cs="Times New Roman"/>
      <w:sz w:val="24"/>
      <w:szCs w:val="32"/>
      <w:lang w:bidi="en-US"/>
    </w:rPr>
  </w:style>
  <w:style w:type="paragraph" w:customStyle="1" w:styleId="FB6BC100256848A5A97B47EF9500A1F03">
    <w:name w:val="FB6BC100256848A5A97B47EF9500A1F03"/>
    <w:rsid w:val="009D68F6"/>
    <w:pPr>
      <w:spacing w:after="0" w:line="240" w:lineRule="auto"/>
    </w:pPr>
    <w:rPr>
      <w:rFonts w:eastAsia="Times New Roman" w:cs="Times New Roman"/>
      <w:sz w:val="24"/>
      <w:szCs w:val="32"/>
      <w:lang w:bidi="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FD1A44-B00E-EC47-A14A-2EF5D223A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123</Pages>
  <Words>21628</Words>
  <Characters>123281</Characters>
  <Application>Microsoft Office Word</Application>
  <DocSecurity>0</DocSecurity>
  <Lines>1027</Lines>
  <Paragraphs>289</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OU</Company>
  <LinksUpToDate>false</LinksUpToDate>
  <CharactersWithSpaces>144620</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creator>OU Graduate College</dc:creator>
  <dc:description>Requires Word 2007 or newer</dc:description>
  <cp:lastModifiedBy>Tanksley, Stephen D.</cp:lastModifiedBy>
  <cp:revision>2</cp:revision>
  <cp:lastPrinted>2018-05-10T19:53:00Z</cp:lastPrinted>
  <dcterms:created xsi:type="dcterms:W3CDTF">2018-05-10T23:16:00Z</dcterms:created>
  <dcterms:modified xsi:type="dcterms:W3CDTF">2018-05-10T23:16:00Z</dcterms:modified>
</cp:coreProperties>
</file>