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4A5E6" w14:textId="77777777" w:rsidR="00AE2D8F" w:rsidRPr="00AE2D8F" w:rsidRDefault="00AE2D8F" w:rsidP="00AE2D8F">
      <w:pPr>
        <w:spacing w:line="480" w:lineRule="auto"/>
        <w:jc w:val="center"/>
        <w:rPr>
          <w:rFonts w:ascii="Times New Roman" w:hAnsi="Times New Roman" w:cs="Times New Roman"/>
          <w:sz w:val="24"/>
          <w:szCs w:val="24"/>
        </w:rPr>
      </w:pPr>
      <w:r w:rsidRPr="00AE2D8F">
        <w:rPr>
          <w:rFonts w:ascii="Times New Roman" w:hAnsi="Times New Roman" w:cs="Times New Roman"/>
          <w:sz w:val="24"/>
          <w:szCs w:val="24"/>
        </w:rPr>
        <w:t>UNIVERSITY OF OKLAHOMA</w:t>
      </w:r>
    </w:p>
    <w:p w14:paraId="0ACD531B" w14:textId="77777777" w:rsidR="00AE2D8F" w:rsidRPr="00AE2D8F" w:rsidRDefault="00AE2D8F" w:rsidP="00AE2D8F">
      <w:pPr>
        <w:spacing w:line="480" w:lineRule="auto"/>
        <w:jc w:val="center"/>
        <w:rPr>
          <w:rFonts w:ascii="Times New Roman" w:hAnsi="Times New Roman" w:cs="Times New Roman"/>
          <w:sz w:val="24"/>
          <w:szCs w:val="24"/>
        </w:rPr>
      </w:pPr>
      <w:r w:rsidRPr="00AE2D8F">
        <w:rPr>
          <w:rFonts w:ascii="Times New Roman" w:hAnsi="Times New Roman" w:cs="Times New Roman"/>
          <w:sz w:val="24"/>
          <w:szCs w:val="24"/>
        </w:rPr>
        <w:t>GRADUATE COLLEGE</w:t>
      </w:r>
    </w:p>
    <w:p w14:paraId="01F9F1AD" w14:textId="77777777" w:rsidR="00AE2D8F" w:rsidRDefault="00AE2D8F">
      <w:pPr>
        <w:rPr>
          <w:rFonts w:ascii="Times New Roman" w:hAnsi="Times New Roman" w:cs="Times New Roman"/>
          <w:sz w:val="24"/>
          <w:szCs w:val="24"/>
        </w:rPr>
      </w:pPr>
    </w:p>
    <w:p w14:paraId="6CB93C88" w14:textId="77777777" w:rsidR="00AE2D8F" w:rsidRDefault="00AE2D8F">
      <w:pPr>
        <w:rPr>
          <w:rFonts w:ascii="Times New Roman" w:hAnsi="Times New Roman" w:cs="Times New Roman"/>
          <w:sz w:val="24"/>
          <w:szCs w:val="24"/>
        </w:rPr>
      </w:pPr>
    </w:p>
    <w:p w14:paraId="19542093" w14:textId="77777777" w:rsidR="00AE2D8F" w:rsidRDefault="00AE2D8F">
      <w:pPr>
        <w:rPr>
          <w:rFonts w:ascii="Times New Roman" w:hAnsi="Times New Roman" w:cs="Times New Roman"/>
          <w:sz w:val="24"/>
          <w:szCs w:val="24"/>
        </w:rPr>
      </w:pPr>
    </w:p>
    <w:p w14:paraId="4B7278D9" w14:textId="77777777" w:rsidR="00D44D27" w:rsidRPr="00933C24" w:rsidRDefault="00D44D27" w:rsidP="00D44D27">
      <w:pPr>
        <w:jc w:val="center"/>
        <w:rPr>
          <w:rFonts w:ascii="Times New Roman" w:hAnsi="Times New Roman" w:cs="Times New Roman"/>
        </w:rPr>
      </w:pPr>
      <w:r>
        <w:rPr>
          <w:rFonts w:ascii="Times New Roman" w:hAnsi="Times New Roman" w:cs="Times New Roman"/>
        </w:rPr>
        <w:t xml:space="preserve">AN </w:t>
      </w:r>
      <w:r w:rsidRPr="00933C24">
        <w:rPr>
          <w:rFonts w:ascii="Times New Roman" w:hAnsi="Times New Roman" w:cs="Times New Roman"/>
        </w:rPr>
        <w:t>EXPERIMENTAL STUDY OF THE WELLBORE CEMENT BONDING AND SHEAR STRESS</w:t>
      </w:r>
    </w:p>
    <w:p w14:paraId="019307AF" w14:textId="77777777" w:rsidR="00AE2D8F" w:rsidRPr="00AE2D8F" w:rsidRDefault="00AE2D8F" w:rsidP="00AE2D8F">
      <w:pPr>
        <w:jc w:val="center"/>
        <w:rPr>
          <w:rFonts w:ascii="Times New Roman" w:hAnsi="Times New Roman" w:cs="Times New Roman"/>
          <w:sz w:val="24"/>
          <w:szCs w:val="24"/>
        </w:rPr>
      </w:pPr>
    </w:p>
    <w:p w14:paraId="009A78CE" w14:textId="77777777" w:rsidR="00AE2D8F" w:rsidRDefault="00AE2D8F" w:rsidP="00AE2D8F">
      <w:pPr>
        <w:jc w:val="center"/>
        <w:rPr>
          <w:rFonts w:ascii="Times New Roman" w:hAnsi="Times New Roman" w:cs="Times New Roman"/>
        </w:rPr>
      </w:pPr>
    </w:p>
    <w:p w14:paraId="41191B1A" w14:textId="77777777" w:rsidR="00AE2D8F" w:rsidRDefault="00AE2D8F" w:rsidP="00AE2D8F">
      <w:pPr>
        <w:spacing w:line="480" w:lineRule="auto"/>
        <w:jc w:val="center"/>
        <w:rPr>
          <w:rFonts w:ascii="Times New Roman" w:hAnsi="Times New Roman" w:cs="Times New Roman"/>
        </w:rPr>
      </w:pPr>
      <w:r w:rsidRPr="00AE2D8F">
        <w:rPr>
          <w:rFonts w:ascii="Times New Roman" w:hAnsi="Times New Roman" w:cs="Times New Roman"/>
        </w:rPr>
        <w:t xml:space="preserve">A THESIS </w:t>
      </w:r>
    </w:p>
    <w:p w14:paraId="7B31967C" w14:textId="77777777" w:rsidR="00AE2D8F" w:rsidRPr="00AE2D8F" w:rsidRDefault="00AE2D8F" w:rsidP="00AE2D8F">
      <w:pPr>
        <w:spacing w:line="480" w:lineRule="auto"/>
        <w:jc w:val="center"/>
        <w:rPr>
          <w:rFonts w:ascii="Times New Roman" w:hAnsi="Times New Roman" w:cs="Times New Roman"/>
        </w:rPr>
      </w:pPr>
      <w:r w:rsidRPr="00AE2D8F">
        <w:rPr>
          <w:rFonts w:ascii="Times New Roman" w:hAnsi="Times New Roman" w:cs="Times New Roman"/>
        </w:rPr>
        <w:t>SUBMITTED TO THE GRADUATE FACULTY</w:t>
      </w:r>
    </w:p>
    <w:p w14:paraId="38670311" w14:textId="77777777" w:rsidR="00AE2D8F" w:rsidRDefault="00AE2D8F" w:rsidP="00AE2D8F">
      <w:pPr>
        <w:spacing w:line="480" w:lineRule="auto"/>
        <w:jc w:val="center"/>
        <w:rPr>
          <w:rFonts w:ascii="Times New Roman" w:hAnsi="Times New Roman" w:cs="Times New Roman"/>
        </w:rPr>
      </w:pPr>
      <w:r w:rsidRPr="00AE2D8F">
        <w:rPr>
          <w:rFonts w:ascii="Times New Roman" w:hAnsi="Times New Roman" w:cs="Times New Roman"/>
        </w:rPr>
        <w:t xml:space="preserve">in partial fulfillment of the requirements for the </w:t>
      </w:r>
    </w:p>
    <w:p w14:paraId="62ED6BEE" w14:textId="77777777" w:rsidR="00AE2D8F" w:rsidRPr="00AE2D8F" w:rsidRDefault="00AE2D8F" w:rsidP="00AE2D8F">
      <w:pPr>
        <w:spacing w:line="480" w:lineRule="auto"/>
        <w:jc w:val="center"/>
        <w:rPr>
          <w:rFonts w:ascii="Times New Roman" w:hAnsi="Times New Roman" w:cs="Times New Roman"/>
        </w:rPr>
      </w:pPr>
      <w:r w:rsidRPr="00AE2D8F">
        <w:rPr>
          <w:rFonts w:ascii="Times New Roman" w:hAnsi="Times New Roman" w:cs="Times New Roman"/>
        </w:rPr>
        <w:t>Degree of</w:t>
      </w:r>
    </w:p>
    <w:p w14:paraId="4952719C" w14:textId="7F94CF29" w:rsidR="00AE2D8F" w:rsidRPr="00AE2D8F" w:rsidRDefault="00F93E6A" w:rsidP="00AE2D8F">
      <w:pPr>
        <w:spacing w:line="480" w:lineRule="auto"/>
        <w:jc w:val="center"/>
        <w:rPr>
          <w:rFonts w:ascii="Times New Roman" w:hAnsi="Times New Roman" w:cs="Times New Roman"/>
        </w:rPr>
      </w:pPr>
      <w:r>
        <w:rPr>
          <w:rFonts w:ascii="Times New Roman" w:hAnsi="Times New Roman" w:cs="Times New Roman"/>
        </w:rPr>
        <w:t>MASTER OF SCIENCE</w:t>
      </w:r>
    </w:p>
    <w:p w14:paraId="7ADD59F1" w14:textId="77777777" w:rsidR="00AE2D8F" w:rsidRPr="00AE2D8F" w:rsidRDefault="00AE2D8F">
      <w:pPr>
        <w:rPr>
          <w:rFonts w:ascii="Times New Roman" w:hAnsi="Times New Roman" w:cs="Times New Roman"/>
        </w:rPr>
      </w:pPr>
    </w:p>
    <w:p w14:paraId="18D05E73" w14:textId="77777777" w:rsidR="00AE2D8F" w:rsidRDefault="00AE2D8F">
      <w:pPr>
        <w:rPr>
          <w:rFonts w:ascii="Times New Roman" w:hAnsi="Times New Roman" w:cs="Times New Roman"/>
        </w:rPr>
      </w:pPr>
    </w:p>
    <w:p w14:paraId="0CC42AD6" w14:textId="77777777" w:rsidR="00D44D27" w:rsidRDefault="00D44D27">
      <w:pPr>
        <w:rPr>
          <w:rFonts w:ascii="Times New Roman" w:hAnsi="Times New Roman" w:cs="Times New Roman"/>
        </w:rPr>
      </w:pPr>
    </w:p>
    <w:p w14:paraId="5CAC0B0A" w14:textId="77777777" w:rsidR="00D44D27" w:rsidRDefault="00D44D27" w:rsidP="00AE2D8F">
      <w:pPr>
        <w:jc w:val="center"/>
        <w:rPr>
          <w:rFonts w:ascii="Times New Roman" w:hAnsi="Times New Roman" w:cs="Times New Roman"/>
        </w:rPr>
      </w:pPr>
    </w:p>
    <w:p w14:paraId="4F305A6B" w14:textId="77777777" w:rsidR="00AE2D8F" w:rsidRDefault="00AE2D8F" w:rsidP="00AE2D8F">
      <w:pPr>
        <w:jc w:val="center"/>
        <w:rPr>
          <w:rFonts w:ascii="Times New Roman" w:hAnsi="Times New Roman" w:cs="Times New Roman"/>
        </w:rPr>
      </w:pPr>
      <w:r w:rsidRPr="00AE2D8F">
        <w:rPr>
          <w:rFonts w:ascii="Times New Roman" w:hAnsi="Times New Roman" w:cs="Times New Roman"/>
        </w:rPr>
        <w:t>By</w:t>
      </w:r>
    </w:p>
    <w:p w14:paraId="0D09A845" w14:textId="77777777" w:rsidR="00AE2D8F" w:rsidRDefault="0017100A" w:rsidP="00AE2D8F">
      <w:pPr>
        <w:spacing w:after="0" w:line="360" w:lineRule="auto"/>
        <w:jc w:val="center"/>
        <w:rPr>
          <w:rFonts w:ascii="Times New Roman" w:hAnsi="Times New Roman" w:cs="Times New Roman"/>
        </w:rPr>
      </w:pPr>
      <w:r>
        <w:rPr>
          <w:rFonts w:ascii="Times New Roman" w:hAnsi="Times New Roman" w:cs="Times New Roman"/>
        </w:rPr>
        <w:t>MI CHIN YI</w:t>
      </w:r>
    </w:p>
    <w:p w14:paraId="46891A09" w14:textId="77777777" w:rsidR="00AE2D8F" w:rsidRDefault="00AE2D8F" w:rsidP="00AE2D8F">
      <w:pPr>
        <w:spacing w:after="0" w:line="360" w:lineRule="auto"/>
        <w:jc w:val="center"/>
        <w:rPr>
          <w:rFonts w:ascii="Times New Roman" w:hAnsi="Times New Roman" w:cs="Times New Roman"/>
        </w:rPr>
      </w:pPr>
      <w:r w:rsidRPr="00AE2D8F">
        <w:rPr>
          <w:rFonts w:ascii="Times New Roman" w:hAnsi="Times New Roman" w:cs="Times New Roman"/>
        </w:rPr>
        <w:t xml:space="preserve">Norman, Oklahoma </w:t>
      </w:r>
    </w:p>
    <w:p w14:paraId="14B8A33D" w14:textId="77777777" w:rsidR="002660E9" w:rsidRDefault="0017100A" w:rsidP="00AE2D8F">
      <w:pPr>
        <w:spacing w:after="0" w:line="360" w:lineRule="auto"/>
        <w:jc w:val="center"/>
        <w:rPr>
          <w:rFonts w:ascii="Times New Roman" w:hAnsi="Times New Roman" w:cs="Times New Roman"/>
        </w:rPr>
      </w:pPr>
      <w:r>
        <w:rPr>
          <w:rFonts w:ascii="Times New Roman" w:hAnsi="Times New Roman" w:cs="Times New Roman"/>
        </w:rPr>
        <w:t>2019</w:t>
      </w:r>
    </w:p>
    <w:p w14:paraId="0A5B1815" w14:textId="77777777" w:rsidR="00D44D27" w:rsidRPr="00933C24" w:rsidRDefault="00D44D27" w:rsidP="00D44D27">
      <w:pPr>
        <w:jc w:val="center"/>
        <w:rPr>
          <w:rFonts w:ascii="Times New Roman" w:hAnsi="Times New Roman" w:cs="Times New Roman"/>
        </w:rPr>
      </w:pPr>
      <w:r>
        <w:rPr>
          <w:rFonts w:ascii="Times New Roman" w:hAnsi="Times New Roman" w:cs="Times New Roman"/>
        </w:rPr>
        <w:lastRenderedPageBreak/>
        <w:t xml:space="preserve">AN </w:t>
      </w:r>
      <w:r w:rsidRPr="00933C24">
        <w:rPr>
          <w:rFonts w:ascii="Times New Roman" w:hAnsi="Times New Roman" w:cs="Times New Roman"/>
        </w:rPr>
        <w:t>EXPERIMENTAL STUDY OF THE WELLBORE CEMENT BONDING AND SHEAR STRESS</w:t>
      </w:r>
    </w:p>
    <w:p w14:paraId="63B78497" w14:textId="77777777" w:rsidR="00AE2D8F" w:rsidRDefault="00AE2D8F" w:rsidP="00AE2D8F">
      <w:pPr>
        <w:spacing w:after="0" w:line="360" w:lineRule="auto"/>
        <w:jc w:val="center"/>
        <w:rPr>
          <w:rFonts w:ascii="Times New Roman" w:hAnsi="Times New Roman" w:cs="Times New Roman"/>
        </w:rPr>
      </w:pPr>
    </w:p>
    <w:p w14:paraId="12668015" w14:textId="77777777" w:rsidR="00AE2D8F" w:rsidRDefault="00AE2D8F" w:rsidP="00AE2D8F">
      <w:pPr>
        <w:spacing w:after="0" w:line="360" w:lineRule="auto"/>
        <w:jc w:val="center"/>
        <w:rPr>
          <w:rFonts w:ascii="Times New Roman" w:hAnsi="Times New Roman" w:cs="Times New Roman"/>
        </w:rPr>
      </w:pPr>
    </w:p>
    <w:p w14:paraId="014C5656" w14:textId="77777777" w:rsidR="00AE2D8F" w:rsidRDefault="00AE2D8F" w:rsidP="00AE2D8F">
      <w:pPr>
        <w:spacing w:after="0" w:line="360" w:lineRule="auto"/>
        <w:jc w:val="center"/>
        <w:rPr>
          <w:rFonts w:ascii="Times New Roman" w:hAnsi="Times New Roman" w:cs="Times New Roman"/>
        </w:rPr>
      </w:pPr>
      <w:r>
        <w:rPr>
          <w:rFonts w:ascii="Times New Roman" w:hAnsi="Times New Roman" w:cs="Times New Roman"/>
        </w:rPr>
        <w:t>A THESIS APPROVED FOR THE</w:t>
      </w:r>
    </w:p>
    <w:p w14:paraId="6898D743" w14:textId="0645CC30" w:rsidR="00AE2D8F" w:rsidRDefault="00242553" w:rsidP="00AE2D8F">
      <w:pPr>
        <w:spacing w:after="0" w:line="360" w:lineRule="auto"/>
        <w:jc w:val="center"/>
        <w:rPr>
          <w:rFonts w:ascii="Times New Roman" w:hAnsi="Times New Roman" w:cs="Times New Roman"/>
        </w:rPr>
      </w:pPr>
      <w:r>
        <w:rPr>
          <w:rFonts w:ascii="Times New Roman" w:hAnsi="Times New Roman" w:cs="Times New Roman"/>
        </w:rPr>
        <w:t>MEWBOURNE SCHOOL OF PETROLEUM AND GEOLOGICAL ENGINEEIRNG</w:t>
      </w:r>
    </w:p>
    <w:p w14:paraId="4A87241F" w14:textId="77777777" w:rsidR="00AE2D8F" w:rsidRDefault="00AE2D8F" w:rsidP="00AE2D8F">
      <w:pPr>
        <w:spacing w:after="0" w:line="360" w:lineRule="auto"/>
        <w:jc w:val="center"/>
        <w:rPr>
          <w:rFonts w:ascii="Times New Roman" w:hAnsi="Times New Roman" w:cs="Times New Roman"/>
        </w:rPr>
      </w:pPr>
    </w:p>
    <w:p w14:paraId="3D818517" w14:textId="77777777" w:rsidR="00AE2D8F" w:rsidRDefault="00AE2D8F" w:rsidP="00AE2D8F">
      <w:pPr>
        <w:spacing w:after="0" w:line="360" w:lineRule="auto"/>
        <w:jc w:val="center"/>
        <w:rPr>
          <w:rFonts w:ascii="Times New Roman" w:hAnsi="Times New Roman" w:cs="Times New Roman"/>
        </w:rPr>
      </w:pPr>
    </w:p>
    <w:p w14:paraId="2CDB964D" w14:textId="77777777" w:rsidR="00AE2D8F" w:rsidRDefault="00AE2D8F" w:rsidP="00AE2D8F">
      <w:pPr>
        <w:spacing w:after="0" w:line="360" w:lineRule="auto"/>
        <w:jc w:val="center"/>
        <w:rPr>
          <w:rFonts w:ascii="Times New Roman" w:hAnsi="Times New Roman" w:cs="Times New Roman"/>
        </w:rPr>
      </w:pPr>
    </w:p>
    <w:p w14:paraId="7F21E4BB" w14:textId="77777777" w:rsidR="0017100A" w:rsidRDefault="0017100A" w:rsidP="00AE2D8F">
      <w:pPr>
        <w:spacing w:after="0" w:line="360" w:lineRule="auto"/>
        <w:jc w:val="center"/>
        <w:rPr>
          <w:rFonts w:ascii="Times New Roman" w:hAnsi="Times New Roman" w:cs="Times New Roman"/>
        </w:rPr>
      </w:pPr>
    </w:p>
    <w:p w14:paraId="5250D531" w14:textId="77777777" w:rsidR="0017100A" w:rsidRDefault="0017100A" w:rsidP="00AE2D8F">
      <w:pPr>
        <w:spacing w:after="0" w:line="360" w:lineRule="auto"/>
        <w:jc w:val="center"/>
        <w:rPr>
          <w:rFonts w:ascii="Times New Roman" w:hAnsi="Times New Roman" w:cs="Times New Roman"/>
        </w:rPr>
      </w:pPr>
    </w:p>
    <w:p w14:paraId="020F8B00" w14:textId="77777777" w:rsidR="0017100A" w:rsidRDefault="0017100A" w:rsidP="00AE2D8F">
      <w:pPr>
        <w:spacing w:after="0" w:line="360" w:lineRule="auto"/>
        <w:jc w:val="center"/>
        <w:rPr>
          <w:rFonts w:ascii="Times New Roman" w:hAnsi="Times New Roman" w:cs="Times New Roman"/>
        </w:rPr>
      </w:pPr>
    </w:p>
    <w:p w14:paraId="29543C71" w14:textId="77777777" w:rsidR="007B130C" w:rsidRDefault="007B130C" w:rsidP="00AE2D8F">
      <w:pPr>
        <w:spacing w:after="0" w:line="360" w:lineRule="auto"/>
        <w:jc w:val="center"/>
        <w:rPr>
          <w:rFonts w:ascii="Times New Roman" w:hAnsi="Times New Roman" w:cs="Times New Roman"/>
        </w:rPr>
      </w:pPr>
    </w:p>
    <w:p w14:paraId="1F9F92CC" w14:textId="77777777" w:rsidR="007B130C" w:rsidRDefault="007B130C" w:rsidP="00AE2D8F">
      <w:pPr>
        <w:spacing w:after="0" w:line="360" w:lineRule="auto"/>
        <w:jc w:val="center"/>
        <w:rPr>
          <w:rFonts w:ascii="Times New Roman" w:hAnsi="Times New Roman" w:cs="Times New Roman"/>
        </w:rPr>
      </w:pPr>
    </w:p>
    <w:p w14:paraId="47CF5B20" w14:textId="77777777" w:rsidR="007B130C" w:rsidRDefault="007B130C" w:rsidP="00AE2D8F">
      <w:pPr>
        <w:spacing w:after="0" w:line="360" w:lineRule="auto"/>
        <w:jc w:val="center"/>
        <w:rPr>
          <w:rFonts w:ascii="Times New Roman" w:hAnsi="Times New Roman" w:cs="Times New Roman"/>
        </w:rPr>
      </w:pPr>
    </w:p>
    <w:p w14:paraId="78E7AB3F" w14:textId="77777777" w:rsidR="007B130C" w:rsidRDefault="007B130C" w:rsidP="00AE2D8F">
      <w:pPr>
        <w:spacing w:after="0" w:line="360" w:lineRule="auto"/>
        <w:jc w:val="center"/>
        <w:rPr>
          <w:rFonts w:ascii="Times New Roman" w:hAnsi="Times New Roman" w:cs="Times New Roman"/>
        </w:rPr>
      </w:pPr>
    </w:p>
    <w:p w14:paraId="6AA17ACF" w14:textId="77777777" w:rsidR="007B130C" w:rsidRDefault="007B130C" w:rsidP="00AE2D8F">
      <w:pPr>
        <w:spacing w:after="0" w:line="360" w:lineRule="auto"/>
        <w:jc w:val="center"/>
        <w:rPr>
          <w:rFonts w:ascii="Times New Roman" w:hAnsi="Times New Roman" w:cs="Times New Roman"/>
        </w:rPr>
      </w:pPr>
    </w:p>
    <w:p w14:paraId="4FF138D5" w14:textId="77777777" w:rsidR="007B130C" w:rsidRDefault="007B130C" w:rsidP="00AE2D8F">
      <w:pPr>
        <w:spacing w:after="0" w:line="360" w:lineRule="auto"/>
        <w:jc w:val="center"/>
        <w:rPr>
          <w:rFonts w:ascii="Times New Roman" w:hAnsi="Times New Roman" w:cs="Times New Roman"/>
        </w:rPr>
      </w:pPr>
    </w:p>
    <w:p w14:paraId="741E10DA" w14:textId="77777777" w:rsidR="007B130C" w:rsidRDefault="007B130C" w:rsidP="00AE2D8F">
      <w:pPr>
        <w:spacing w:after="0" w:line="360" w:lineRule="auto"/>
        <w:jc w:val="center"/>
        <w:rPr>
          <w:rFonts w:ascii="Times New Roman" w:hAnsi="Times New Roman" w:cs="Times New Roman"/>
        </w:rPr>
      </w:pPr>
    </w:p>
    <w:p w14:paraId="4079745B" w14:textId="77777777" w:rsidR="00AE2D8F" w:rsidRDefault="00AE2D8F" w:rsidP="00AE2D8F">
      <w:pPr>
        <w:spacing w:after="0" w:line="360" w:lineRule="auto"/>
        <w:jc w:val="center"/>
        <w:rPr>
          <w:rFonts w:ascii="Times New Roman" w:hAnsi="Times New Roman" w:cs="Times New Roman"/>
        </w:rPr>
      </w:pPr>
    </w:p>
    <w:p w14:paraId="0E7195F6" w14:textId="77777777" w:rsidR="00AE2D8F" w:rsidRDefault="00AE2D8F" w:rsidP="00AE2D8F">
      <w:pPr>
        <w:spacing w:after="0" w:line="360" w:lineRule="auto"/>
        <w:jc w:val="center"/>
        <w:rPr>
          <w:rFonts w:ascii="Times New Roman" w:hAnsi="Times New Roman" w:cs="Times New Roman"/>
        </w:rPr>
      </w:pPr>
    </w:p>
    <w:p w14:paraId="3692BC1C" w14:textId="77777777" w:rsidR="00AE2D8F" w:rsidRDefault="00AE2D8F" w:rsidP="00AE2D8F">
      <w:pPr>
        <w:spacing w:after="0" w:line="360" w:lineRule="auto"/>
        <w:jc w:val="center"/>
        <w:rPr>
          <w:rFonts w:ascii="Times New Roman" w:hAnsi="Times New Roman" w:cs="Times New Roman"/>
        </w:rPr>
      </w:pPr>
    </w:p>
    <w:p w14:paraId="36474B6D" w14:textId="77777777" w:rsidR="00AE2D8F" w:rsidRDefault="00AE2D8F" w:rsidP="00AE2D8F">
      <w:pPr>
        <w:spacing w:after="0" w:line="360" w:lineRule="auto"/>
        <w:jc w:val="center"/>
        <w:rPr>
          <w:rFonts w:ascii="Times New Roman" w:hAnsi="Times New Roman" w:cs="Times New Roman"/>
        </w:rPr>
      </w:pPr>
      <w:r>
        <w:rPr>
          <w:rFonts w:ascii="Times New Roman" w:hAnsi="Times New Roman" w:cs="Times New Roman"/>
        </w:rPr>
        <w:t>BY</w:t>
      </w:r>
    </w:p>
    <w:p w14:paraId="6825527C" w14:textId="77777777" w:rsidR="00AE2D8F" w:rsidRDefault="00AE2D8F" w:rsidP="00AE2D8F">
      <w:pPr>
        <w:spacing w:after="0" w:line="360" w:lineRule="auto"/>
        <w:jc w:val="center"/>
        <w:rPr>
          <w:rFonts w:ascii="Times New Roman" w:hAnsi="Times New Roman" w:cs="Times New Roman"/>
        </w:rPr>
      </w:pPr>
    </w:p>
    <w:p w14:paraId="7ADA6098" w14:textId="77777777" w:rsidR="007B130C" w:rsidRDefault="007B130C" w:rsidP="00AE2D8F">
      <w:pPr>
        <w:spacing w:after="0" w:line="360" w:lineRule="auto"/>
        <w:jc w:val="center"/>
        <w:rPr>
          <w:rFonts w:ascii="Times New Roman" w:hAnsi="Times New Roman" w:cs="Times New Roman"/>
        </w:rPr>
      </w:pPr>
    </w:p>
    <w:p w14:paraId="26B8A999" w14:textId="77777777" w:rsidR="00AE2D8F" w:rsidRDefault="00AE2D8F" w:rsidP="00AE2D8F">
      <w:pPr>
        <w:spacing w:after="0" w:line="360" w:lineRule="auto"/>
        <w:jc w:val="center"/>
        <w:rPr>
          <w:rFonts w:ascii="Times New Roman" w:hAnsi="Times New Roman" w:cs="Times New Roman"/>
        </w:rPr>
      </w:pPr>
    </w:p>
    <w:p w14:paraId="154F0829" w14:textId="77777777" w:rsidR="00AE2D8F" w:rsidRDefault="00AE2D8F" w:rsidP="0017100A">
      <w:pPr>
        <w:spacing w:after="0" w:line="276" w:lineRule="auto"/>
        <w:rPr>
          <w:rFonts w:ascii="Times New Roman" w:hAnsi="Times New Roman" w:cs="Times New Roman"/>
        </w:rPr>
      </w:pPr>
      <w:r>
        <w:rPr>
          <w:rFonts w:ascii="Times New Roman" w:hAnsi="Times New Roman" w:cs="Times New Roman"/>
        </w:rPr>
        <w:t xml:space="preserve">                                                                              </w:t>
      </w:r>
      <w:r w:rsidR="0017100A">
        <w:rPr>
          <w:rFonts w:ascii="Times New Roman" w:hAnsi="Times New Roman" w:cs="Times New Roman"/>
        </w:rPr>
        <w:t xml:space="preserve">            </w:t>
      </w:r>
      <w:r>
        <w:rPr>
          <w:rFonts w:ascii="Times New Roman" w:hAnsi="Times New Roman" w:cs="Times New Roman"/>
        </w:rPr>
        <w:t xml:space="preserve">    </w:t>
      </w:r>
      <w:r w:rsidR="0017100A">
        <w:rPr>
          <w:rFonts w:ascii="Times New Roman" w:hAnsi="Times New Roman" w:cs="Times New Roman"/>
        </w:rPr>
        <w:t xml:space="preserve">  </w:t>
      </w:r>
      <w:r>
        <w:rPr>
          <w:rFonts w:ascii="Times New Roman" w:hAnsi="Times New Roman" w:cs="Times New Roman"/>
        </w:rPr>
        <w:t xml:space="preserve">  Dr. </w:t>
      </w:r>
      <w:proofErr w:type="spellStart"/>
      <w:r>
        <w:rPr>
          <w:rFonts w:ascii="Times New Roman" w:hAnsi="Times New Roman" w:cs="Times New Roman"/>
        </w:rPr>
        <w:t>Catalin</w:t>
      </w:r>
      <w:proofErr w:type="spellEnd"/>
      <w:r>
        <w:rPr>
          <w:rFonts w:ascii="Times New Roman" w:hAnsi="Times New Roman" w:cs="Times New Roman"/>
        </w:rPr>
        <w:t xml:space="preserve"> </w:t>
      </w:r>
      <w:proofErr w:type="spellStart"/>
      <w:r>
        <w:rPr>
          <w:rFonts w:ascii="Times New Roman" w:hAnsi="Times New Roman" w:cs="Times New Roman"/>
        </w:rPr>
        <w:t>Teodoriu</w:t>
      </w:r>
      <w:proofErr w:type="spellEnd"/>
      <w:r>
        <w:rPr>
          <w:rFonts w:ascii="Times New Roman" w:hAnsi="Times New Roman" w:cs="Times New Roman"/>
        </w:rPr>
        <w:t>, Chair</w:t>
      </w:r>
    </w:p>
    <w:p w14:paraId="13F8BB81" w14:textId="77777777" w:rsidR="00AE2D8F" w:rsidRDefault="00AE2D8F" w:rsidP="0017100A">
      <w:pPr>
        <w:spacing w:after="0" w:line="276" w:lineRule="auto"/>
        <w:rPr>
          <w:rFonts w:ascii="Times New Roman" w:hAnsi="Times New Roman" w:cs="Times New Roman"/>
        </w:rPr>
      </w:pPr>
      <w:r>
        <w:rPr>
          <w:rFonts w:ascii="Times New Roman" w:hAnsi="Times New Roman" w:cs="Times New Roman"/>
        </w:rPr>
        <w:t xml:space="preserve"> </w:t>
      </w:r>
    </w:p>
    <w:p w14:paraId="483DF697" w14:textId="77777777" w:rsidR="00AE2D8F" w:rsidRDefault="00AE2D8F" w:rsidP="0017100A">
      <w:pPr>
        <w:spacing w:after="0" w:line="276" w:lineRule="auto"/>
        <w:rPr>
          <w:rFonts w:ascii="Times New Roman" w:hAnsi="Times New Roman" w:cs="Times New Roman"/>
        </w:rPr>
      </w:pPr>
      <w:r>
        <w:rPr>
          <w:rFonts w:ascii="Times New Roman" w:hAnsi="Times New Roman" w:cs="Times New Roman"/>
        </w:rPr>
        <w:t xml:space="preserve">                                                                                  </w:t>
      </w:r>
      <w:r w:rsidR="0017100A">
        <w:rPr>
          <w:rFonts w:ascii="Times New Roman" w:hAnsi="Times New Roman" w:cs="Times New Roman"/>
        </w:rPr>
        <w:t xml:space="preserve">             </w:t>
      </w:r>
      <w:r>
        <w:rPr>
          <w:rFonts w:ascii="Times New Roman" w:hAnsi="Times New Roman" w:cs="Times New Roman"/>
        </w:rPr>
        <w:t xml:space="preserve">  </w:t>
      </w:r>
      <w:r w:rsidR="007B130C">
        <w:rPr>
          <w:rFonts w:ascii="Times New Roman" w:hAnsi="Times New Roman" w:cs="Times New Roman"/>
        </w:rPr>
        <w:t xml:space="preserve"> </w:t>
      </w:r>
      <w:r>
        <w:rPr>
          <w:rFonts w:ascii="Times New Roman" w:hAnsi="Times New Roman" w:cs="Times New Roman"/>
        </w:rPr>
        <w:t>Dr. Saeed Salehi</w:t>
      </w:r>
    </w:p>
    <w:p w14:paraId="0C29D793" w14:textId="77777777" w:rsidR="00AE2D8F" w:rsidRDefault="00AE2D8F" w:rsidP="0017100A">
      <w:pPr>
        <w:spacing w:after="0" w:line="276" w:lineRule="auto"/>
        <w:rPr>
          <w:rFonts w:ascii="Times New Roman" w:hAnsi="Times New Roman" w:cs="Times New Roman"/>
        </w:rPr>
      </w:pPr>
      <w:r>
        <w:rPr>
          <w:rFonts w:ascii="Times New Roman" w:hAnsi="Times New Roman" w:cs="Times New Roman"/>
        </w:rPr>
        <w:t xml:space="preserve">                                                                                    </w:t>
      </w:r>
    </w:p>
    <w:p w14:paraId="3C3FD847" w14:textId="0D473381" w:rsidR="00AE2D8F" w:rsidRPr="00AE2D8F" w:rsidRDefault="00AE2D8F" w:rsidP="0017100A">
      <w:pPr>
        <w:spacing w:after="0" w:line="276" w:lineRule="auto"/>
        <w:rPr>
          <w:rFonts w:ascii="Times New Roman" w:hAnsi="Times New Roman" w:cs="Times New Roman"/>
        </w:rPr>
      </w:pPr>
      <w:r>
        <w:rPr>
          <w:rFonts w:ascii="Times New Roman" w:hAnsi="Times New Roman" w:cs="Times New Roman"/>
        </w:rPr>
        <w:t xml:space="preserve">                                                         </w:t>
      </w:r>
      <w:r w:rsidR="0017100A">
        <w:rPr>
          <w:rFonts w:ascii="Times New Roman" w:hAnsi="Times New Roman" w:cs="Times New Roman"/>
        </w:rPr>
        <w:t xml:space="preserve">                                   </w:t>
      </w:r>
      <w:r w:rsidR="007B130C">
        <w:rPr>
          <w:rFonts w:ascii="Times New Roman" w:hAnsi="Times New Roman" w:cs="Times New Roman"/>
        </w:rPr>
        <w:t xml:space="preserve">     </w:t>
      </w:r>
      <w:r w:rsidR="0017100A">
        <w:rPr>
          <w:rFonts w:ascii="Times New Roman" w:hAnsi="Times New Roman" w:cs="Times New Roman"/>
        </w:rPr>
        <w:t xml:space="preserve"> Dr.</w:t>
      </w:r>
      <w:r w:rsidR="0017100A" w:rsidRPr="00D13214">
        <w:rPr>
          <w:rFonts w:ascii="Times New Roman" w:hAnsi="Times New Roman" w:cs="Times New Roman"/>
        </w:rPr>
        <w:t xml:space="preserve"> Mashhad</w:t>
      </w:r>
      <w:r w:rsidR="00F93E6A">
        <w:rPr>
          <w:rFonts w:ascii="Times New Roman" w:hAnsi="Times New Roman" w:cs="Times New Roman"/>
        </w:rPr>
        <w:t xml:space="preserve"> </w:t>
      </w:r>
      <w:r w:rsidR="00F93E6A" w:rsidRPr="00D13214">
        <w:rPr>
          <w:rFonts w:ascii="Times New Roman" w:hAnsi="Times New Roman" w:cs="Times New Roman"/>
        </w:rPr>
        <w:t>Fahs</w:t>
      </w:r>
    </w:p>
    <w:p w14:paraId="7858E645" w14:textId="77777777" w:rsidR="0017100A" w:rsidRDefault="0017100A">
      <w:pPr>
        <w:spacing w:after="0" w:line="360" w:lineRule="auto"/>
        <w:rPr>
          <w:rFonts w:ascii="Times New Roman" w:hAnsi="Times New Roman" w:cs="Times New Roman"/>
        </w:rPr>
      </w:pPr>
    </w:p>
    <w:p w14:paraId="0586D40A" w14:textId="77777777" w:rsidR="00E67184" w:rsidRDefault="00E67184">
      <w:pPr>
        <w:spacing w:after="0" w:line="360" w:lineRule="auto"/>
        <w:rPr>
          <w:rFonts w:ascii="Times New Roman" w:hAnsi="Times New Roman" w:cs="Times New Roman"/>
        </w:rPr>
      </w:pPr>
    </w:p>
    <w:p w14:paraId="2081378F" w14:textId="77777777" w:rsidR="00E67184" w:rsidRDefault="00E67184">
      <w:pPr>
        <w:spacing w:after="0" w:line="360" w:lineRule="auto"/>
        <w:rPr>
          <w:rFonts w:ascii="Times New Roman" w:hAnsi="Times New Roman" w:cs="Times New Roman"/>
        </w:rPr>
      </w:pPr>
    </w:p>
    <w:p w14:paraId="183D3E12" w14:textId="77777777" w:rsidR="00E67184" w:rsidRDefault="00E67184">
      <w:pPr>
        <w:spacing w:after="0" w:line="360" w:lineRule="auto"/>
        <w:rPr>
          <w:rFonts w:ascii="Times New Roman" w:hAnsi="Times New Roman" w:cs="Times New Roman"/>
        </w:rPr>
      </w:pPr>
    </w:p>
    <w:p w14:paraId="0082F935" w14:textId="77777777" w:rsidR="00E67184" w:rsidRDefault="00E67184">
      <w:pPr>
        <w:spacing w:after="0" w:line="360" w:lineRule="auto"/>
        <w:rPr>
          <w:rFonts w:ascii="Times New Roman" w:hAnsi="Times New Roman" w:cs="Times New Roman"/>
        </w:rPr>
      </w:pPr>
    </w:p>
    <w:p w14:paraId="3B9F105D" w14:textId="77777777" w:rsidR="00E67184" w:rsidRDefault="00E67184">
      <w:pPr>
        <w:spacing w:after="0" w:line="360" w:lineRule="auto"/>
        <w:rPr>
          <w:rFonts w:ascii="Times New Roman" w:hAnsi="Times New Roman" w:cs="Times New Roman"/>
        </w:rPr>
      </w:pPr>
    </w:p>
    <w:p w14:paraId="60439CC5" w14:textId="77777777" w:rsidR="00E67184" w:rsidRDefault="00E67184">
      <w:pPr>
        <w:spacing w:after="0" w:line="360" w:lineRule="auto"/>
        <w:rPr>
          <w:rFonts w:ascii="Times New Roman" w:hAnsi="Times New Roman" w:cs="Times New Roman"/>
        </w:rPr>
      </w:pPr>
    </w:p>
    <w:p w14:paraId="1CE226D5" w14:textId="77777777" w:rsidR="00E67184" w:rsidRDefault="00E67184">
      <w:pPr>
        <w:spacing w:after="0" w:line="360" w:lineRule="auto"/>
        <w:rPr>
          <w:rFonts w:ascii="Times New Roman" w:hAnsi="Times New Roman" w:cs="Times New Roman"/>
        </w:rPr>
      </w:pPr>
    </w:p>
    <w:p w14:paraId="2AF8771F" w14:textId="77777777" w:rsidR="00E67184" w:rsidRDefault="00E67184">
      <w:pPr>
        <w:spacing w:after="0" w:line="360" w:lineRule="auto"/>
        <w:rPr>
          <w:rFonts w:ascii="Times New Roman" w:hAnsi="Times New Roman" w:cs="Times New Roman"/>
        </w:rPr>
      </w:pPr>
    </w:p>
    <w:p w14:paraId="18FEAD84" w14:textId="77777777" w:rsidR="00E67184" w:rsidRDefault="00E67184">
      <w:pPr>
        <w:spacing w:after="0" w:line="360" w:lineRule="auto"/>
        <w:rPr>
          <w:rFonts w:ascii="Times New Roman" w:hAnsi="Times New Roman" w:cs="Times New Roman"/>
        </w:rPr>
      </w:pPr>
    </w:p>
    <w:p w14:paraId="7D535ED7" w14:textId="77777777" w:rsidR="00E67184" w:rsidRDefault="00E67184">
      <w:pPr>
        <w:spacing w:after="0" w:line="360" w:lineRule="auto"/>
        <w:rPr>
          <w:rFonts w:ascii="Times New Roman" w:hAnsi="Times New Roman" w:cs="Times New Roman"/>
        </w:rPr>
      </w:pPr>
    </w:p>
    <w:p w14:paraId="026A5FA9" w14:textId="77777777" w:rsidR="00E67184" w:rsidRDefault="00E67184">
      <w:pPr>
        <w:spacing w:after="0" w:line="360" w:lineRule="auto"/>
        <w:rPr>
          <w:rFonts w:ascii="Times New Roman" w:hAnsi="Times New Roman" w:cs="Times New Roman"/>
        </w:rPr>
      </w:pPr>
    </w:p>
    <w:p w14:paraId="45E48C1E" w14:textId="77777777" w:rsidR="00E67184" w:rsidRDefault="00E67184">
      <w:pPr>
        <w:spacing w:after="0" w:line="360" w:lineRule="auto"/>
        <w:rPr>
          <w:rFonts w:ascii="Times New Roman" w:hAnsi="Times New Roman" w:cs="Times New Roman"/>
        </w:rPr>
      </w:pPr>
    </w:p>
    <w:p w14:paraId="6BE03DCE" w14:textId="77777777" w:rsidR="00E67184" w:rsidRDefault="00E67184">
      <w:pPr>
        <w:spacing w:after="0" w:line="360" w:lineRule="auto"/>
        <w:rPr>
          <w:rFonts w:ascii="Times New Roman" w:hAnsi="Times New Roman" w:cs="Times New Roman"/>
        </w:rPr>
      </w:pPr>
    </w:p>
    <w:p w14:paraId="14AFEFB1" w14:textId="77777777" w:rsidR="00E67184" w:rsidRDefault="00E67184">
      <w:pPr>
        <w:spacing w:after="0" w:line="360" w:lineRule="auto"/>
        <w:rPr>
          <w:rFonts w:ascii="Times New Roman" w:hAnsi="Times New Roman" w:cs="Times New Roman"/>
        </w:rPr>
      </w:pPr>
    </w:p>
    <w:p w14:paraId="3C8B037C" w14:textId="77777777" w:rsidR="00E67184" w:rsidRDefault="00E67184">
      <w:pPr>
        <w:spacing w:after="0" w:line="360" w:lineRule="auto"/>
        <w:rPr>
          <w:rFonts w:ascii="Times New Roman" w:hAnsi="Times New Roman" w:cs="Times New Roman"/>
        </w:rPr>
      </w:pPr>
    </w:p>
    <w:p w14:paraId="3C119000" w14:textId="77777777" w:rsidR="00E67184" w:rsidRDefault="00E67184">
      <w:pPr>
        <w:spacing w:after="0" w:line="360" w:lineRule="auto"/>
        <w:rPr>
          <w:rFonts w:ascii="Times New Roman" w:hAnsi="Times New Roman" w:cs="Times New Roman"/>
        </w:rPr>
      </w:pPr>
    </w:p>
    <w:p w14:paraId="08CE35AE" w14:textId="77777777" w:rsidR="007B130C" w:rsidRDefault="007B130C">
      <w:pPr>
        <w:spacing w:after="0" w:line="360" w:lineRule="auto"/>
        <w:rPr>
          <w:rFonts w:ascii="Times New Roman" w:hAnsi="Times New Roman" w:cs="Times New Roman"/>
        </w:rPr>
      </w:pPr>
    </w:p>
    <w:p w14:paraId="69EE1A57" w14:textId="77777777" w:rsidR="00E67184" w:rsidRDefault="00E67184">
      <w:pPr>
        <w:spacing w:after="0" w:line="360" w:lineRule="auto"/>
        <w:rPr>
          <w:rFonts w:ascii="Times New Roman" w:hAnsi="Times New Roman" w:cs="Times New Roman"/>
        </w:rPr>
      </w:pPr>
    </w:p>
    <w:p w14:paraId="6E757C68" w14:textId="77777777" w:rsidR="00E67184" w:rsidRDefault="00E67184">
      <w:pPr>
        <w:spacing w:after="0" w:line="360" w:lineRule="auto"/>
        <w:rPr>
          <w:rFonts w:ascii="Times New Roman" w:hAnsi="Times New Roman" w:cs="Times New Roman"/>
        </w:rPr>
      </w:pPr>
    </w:p>
    <w:p w14:paraId="2C3284D7" w14:textId="77777777" w:rsidR="00E67184" w:rsidRDefault="00E67184">
      <w:pPr>
        <w:spacing w:after="0" w:line="360" w:lineRule="auto"/>
        <w:rPr>
          <w:rFonts w:ascii="Times New Roman" w:hAnsi="Times New Roman" w:cs="Times New Roman"/>
        </w:rPr>
      </w:pPr>
    </w:p>
    <w:p w14:paraId="291EE4AE" w14:textId="77777777" w:rsidR="00E67184" w:rsidRDefault="00E67184">
      <w:pPr>
        <w:spacing w:after="0" w:line="360" w:lineRule="auto"/>
        <w:rPr>
          <w:rFonts w:ascii="Times New Roman" w:hAnsi="Times New Roman" w:cs="Times New Roman"/>
        </w:rPr>
      </w:pPr>
    </w:p>
    <w:p w14:paraId="2137A002" w14:textId="77777777" w:rsidR="00E67184" w:rsidRDefault="00E67184">
      <w:pPr>
        <w:spacing w:after="0" w:line="360" w:lineRule="auto"/>
        <w:rPr>
          <w:rFonts w:ascii="Times New Roman" w:hAnsi="Times New Roman" w:cs="Times New Roman"/>
        </w:rPr>
      </w:pPr>
    </w:p>
    <w:p w14:paraId="6E023A6D" w14:textId="77777777" w:rsidR="00E67184" w:rsidRDefault="00E67184">
      <w:pPr>
        <w:spacing w:after="0" w:line="360" w:lineRule="auto"/>
        <w:rPr>
          <w:rFonts w:ascii="Times New Roman" w:hAnsi="Times New Roman" w:cs="Times New Roman"/>
        </w:rPr>
      </w:pPr>
    </w:p>
    <w:p w14:paraId="66884F4C" w14:textId="77777777" w:rsidR="00E67184" w:rsidRDefault="00E67184">
      <w:pPr>
        <w:spacing w:after="0" w:line="360" w:lineRule="auto"/>
        <w:rPr>
          <w:rFonts w:ascii="Times New Roman" w:hAnsi="Times New Roman" w:cs="Times New Roman"/>
        </w:rPr>
      </w:pPr>
    </w:p>
    <w:p w14:paraId="1656FF70" w14:textId="77777777" w:rsidR="00E67184" w:rsidRDefault="00E67184">
      <w:pPr>
        <w:spacing w:after="0" w:line="360" w:lineRule="auto"/>
        <w:rPr>
          <w:rFonts w:ascii="Times New Roman" w:hAnsi="Times New Roman" w:cs="Times New Roman"/>
        </w:rPr>
      </w:pPr>
    </w:p>
    <w:p w14:paraId="22922396" w14:textId="77777777" w:rsidR="00E67184" w:rsidRDefault="00E67184">
      <w:pPr>
        <w:spacing w:after="0" w:line="360" w:lineRule="auto"/>
        <w:rPr>
          <w:rFonts w:ascii="Times New Roman" w:hAnsi="Times New Roman" w:cs="Times New Roman"/>
        </w:rPr>
      </w:pPr>
    </w:p>
    <w:p w14:paraId="5B6BF84C" w14:textId="77777777" w:rsidR="00E67184" w:rsidRDefault="00E67184">
      <w:pPr>
        <w:spacing w:after="0" w:line="360" w:lineRule="auto"/>
        <w:rPr>
          <w:rFonts w:ascii="Times New Roman" w:hAnsi="Times New Roman" w:cs="Times New Roman"/>
        </w:rPr>
      </w:pPr>
    </w:p>
    <w:p w14:paraId="58216E66" w14:textId="77777777" w:rsidR="00E67184" w:rsidRDefault="00E67184" w:rsidP="00E67184">
      <w:pPr>
        <w:spacing w:after="0" w:line="360" w:lineRule="auto"/>
        <w:jc w:val="center"/>
        <w:rPr>
          <w:rFonts w:ascii="Times New Roman" w:hAnsi="Times New Roman" w:cs="Times New Roman"/>
        </w:rPr>
      </w:pPr>
      <w:r>
        <w:rPr>
          <w:rFonts w:ascii="Times New Roman" w:hAnsi="Times New Roman" w:cs="Times New Roman"/>
        </w:rPr>
        <w:t>© Copyright by MI CHIN YI 2019</w:t>
      </w:r>
    </w:p>
    <w:p w14:paraId="70D5187B" w14:textId="4D6B15C1" w:rsidR="00B6012B" w:rsidRDefault="00E67184" w:rsidP="00E67184">
      <w:pPr>
        <w:spacing w:after="0" w:line="360" w:lineRule="auto"/>
        <w:jc w:val="center"/>
        <w:rPr>
          <w:rFonts w:ascii="Times New Roman" w:hAnsi="Times New Roman" w:cs="Times New Roman"/>
        </w:rPr>
        <w:sectPr w:rsidR="00B6012B" w:rsidSect="003E678A">
          <w:footerReference w:type="default" r:id="rId8"/>
          <w:footerReference w:type="first" r:id="rId9"/>
          <w:pgSz w:w="12240" w:h="15840"/>
          <w:pgMar w:top="2160" w:right="2160" w:bottom="2160" w:left="2160" w:header="720" w:footer="720" w:gutter="0"/>
          <w:pgNumType w:fmt="lowerRoman" w:start="1" w:chapStyle="1"/>
          <w:cols w:space="720"/>
          <w:docGrid w:linePitch="360"/>
        </w:sectPr>
      </w:pPr>
      <w:r>
        <w:rPr>
          <w:rFonts w:ascii="Times New Roman" w:hAnsi="Times New Roman" w:cs="Times New Roman"/>
        </w:rPr>
        <w:t>All Right</w:t>
      </w:r>
      <w:r w:rsidR="000F6AE8">
        <w:rPr>
          <w:rFonts w:ascii="Times New Roman" w:hAnsi="Times New Roman" w:cs="Times New Roman"/>
        </w:rPr>
        <w:t>s</w:t>
      </w:r>
      <w:r>
        <w:rPr>
          <w:rFonts w:ascii="Times New Roman" w:hAnsi="Times New Roman" w:cs="Times New Roman"/>
        </w:rPr>
        <w:t xml:space="preserve"> Reserved</w:t>
      </w:r>
      <w:r w:rsidR="000F6AE8">
        <w:rPr>
          <w:rFonts w:ascii="Times New Roman" w:hAnsi="Times New Roman" w:cs="Times New Roman"/>
        </w:rPr>
        <w:t>.</w:t>
      </w:r>
    </w:p>
    <w:p w14:paraId="73D25266" w14:textId="77777777" w:rsidR="00E67184" w:rsidRDefault="00E67184" w:rsidP="00AA6546">
      <w:pPr>
        <w:spacing w:after="0" w:line="360" w:lineRule="auto"/>
        <w:rPr>
          <w:rFonts w:ascii="Times New Roman" w:hAnsi="Times New Roman" w:cs="Times New Roman"/>
        </w:rPr>
      </w:pPr>
    </w:p>
    <w:p w14:paraId="157B48C3" w14:textId="77777777" w:rsidR="00E67184" w:rsidRPr="00242553" w:rsidRDefault="007B130C" w:rsidP="007B130C">
      <w:pPr>
        <w:spacing w:after="0" w:line="360" w:lineRule="auto"/>
        <w:jc w:val="center"/>
        <w:rPr>
          <w:rFonts w:ascii="Times New Roman" w:hAnsi="Times New Roman" w:cs="Times New Roman"/>
          <w:b/>
          <w:sz w:val="24"/>
          <w:szCs w:val="24"/>
        </w:rPr>
      </w:pPr>
      <w:r w:rsidRPr="00242553">
        <w:rPr>
          <w:rFonts w:ascii="Times New Roman" w:hAnsi="Times New Roman" w:cs="Times New Roman"/>
          <w:b/>
          <w:sz w:val="24"/>
          <w:szCs w:val="24"/>
        </w:rPr>
        <w:t>Acknowledgemen</w:t>
      </w:r>
      <w:r w:rsidR="00D44D27" w:rsidRPr="00242553">
        <w:rPr>
          <w:rFonts w:ascii="Times New Roman" w:hAnsi="Times New Roman" w:cs="Times New Roman"/>
          <w:b/>
          <w:sz w:val="24"/>
          <w:szCs w:val="24"/>
        </w:rPr>
        <w:t>t</w:t>
      </w:r>
    </w:p>
    <w:p w14:paraId="35A3125E" w14:textId="77777777" w:rsidR="00D44D27" w:rsidRDefault="00D44D27" w:rsidP="007B130C">
      <w:pPr>
        <w:spacing w:after="0" w:line="360" w:lineRule="auto"/>
        <w:jc w:val="center"/>
        <w:rPr>
          <w:rFonts w:ascii="Times New Roman" w:hAnsi="Times New Roman" w:cs="Times New Roman"/>
          <w:b/>
        </w:rPr>
      </w:pPr>
    </w:p>
    <w:p w14:paraId="4C047C76" w14:textId="207C7F9A" w:rsidR="00D44D27" w:rsidRPr="00C902DB" w:rsidRDefault="00C902DB" w:rsidP="00C902DB">
      <w:pPr>
        <w:spacing w:after="0" w:line="480" w:lineRule="auto"/>
        <w:jc w:val="both"/>
        <w:rPr>
          <w:rFonts w:ascii="Times New Roman" w:hAnsi="Times New Roman" w:cs="Times New Roman"/>
          <w:sz w:val="24"/>
        </w:rPr>
      </w:pPr>
      <w:r>
        <w:rPr>
          <w:rFonts w:ascii="Times New Roman" w:hAnsi="Times New Roman" w:cs="Times New Roman"/>
          <w:sz w:val="24"/>
        </w:rPr>
        <w:t xml:space="preserve">         </w:t>
      </w:r>
      <w:r w:rsidR="00E156F0" w:rsidRPr="00C902DB">
        <w:rPr>
          <w:rFonts w:ascii="Times New Roman" w:hAnsi="Times New Roman" w:cs="Times New Roman"/>
          <w:sz w:val="24"/>
        </w:rPr>
        <w:t xml:space="preserve">I would like </w:t>
      </w:r>
      <w:proofErr w:type="gramStart"/>
      <w:r w:rsidR="00E156F0" w:rsidRPr="00C902DB">
        <w:rPr>
          <w:rFonts w:ascii="Times New Roman" w:hAnsi="Times New Roman" w:cs="Times New Roman"/>
          <w:sz w:val="24"/>
        </w:rPr>
        <w:t>thank</w:t>
      </w:r>
      <w:proofErr w:type="gramEnd"/>
      <w:r w:rsidR="00E156F0" w:rsidRPr="00C902DB">
        <w:rPr>
          <w:rFonts w:ascii="Times New Roman" w:hAnsi="Times New Roman" w:cs="Times New Roman"/>
          <w:sz w:val="24"/>
        </w:rPr>
        <w:t xml:space="preserve"> my research advisor Dr. </w:t>
      </w:r>
      <w:proofErr w:type="spellStart"/>
      <w:r w:rsidR="00E156F0" w:rsidRPr="00C902DB">
        <w:rPr>
          <w:rFonts w:ascii="Times New Roman" w:hAnsi="Times New Roman" w:cs="Times New Roman"/>
          <w:sz w:val="24"/>
        </w:rPr>
        <w:t>Catalin</w:t>
      </w:r>
      <w:proofErr w:type="spellEnd"/>
      <w:r w:rsidR="00E156F0" w:rsidRPr="00C902DB">
        <w:rPr>
          <w:rFonts w:ascii="Times New Roman" w:hAnsi="Times New Roman" w:cs="Times New Roman"/>
          <w:sz w:val="24"/>
        </w:rPr>
        <w:t xml:space="preserve"> </w:t>
      </w:r>
      <w:proofErr w:type="spellStart"/>
      <w:r w:rsidR="00E156F0" w:rsidRPr="00C902DB">
        <w:rPr>
          <w:rFonts w:ascii="Times New Roman" w:hAnsi="Times New Roman" w:cs="Times New Roman"/>
          <w:sz w:val="24"/>
        </w:rPr>
        <w:t>Teodoriu</w:t>
      </w:r>
      <w:proofErr w:type="spellEnd"/>
      <w:r w:rsidR="00E156F0" w:rsidRPr="00C902DB">
        <w:rPr>
          <w:rFonts w:ascii="Times New Roman" w:hAnsi="Times New Roman" w:cs="Times New Roman"/>
          <w:sz w:val="24"/>
        </w:rPr>
        <w:t xml:space="preserve"> for his all efforts, guidance, and patience throughout my whole academic journey at the University of Oklahoma.</w:t>
      </w:r>
      <w:r w:rsidR="0056054C" w:rsidRPr="00C902DB">
        <w:rPr>
          <w:rFonts w:ascii="Times New Roman" w:hAnsi="Times New Roman" w:cs="Times New Roman"/>
          <w:sz w:val="24"/>
        </w:rPr>
        <w:t xml:space="preserve"> Even when I had a hard time due to numerous things</w:t>
      </w:r>
      <w:r>
        <w:rPr>
          <w:rFonts w:ascii="Times New Roman" w:hAnsi="Times New Roman" w:cs="Times New Roman"/>
          <w:sz w:val="24"/>
        </w:rPr>
        <w:t xml:space="preserve">, </w:t>
      </w:r>
      <w:r w:rsidR="0056054C" w:rsidRPr="00C902DB">
        <w:rPr>
          <w:rFonts w:ascii="Times New Roman" w:hAnsi="Times New Roman" w:cs="Times New Roman"/>
          <w:sz w:val="24"/>
        </w:rPr>
        <w:t xml:space="preserve">he has been such a supportive and humorous advisor. </w:t>
      </w:r>
      <w:proofErr w:type="gramStart"/>
      <w:r w:rsidR="0056054C" w:rsidRPr="00C902DB">
        <w:rPr>
          <w:rFonts w:ascii="Times New Roman" w:hAnsi="Times New Roman" w:cs="Times New Roman"/>
          <w:sz w:val="24"/>
        </w:rPr>
        <w:t>Therefore</w:t>
      </w:r>
      <w:proofErr w:type="gramEnd"/>
      <w:r w:rsidR="0056054C" w:rsidRPr="00C902DB">
        <w:rPr>
          <w:rFonts w:ascii="Times New Roman" w:hAnsi="Times New Roman" w:cs="Times New Roman"/>
          <w:sz w:val="24"/>
        </w:rPr>
        <w:t xml:space="preserve"> I couldn’t give up. </w:t>
      </w:r>
      <w:r>
        <w:rPr>
          <w:rFonts w:ascii="Times New Roman" w:hAnsi="Times New Roman" w:cs="Times New Roman"/>
          <w:sz w:val="24"/>
        </w:rPr>
        <w:t xml:space="preserve"> </w:t>
      </w:r>
    </w:p>
    <w:p w14:paraId="79B13B64" w14:textId="7A25F6B7" w:rsidR="00C902DB" w:rsidRDefault="0056054C" w:rsidP="00C902DB">
      <w:pPr>
        <w:spacing w:after="0" w:line="480" w:lineRule="auto"/>
        <w:jc w:val="both"/>
        <w:rPr>
          <w:rFonts w:ascii="Times New Roman" w:hAnsi="Times New Roman" w:cs="Times New Roman"/>
          <w:sz w:val="24"/>
        </w:rPr>
      </w:pPr>
      <w:r w:rsidRPr="00C902DB">
        <w:rPr>
          <w:rFonts w:ascii="Times New Roman" w:hAnsi="Times New Roman" w:cs="Times New Roman"/>
          <w:sz w:val="24"/>
        </w:rPr>
        <w:t xml:space="preserve">To Dr. Salehi, for his outstanding lectures in classes such as Human Factors in Drilling Operation and </w:t>
      </w:r>
      <w:r w:rsidR="00C902DB">
        <w:rPr>
          <w:rFonts w:ascii="Times New Roman" w:hAnsi="Times New Roman" w:cs="Times New Roman"/>
          <w:sz w:val="24"/>
        </w:rPr>
        <w:t>his n</w:t>
      </w:r>
      <w:r w:rsidRPr="00C902DB">
        <w:rPr>
          <w:rFonts w:ascii="Times New Roman" w:hAnsi="Times New Roman" w:cs="Times New Roman"/>
          <w:sz w:val="24"/>
        </w:rPr>
        <w:t xml:space="preserve">umerous publications that I learned a lot </w:t>
      </w:r>
      <w:r w:rsidR="00C902DB">
        <w:rPr>
          <w:rFonts w:ascii="Times New Roman" w:hAnsi="Times New Roman" w:cs="Times New Roman"/>
          <w:sz w:val="24"/>
        </w:rPr>
        <w:t>for</w:t>
      </w:r>
      <w:r w:rsidRPr="00C902DB">
        <w:rPr>
          <w:rFonts w:ascii="Times New Roman" w:hAnsi="Times New Roman" w:cs="Times New Roman"/>
          <w:sz w:val="24"/>
        </w:rPr>
        <w:t xml:space="preserve"> my research</w:t>
      </w:r>
      <w:r w:rsidR="00C902DB">
        <w:rPr>
          <w:rFonts w:ascii="Times New Roman" w:hAnsi="Times New Roman" w:cs="Times New Roman"/>
          <w:sz w:val="24"/>
        </w:rPr>
        <w:t xml:space="preserve"> work</w:t>
      </w:r>
      <w:r w:rsidRPr="00C902DB">
        <w:rPr>
          <w:rFonts w:ascii="Times New Roman" w:hAnsi="Times New Roman" w:cs="Times New Roman"/>
          <w:sz w:val="24"/>
        </w:rPr>
        <w:t>. To Dr. Fahs, as the other valuable committee member of this thesis.</w:t>
      </w:r>
    </w:p>
    <w:p w14:paraId="05AC2F42" w14:textId="47CC0D45" w:rsidR="00C902DB" w:rsidRDefault="00C902DB" w:rsidP="00C902DB">
      <w:pPr>
        <w:spacing w:after="0" w:line="480" w:lineRule="auto"/>
        <w:jc w:val="both"/>
        <w:rPr>
          <w:rFonts w:ascii="Times New Roman" w:hAnsi="Times New Roman" w:cs="Times New Roman"/>
          <w:sz w:val="24"/>
        </w:rPr>
      </w:pPr>
      <w:r>
        <w:rPr>
          <w:rFonts w:ascii="Times New Roman" w:hAnsi="Times New Roman" w:cs="Times New Roman"/>
          <w:sz w:val="24"/>
        </w:rPr>
        <w:t xml:space="preserve">        </w:t>
      </w:r>
      <w:r w:rsidR="0056054C" w:rsidRPr="00C902DB">
        <w:rPr>
          <w:rFonts w:ascii="Times New Roman" w:hAnsi="Times New Roman" w:cs="Times New Roman"/>
          <w:sz w:val="24"/>
        </w:rPr>
        <w:t xml:space="preserve">I also would like to thank The </w:t>
      </w:r>
      <w:proofErr w:type="spellStart"/>
      <w:r w:rsidR="0056054C" w:rsidRPr="00C902DB">
        <w:rPr>
          <w:rFonts w:ascii="Times New Roman" w:hAnsi="Times New Roman" w:cs="Times New Roman"/>
          <w:sz w:val="24"/>
        </w:rPr>
        <w:t>Mewbourne</w:t>
      </w:r>
      <w:proofErr w:type="spellEnd"/>
      <w:r w:rsidR="0056054C" w:rsidRPr="00C902DB">
        <w:rPr>
          <w:rFonts w:ascii="Times New Roman" w:hAnsi="Times New Roman" w:cs="Times New Roman"/>
          <w:sz w:val="24"/>
        </w:rPr>
        <w:t xml:space="preserve"> School of Petroleum and Geological Engineering at the University of Oklahoma for any support that I have been given.</w:t>
      </w:r>
    </w:p>
    <w:p w14:paraId="0075D3B1" w14:textId="70ACDB1F" w:rsidR="00C902DB" w:rsidRDefault="00C902DB" w:rsidP="00C902DB">
      <w:pPr>
        <w:spacing w:after="0" w:line="480" w:lineRule="auto"/>
        <w:jc w:val="both"/>
        <w:rPr>
          <w:rFonts w:ascii="Times New Roman" w:hAnsi="Times New Roman" w:cs="Times New Roman"/>
          <w:sz w:val="24"/>
        </w:rPr>
      </w:pPr>
      <w:r>
        <w:rPr>
          <w:rFonts w:ascii="Times New Roman" w:hAnsi="Times New Roman" w:cs="Times New Roman"/>
          <w:sz w:val="24"/>
        </w:rPr>
        <w:t xml:space="preserve">         Lastly, thank my family, </w:t>
      </w:r>
      <w:r w:rsidRPr="00C902DB">
        <w:rPr>
          <w:rFonts w:ascii="Times New Roman" w:hAnsi="Times New Roman" w:cs="Times New Roman"/>
          <w:sz w:val="24"/>
        </w:rPr>
        <w:t>dear friends</w:t>
      </w:r>
      <w:r>
        <w:rPr>
          <w:rFonts w:ascii="Times New Roman" w:hAnsi="Times New Roman" w:cs="Times New Roman"/>
          <w:sz w:val="24"/>
        </w:rPr>
        <w:t xml:space="preserve">, whoever </w:t>
      </w:r>
      <w:r w:rsidRPr="00C902DB">
        <w:rPr>
          <w:rFonts w:ascii="Times New Roman" w:hAnsi="Times New Roman" w:cs="Times New Roman"/>
          <w:sz w:val="24"/>
        </w:rPr>
        <w:t>support</w:t>
      </w:r>
      <w:r>
        <w:rPr>
          <w:rFonts w:ascii="Times New Roman" w:hAnsi="Times New Roman" w:cs="Times New Roman"/>
          <w:sz w:val="24"/>
        </w:rPr>
        <w:t>ed</w:t>
      </w:r>
      <w:r w:rsidRPr="00C902DB">
        <w:rPr>
          <w:rFonts w:ascii="Times New Roman" w:hAnsi="Times New Roman" w:cs="Times New Roman"/>
          <w:sz w:val="24"/>
        </w:rPr>
        <w:t xml:space="preserve"> me mentally or physically for the entire school life as well as colleagues at the Well Integrity Lab for their collaborations and helps. </w:t>
      </w:r>
    </w:p>
    <w:p w14:paraId="18B474BE" w14:textId="77777777" w:rsidR="001817F9" w:rsidRDefault="001817F9" w:rsidP="00C902DB">
      <w:pPr>
        <w:spacing w:after="0" w:line="480" w:lineRule="auto"/>
        <w:jc w:val="both"/>
        <w:rPr>
          <w:rFonts w:ascii="Times New Roman" w:hAnsi="Times New Roman" w:cs="Times New Roman"/>
          <w:sz w:val="24"/>
        </w:rPr>
      </w:pPr>
      <w:r>
        <w:rPr>
          <w:rFonts w:ascii="Times New Roman" w:hAnsi="Times New Roman" w:cs="Times New Roman"/>
          <w:sz w:val="24"/>
        </w:rPr>
        <w:t xml:space="preserve">        </w:t>
      </w:r>
    </w:p>
    <w:p w14:paraId="430C77DC" w14:textId="77777777" w:rsidR="001817F9" w:rsidRDefault="001817F9" w:rsidP="00C902DB">
      <w:pPr>
        <w:spacing w:after="0" w:line="480" w:lineRule="auto"/>
        <w:jc w:val="both"/>
        <w:rPr>
          <w:rFonts w:ascii="Times New Roman" w:hAnsi="Times New Roman" w:cs="Times New Roman"/>
          <w:sz w:val="24"/>
        </w:rPr>
      </w:pPr>
    </w:p>
    <w:p w14:paraId="1AE4449E" w14:textId="09A2C818" w:rsidR="001817F9" w:rsidRDefault="001817F9" w:rsidP="001817F9">
      <w:pPr>
        <w:spacing w:after="0" w:line="480" w:lineRule="auto"/>
        <w:jc w:val="both"/>
        <w:rPr>
          <w:rFonts w:ascii="Times New Roman" w:hAnsi="Times New Roman" w:cs="Times New Roman"/>
          <w:sz w:val="24"/>
        </w:rPr>
      </w:pPr>
      <w:r>
        <w:rPr>
          <w:rFonts w:ascii="Times New Roman" w:hAnsi="Times New Roman" w:cs="Times New Roman"/>
          <w:sz w:val="24"/>
        </w:rPr>
        <w:t>Wherever I will be, I will always be excited to hear “Boomer Sooner”.</w:t>
      </w:r>
    </w:p>
    <w:p w14:paraId="0F4A9293" w14:textId="77777777" w:rsidR="001817F9" w:rsidRDefault="001817F9" w:rsidP="001817F9">
      <w:pPr>
        <w:spacing w:after="0" w:line="480" w:lineRule="auto"/>
        <w:jc w:val="both"/>
        <w:rPr>
          <w:rFonts w:ascii="Times New Roman" w:hAnsi="Times New Roman" w:cs="Times New Roman"/>
          <w:sz w:val="24"/>
        </w:rPr>
      </w:pPr>
      <w:r>
        <w:rPr>
          <w:rFonts w:ascii="Times New Roman" w:hAnsi="Times New Roman" w:cs="Times New Roman"/>
          <w:sz w:val="24"/>
        </w:rPr>
        <w:t xml:space="preserve">       </w:t>
      </w:r>
    </w:p>
    <w:p w14:paraId="1EB59B45" w14:textId="77777777" w:rsidR="001817F9" w:rsidRDefault="001817F9" w:rsidP="001817F9">
      <w:pPr>
        <w:spacing w:after="0" w:line="480" w:lineRule="auto"/>
        <w:jc w:val="both"/>
        <w:rPr>
          <w:rFonts w:ascii="Times New Roman" w:hAnsi="Times New Roman" w:cs="Times New Roman"/>
          <w:sz w:val="24"/>
        </w:rPr>
      </w:pPr>
    </w:p>
    <w:p w14:paraId="59AAD98D" w14:textId="658EB698" w:rsidR="001817F9" w:rsidRPr="001817F9" w:rsidRDefault="001817F9" w:rsidP="001817F9">
      <w:pPr>
        <w:spacing w:after="0" w:line="480" w:lineRule="auto"/>
        <w:jc w:val="both"/>
        <w:rPr>
          <w:rFonts w:ascii="Times New Roman" w:hAnsi="Times New Roman" w:cs="Times New Roman"/>
          <w:sz w:val="24"/>
        </w:rPr>
      </w:pPr>
      <w:r>
        <w:rPr>
          <w:rFonts w:ascii="Times New Roman" w:hAnsi="Times New Roman" w:cs="Times New Roman"/>
          <w:sz w:val="24"/>
        </w:rPr>
        <w:t xml:space="preserve">            </w:t>
      </w:r>
      <w:r w:rsidR="00C902DB">
        <w:rPr>
          <w:rFonts w:ascii="Times New Roman" w:hAnsi="Times New Roman" w:cs="Times New Roman"/>
          <w:sz w:val="24"/>
        </w:rPr>
        <w:t>MI CHIN YI, Class of 2018</w:t>
      </w:r>
    </w:p>
    <w:p w14:paraId="78AA859A" w14:textId="77777777" w:rsidR="00E67184" w:rsidRPr="00242553" w:rsidRDefault="00E67184" w:rsidP="00E67184">
      <w:pPr>
        <w:spacing w:after="0" w:line="360" w:lineRule="auto"/>
        <w:jc w:val="center"/>
        <w:rPr>
          <w:rFonts w:ascii="Times New Roman" w:hAnsi="Times New Roman" w:cs="Times New Roman"/>
          <w:b/>
          <w:sz w:val="24"/>
          <w:szCs w:val="24"/>
        </w:rPr>
      </w:pPr>
      <w:r w:rsidRPr="00242553">
        <w:rPr>
          <w:rFonts w:ascii="Times New Roman" w:hAnsi="Times New Roman" w:cs="Times New Roman"/>
          <w:b/>
          <w:sz w:val="24"/>
          <w:szCs w:val="24"/>
        </w:rPr>
        <w:lastRenderedPageBreak/>
        <w:t>Table of Contents</w:t>
      </w:r>
    </w:p>
    <w:p w14:paraId="40D450EB" w14:textId="77777777" w:rsidR="00C64B40" w:rsidRPr="00BF3C60" w:rsidRDefault="00C64B40" w:rsidP="00E67184">
      <w:pPr>
        <w:spacing w:after="0" w:line="360" w:lineRule="auto"/>
        <w:jc w:val="center"/>
        <w:rPr>
          <w:rFonts w:ascii="Times New Roman" w:hAnsi="Times New Roman" w:cs="Times New Roman"/>
          <w:b/>
        </w:rPr>
      </w:pPr>
    </w:p>
    <w:p w14:paraId="2C311779" w14:textId="257F468B" w:rsidR="00BF3C60" w:rsidRDefault="00BF3C60" w:rsidP="00C64B40">
      <w:pPr>
        <w:spacing w:after="0" w:line="276" w:lineRule="auto"/>
        <w:rPr>
          <w:rFonts w:ascii="Times New Roman" w:hAnsi="Times New Roman" w:cs="Times New Roman"/>
        </w:rPr>
      </w:pPr>
      <w:r>
        <w:rPr>
          <w:rFonts w:ascii="Times New Roman" w:hAnsi="Times New Roman" w:cs="Times New Roman"/>
        </w:rPr>
        <w:t>Acknowledgements…………………………………………………</w:t>
      </w:r>
      <w:r w:rsidR="007B130C">
        <w:rPr>
          <w:rFonts w:ascii="Times New Roman" w:hAnsi="Times New Roman" w:cs="Times New Roman"/>
        </w:rPr>
        <w:t>…………</w:t>
      </w:r>
      <w:proofErr w:type="gramStart"/>
      <w:r w:rsidR="007B130C">
        <w:rPr>
          <w:rFonts w:ascii="Times New Roman" w:hAnsi="Times New Roman" w:cs="Times New Roman"/>
        </w:rPr>
        <w:t>…..</w:t>
      </w:r>
      <w:proofErr w:type="gramEnd"/>
      <w:r>
        <w:rPr>
          <w:rFonts w:ascii="Times New Roman" w:hAnsi="Times New Roman" w:cs="Times New Roman"/>
        </w:rPr>
        <w:t>…</w:t>
      </w:r>
      <w:r w:rsidR="003E678A">
        <w:rPr>
          <w:rFonts w:ascii="Times New Roman" w:hAnsi="Times New Roman" w:cs="Times New Roman"/>
        </w:rPr>
        <w:t>.</w:t>
      </w:r>
      <w:r w:rsidR="002E58C1">
        <w:rPr>
          <w:rFonts w:ascii="Times New Roman" w:hAnsi="Times New Roman" w:cs="Times New Roman"/>
        </w:rPr>
        <w:t>.</w:t>
      </w:r>
      <w:r w:rsidR="00310E65">
        <w:rPr>
          <w:rFonts w:ascii="Times New Roman" w:hAnsi="Times New Roman" w:cs="Times New Roman"/>
        </w:rPr>
        <w:t>…</w:t>
      </w:r>
      <w:r w:rsidRPr="007B3EC9">
        <w:rPr>
          <w:rFonts w:ascii="SimSun" w:eastAsia="SimSun" w:hAnsi="SimSun" w:cs="Times New Roman" w:hint="eastAsia"/>
          <w:b/>
        </w:rPr>
        <w:t>ⅳ</w:t>
      </w:r>
    </w:p>
    <w:p w14:paraId="725E3719" w14:textId="16199430" w:rsidR="00BF3C60" w:rsidRDefault="00BF3C60" w:rsidP="00C64B40">
      <w:pPr>
        <w:spacing w:after="0" w:line="276" w:lineRule="auto"/>
        <w:rPr>
          <w:rFonts w:ascii="Times New Roman" w:hAnsi="Times New Roman" w:cs="Times New Roman"/>
        </w:rPr>
      </w:pPr>
      <w:r>
        <w:rPr>
          <w:rFonts w:ascii="Times New Roman" w:hAnsi="Times New Roman" w:cs="Times New Roman"/>
        </w:rPr>
        <w:t>T</w:t>
      </w:r>
      <w:r w:rsidR="007B130C">
        <w:rPr>
          <w:rFonts w:ascii="Times New Roman" w:hAnsi="Times New Roman" w:cs="Times New Roman"/>
        </w:rPr>
        <w:t xml:space="preserve">able of </w:t>
      </w:r>
      <w:r>
        <w:rPr>
          <w:rFonts w:ascii="Times New Roman" w:hAnsi="Times New Roman" w:cs="Times New Roman"/>
        </w:rPr>
        <w:t>Contents………………………………………………………………</w:t>
      </w:r>
      <w:r w:rsidR="007B130C">
        <w:rPr>
          <w:rFonts w:ascii="Times New Roman" w:hAnsi="Times New Roman" w:cs="Times New Roman"/>
        </w:rPr>
        <w:t>.</w:t>
      </w:r>
      <w:r>
        <w:rPr>
          <w:rFonts w:ascii="Times New Roman" w:hAnsi="Times New Roman" w:cs="Times New Roman"/>
        </w:rPr>
        <w:t>…</w:t>
      </w:r>
      <w:r w:rsidR="007B130C">
        <w:rPr>
          <w:rFonts w:ascii="Times New Roman" w:hAnsi="Times New Roman" w:cs="Times New Roman"/>
        </w:rPr>
        <w:t>..</w:t>
      </w:r>
      <w:r w:rsidR="002E58C1">
        <w:rPr>
          <w:rFonts w:ascii="Times New Roman" w:hAnsi="Times New Roman" w:cs="Times New Roman"/>
        </w:rPr>
        <w:t>.</w:t>
      </w:r>
      <w:r>
        <w:rPr>
          <w:rFonts w:ascii="Times New Roman" w:hAnsi="Times New Roman" w:cs="Times New Roman"/>
        </w:rPr>
        <w:t>….</w:t>
      </w:r>
      <w:r w:rsidR="003E678A">
        <w:rPr>
          <w:rFonts w:ascii="Times New Roman" w:hAnsi="Times New Roman" w:cs="Times New Roman"/>
        </w:rPr>
        <w:t>.</w:t>
      </w:r>
      <w:r w:rsidR="00310E65">
        <w:rPr>
          <w:rFonts w:ascii="Times New Roman" w:hAnsi="Times New Roman" w:cs="Times New Roman"/>
        </w:rPr>
        <w:t>.</w:t>
      </w:r>
      <w:r w:rsidRPr="007B3EC9">
        <w:rPr>
          <w:rFonts w:ascii="SimSun" w:eastAsia="SimSun" w:hAnsi="SimSun" w:cs="Times New Roman" w:hint="eastAsia"/>
          <w:b/>
        </w:rPr>
        <w:t>ⅴ</w:t>
      </w:r>
    </w:p>
    <w:p w14:paraId="2374B87D" w14:textId="6636D0AF" w:rsidR="00BF3C60" w:rsidRDefault="00BF3C60" w:rsidP="00C64B40">
      <w:pPr>
        <w:spacing w:after="0" w:line="276" w:lineRule="auto"/>
        <w:rPr>
          <w:rFonts w:ascii="Times New Roman" w:hAnsi="Times New Roman" w:cs="Times New Roman"/>
        </w:rPr>
      </w:pPr>
      <w:r>
        <w:rPr>
          <w:rFonts w:ascii="Times New Roman" w:hAnsi="Times New Roman" w:cs="Times New Roman"/>
        </w:rPr>
        <w:t>List of Tables…………………………………………………………………</w:t>
      </w:r>
      <w:proofErr w:type="gramStart"/>
      <w:r>
        <w:rPr>
          <w:rFonts w:ascii="Times New Roman" w:hAnsi="Times New Roman" w:cs="Times New Roman"/>
        </w:rPr>
        <w:t>…</w:t>
      </w:r>
      <w:r w:rsidR="002E58C1">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w:t>
      </w:r>
      <w:r w:rsidR="007B3EC9">
        <w:rPr>
          <w:rFonts w:ascii="Times New Roman" w:hAnsi="Times New Roman" w:cs="Times New Roman"/>
        </w:rPr>
        <w:t>.</w:t>
      </w:r>
      <w:r w:rsidR="007B3EC9" w:rsidRPr="007B3EC9">
        <w:rPr>
          <w:rFonts w:ascii="Times New Roman" w:hAnsi="Times New Roman" w:cs="Times New Roman"/>
          <w:b/>
        </w:rPr>
        <w:t>ⅶ</w:t>
      </w:r>
    </w:p>
    <w:p w14:paraId="4FD6575F" w14:textId="7205DE87" w:rsidR="00BF3C60" w:rsidRDefault="00BF3C60" w:rsidP="00C64B40">
      <w:pPr>
        <w:spacing w:after="0" w:line="276" w:lineRule="auto"/>
        <w:rPr>
          <w:rFonts w:ascii="Times New Roman" w:hAnsi="Times New Roman" w:cs="Times New Roman"/>
        </w:rPr>
      </w:pPr>
      <w:r>
        <w:rPr>
          <w:rFonts w:ascii="Times New Roman" w:hAnsi="Times New Roman" w:cs="Times New Roman"/>
        </w:rPr>
        <w:t>List of Figures………………………………………………………………</w:t>
      </w:r>
      <w:proofErr w:type="gramStart"/>
      <w:r>
        <w:rPr>
          <w:rFonts w:ascii="Times New Roman" w:hAnsi="Times New Roman" w:cs="Times New Roman"/>
        </w:rPr>
        <w:t>…</w:t>
      </w:r>
      <w:r w:rsidR="002E58C1">
        <w:rPr>
          <w:rFonts w:ascii="Times New Roman" w:hAnsi="Times New Roman" w:cs="Times New Roman"/>
        </w:rPr>
        <w:t>..</w:t>
      </w:r>
      <w:proofErr w:type="gramEnd"/>
      <w:r>
        <w:rPr>
          <w:rFonts w:ascii="Times New Roman" w:hAnsi="Times New Roman" w:cs="Times New Roman"/>
        </w:rPr>
        <w:t>……</w:t>
      </w:r>
      <w:r w:rsidR="00310E65">
        <w:rPr>
          <w:rFonts w:ascii="Times New Roman" w:hAnsi="Times New Roman" w:cs="Times New Roman"/>
        </w:rPr>
        <w:t>….</w:t>
      </w:r>
      <w:proofErr w:type="spellStart"/>
      <w:r w:rsidR="007B3EC9" w:rsidRPr="007B3EC9">
        <w:rPr>
          <w:rFonts w:ascii="Times New Roman" w:hAnsi="Times New Roman" w:cs="Times New Roman"/>
          <w:b/>
        </w:rPr>
        <w:t>ⅶi</w:t>
      </w:r>
      <w:proofErr w:type="spellEnd"/>
    </w:p>
    <w:p w14:paraId="6CE2A7AF" w14:textId="63FBFFEC" w:rsidR="00BF3C60" w:rsidRDefault="00BF3C60" w:rsidP="00C64B40">
      <w:pPr>
        <w:spacing w:after="0" w:line="276" w:lineRule="auto"/>
        <w:rPr>
          <w:rFonts w:ascii="Times New Roman" w:hAnsi="Times New Roman" w:cs="Times New Roman"/>
        </w:rPr>
      </w:pPr>
      <w:r>
        <w:rPr>
          <w:rFonts w:ascii="Times New Roman" w:hAnsi="Times New Roman" w:cs="Times New Roman"/>
        </w:rPr>
        <w:t>Abstract……………………………………………………………………</w:t>
      </w:r>
      <w:proofErr w:type="gramStart"/>
      <w:r>
        <w:rPr>
          <w:rFonts w:ascii="Times New Roman" w:hAnsi="Times New Roman" w:cs="Times New Roman"/>
        </w:rPr>
        <w:t>…</w:t>
      </w:r>
      <w:r w:rsidR="002E58C1">
        <w:rPr>
          <w:rFonts w:ascii="Times New Roman" w:hAnsi="Times New Roman" w:cs="Times New Roman"/>
        </w:rPr>
        <w:t>..</w:t>
      </w:r>
      <w:proofErr w:type="gramEnd"/>
      <w:r>
        <w:rPr>
          <w:rFonts w:ascii="Times New Roman" w:hAnsi="Times New Roman" w:cs="Times New Roman"/>
        </w:rPr>
        <w:t>……</w:t>
      </w:r>
      <w:r w:rsidR="00310E65">
        <w:rPr>
          <w:rFonts w:ascii="Times New Roman" w:hAnsi="Times New Roman" w:cs="Times New Roman"/>
        </w:rPr>
        <w:t>…...</w:t>
      </w:r>
      <w:r w:rsidR="001E590D">
        <w:rPr>
          <w:rFonts w:ascii="Times New Roman" w:hAnsi="Times New Roman" w:cs="Times New Roman"/>
        </w:rPr>
        <w:t>.</w:t>
      </w:r>
      <w:r w:rsidR="007B3EC9">
        <w:rPr>
          <w:rFonts w:ascii="Times New Roman" w:hAnsi="Times New Roman" w:cs="Times New Roman"/>
        </w:rPr>
        <w:t>..</w:t>
      </w:r>
      <w:r w:rsidR="007B3EC9">
        <w:rPr>
          <w:rFonts w:ascii="Times New Roman" w:hAnsi="Times New Roman" w:cs="Times New Roman"/>
          <w:b/>
        </w:rPr>
        <w:t>x</w:t>
      </w:r>
    </w:p>
    <w:p w14:paraId="4E47CC0D" w14:textId="53D170CD" w:rsidR="00BF3C60" w:rsidRDefault="00BF3C60" w:rsidP="00C64B40">
      <w:pPr>
        <w:pStyle w:val="ListParagraph"/>
        <w:numPr>
          <w:ilvl w:val="0"/>
          <w:numId w:val="1"/>
        </w:numPr>
        <w:spacing w:after="0" w:line="276" w:lineRule="auto"/>
        <w:jc w:val="both"/>
        <w:rPr>
          <w:rFonts w:ascii="Times New Roman" w:hAnsi="Times New Roman" w:cs="Times New Roman"/>
        </w:rPr>
      </w:pPr>
      <w:r w:rsidRPr="00BF3C60">
        <w:rPr>
          <w:rFonts w:ascii="Times New Roman" w:hAnsi="Times New Roman" w:cs="Times New Roman"/>
        </w:rPr>
        <w:t>Introduction</w:t>
      </w:r>
      <w:r>
        <w:rPr>
          <w:rFonts w:ascii="Times New Roman" w:hAnsi="Times New Roman" w:cs="Times New Roman"/>
        </w:rPr>
        <w:t>…………………………………………………</w:t>
      </w:r>
      <w:proofErr w:type="gramStart"/>
      <w:r>
        <w:rPr>
          <w:rFonts w:ascii="Times New Roman" w:hAnsi="Times New Roman" w:cs="Times New Roman"/>
        </w:rPr>
        <w:t>…</w:t>
      </w:r>
      <w:r w:rsidR="00330AFA">
        <w:rPr>
          <w:rFonts w:ascii="Times New Roman" w:hAnsi="Times New Roman" w:cs="Times New Roman"/>
        </w:rPr>
        <w:t>..</w:t>
      </w:r>
      <w:proofErr w:type="gramEnd"/>
      <w:r>
        <w:rPr>
          <w:rFonts w:ascii="Times New Roman" w:hAnsi="Times New Roman" w:cs="Times New Roman"/>
        </w:rPr>
        <w:t>……</w:t>
      </w:r>
      <w:r w:rsidR="00330AFA">
        <w:rPr>
          <w:rFonts w:ascii="Times New Roman" w:hAnsi="Times New Roman" w:cs="Times New Roman"/>
        </w:rPr>
        <w:t>.</w:t>
      </w:r>
      <w:r>
        <w:rPr>
          <w:rFonts w:ascii="Times New Roman" w:hAnsi="Times New Roman" w:cs="Times New Roman"/>
        </w:rPr>
        <w:t>……</w:t>
      </w:r>
      <w:r w:rsidR="007E5974">
        <w:rPr>
          <w:rFonts w:ascii="Times New Roman" w:hAnsi="Times New Roman" w:cs="Times New Roman"/>
        </w:rPr>
        <w:t>..</w:t>
      </w:r>
      <w:r w:rsidR="00310E65">
        <w:rPr>
          <w:rFonts w:ascii="Times New Roman" w:hAnsi="Times New Roman" w:cs="Times New Roman"/>
        </w:rPr>
        <w:t>…..</w:t>
      </w:r>
      <w:r>
        <w:rPr>
          <w:rFonts w:ascii="Times New Roman" w:hAnsi="Times New Roman" w:cs="Times New Roman"/>
        </w:rPr>
        <w:t>.</w:t>
      </w:r>
      <w:r w:rsidR="00C64B40">
        <w:rPr>
          <w:rFonts w:ascii="Times New Roman" w:hAnsi="Times New Roman" w:cs="Times New Roman"/>
        </w:rPr>
        <w:t>.</w:t>
      </w:r>
      <w:r w:rsidR="002E58C1">
        <w:rPr>
          <w:rFonts w:ascii="Times New Roman" w:hAnsi="Times New Roman" w:cs="Times New Roman"/>
        </w:rPr>
        <w:t>..</w:t>
      </w:r>
      <w:r w:rsidR="00C64B40">
        <w:rPr>
          <w:rFonts w:ascii="Times New Roman" w:hAnsi="Times New Roman" w:cs="Times New Roman"/>
        </w:rPr>
        <w:t>.</w:t>
      </w:r>
      <w:r>
        <w:rPr>
          <w:rFonts w:ascii="Times New Roman" w:hAnsi="Times New Roman" w:cs="Times New Roman"/>
        </w:rPr>
        <w:t>..</w:t>
      </w:r>
      <w:r w:rsidR="007B3EC9">
        <w:rPr>
          <w:rFonts w:ascii="Times New Roman" w:hAnsi="Times New Roman" w:cs="Times New Roman"/>
        </w:rPr>
        <w:t>.</w:t>
      </w:r>
      <w:r w:rsidRPr="007B3EC9">
        <w:rPr>
          <w:rFonts w:ascii="Times New Roman" w:hAnsi="Times New Roman" w:cs="Times New Roman"/>
          <w:b/>
        </w:rPr>
        <w:t>1</w:t>
      </w:r>
    </w:p>
    <w:p w14:paraId="336BE2B8" w14:textId="0848CE2F" w:rsidR="00BF3C60" w:rsidRDefault="00BF3C60" w:rsidP="00C64B40">
      <w:pPr>
        <w:pStyle w:val="ListParagraph"/>
        <w:spacing w:after="0" w:line="276" w:lineRule="auto"/>
        <w:ind w:left="360"/>
        <w:jc w:val="both"/>
        <w:rPr>
          <w:rFonts w:ascii="Times New Roman" w:hAnsi="Times New Roman" w:cs="Times New Roman"/>
        </w:rPr>
      </w:pPr>
      <w:r>
        <w:rPr>
          <w:rFonts w:ascii="Times New Roman" w:hAnsi="Times New Roman" w:cs="Times New Roman"/>
        </w:rPr>
        <w:t>1.1</w:t>
      </w:r>
      <w:r w:rsidR="00D00965">
        <w:rPr>
          <w:rFonts w:ascii="Times New Roman" w:hAnsi="Times New Roman" w:cs="Times New Roman"/>
        </w:rPr>
        <w:t>.</w:t>
      </w:r>
      <w:r>
        <w:rPr>
          <w:rFonts w:ascii="Times New Roman" w:hAnsi="Times New Roman" w:cs="Times New Roman"/>
        </w:rPr>
        <w:t xml:space="preserve"> </w:t>
      </w:r>
      <w:r w:rsidR="00D00965">
        <w:rPr>
          <w:rFonts w:ascii="Times New Roman" w:hAnsi="Times New Roman" w:cs="Times New Roman"/>
        </w:rPr>
        <w:t>Motivation</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1</w:t>
      </w:r>
    </w:p>
    <w:p w14:paraId="4CE57812" w14:textId="421AA1D8" w:rsidR="00BF3C60" w:rsidRDefault="00BF3C60" w:rsidP="00C64B40">
      <w:pPr>
        <w:pStyle w:val="ListParagraph"/>
        <w:spacing w:after="0" w:line="276" w:lineRule="auto"/>
        <w:ind w:left="360"/>
        <w:jc w:val="both"/>
        <w:rPr>
          <w:rFonts w:ascii="Times New Roman" w:hAnsi="Times New Roman" w:cs="Times New Roman"/>
        </w:rPr>
      </w:pPr>
      <w:r>
        <w:rPr>
          <w:rFonts w:ascii="Times New Roman" w:hAnsi="Times New Roman" w:cs="Times New Roman"/>
        </w:rPr>
        <w:t>1.2</w:t>
      </w:r>
      <w:r w:rsidR="00D00965">
        <w:rPr>
          <w:rFonts w:ascii="Times New Roman" w:hAnsi="Times New Roman" w:cs="Times New Roman"/>
        </w:rPr>
        <w:t>. Literature Review</w:t>
      </w:r>
      <w:r w:rsidR="007B3EC9">
        <w:rPr>
          <w:rFonts w:ascii="Times New Roman" w:hAnsi="Times New Roman" w:cs="Times New Roman"/>
        </w:rPr>
        <w:t>………………………………………………………………...4</w:t>
      </w:r>
    </w:p>
    <w:p w14:paraId="1A3C3278" w14:textId="29E59B72" w:rsidR="00BF3C60" w:rsidRDefault="00D00965" w:rsidP="00C64B40">
      <w:pPr>
        <w:pStyle w:val="ListParagraph"/>
        <w:spacing w:after="0" w:line="276" w:lineRule="auto"/>
        <w:ind w:left="360"/>
        <w:jc w:val="both"/>
        <w:rPr>
          <w:rFonts w:ascii="Times New Roman" w:hAnsi="Times New Roman" w:cs="Times New Roman"/>
        </w:rPr>
      </w:pPr>
      <w:r>
        <w:rPr>
          <w:rFonts w:ascii="Times New Roman" w:hAnsi="Times New Roman" w:cs="Times New Roman"/>
        </w:rPr>
        <w:t>1.3. Objectives</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……...18</w:t>
      </w:r>
    </w:p>
    <w:p w14:paraId="1268D69A" w14:textId="6CA87004" w:rsidR="00BF3C60" w:rsidRDefault="00BF3C60" w:rsidP="00C64B40">
      <w:pPr>
        <w:spacing w:after="0" w:line="276" w:lineRule="auto"/>
        <w:jc w:val="both"/>
        <w:rPr>
          <w:rFonts w:ascii="Times New Roman" w:hAnsi="Times New Roman" w:cs="Times New Roman"/>
        </w:rPr>
      </w:pPr>
      <w:r>
        <w:rPr>
          <w:rFonts w:ascii="Times New Roman" w:hAnsi="Times New Roman" w:cs="Times New Roman"/>
        </w:rPr>
        <w:t xml:space="preserve">2. </w:t>
      </w:r>
      <w:r w:rsidR="00D00965">
        <w:rPr>
          <w:rFonts w:ascii="Times New Roman" w:hAnsi="Times New Roman" w:cs="Times New Roman"/>
        </w:rPr>
        <w:t xml:space="preserve">  Wellbore Integrity and Wellbore Cement </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……….20</w:t>
      </w:r>
    </w:p>
    <w:p w14:paraId="5AFD7D7A" w14:textId="28F9F504"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2.1. Life of Well, Cement, and Wellbore Integrity </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………...20</w:t>
      </w:r>
    </w:p>
    <w:p w14:paraId="49C39F9D" w14:textId="2D1EBAB0"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2.2. Wellbore Cementing Fundamentals</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………………23</w:t>
      </w:r>
    </w:p>
    <w:p w14:paraId="70CF3242" w14:textId="700CE47D"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2.3. Wellbore Cement Classification</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………..25</w:t>
      </w:r>
    </w:p>
    <w:p w14:paraId="542BE526" w14:textId="5462F3AD" w:rsidR="00E664C7"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2.4. </w:t>
      </w:r>
      <w:r w:rsidR="00E664C7">
        <w:rPr>
          <w:rFonts w:ascii="Times New Roman" w:hAnsi="Times New Roman" w:cs="Times New Roman"/>
        </w:rPr>
        <w:t>Cement Shear Bonding Strength Mechanism</w:t>
      </w:r>
      <w:r w:rsidR="007B3EC9">
        <w:rPr>
          <w:rFonts w:ascii="Times New Roman" w:hAnsi="Times New Roman" w:cs="Times New Roman"/>
        </w:rPr>
        <w:t>……………………………………30</w:t>
      </w:r>
    </w:p>
    <w:p w14:paraId="11A8202C" w14:textId="15DEF1C2" w:rsidR="00E664C7" w:rsidRDefault="00E664C7" w:rsidP="00C64B40">
      <w:pPr>
        <w:spacing w:after="0" w:line="276" w:lineRule="auto"/>
        <w:jc w:val="both"/>
        <w:rPr>
          <w:rFonts w:ascii="Times New Roman" w:hAnsi="Times New Roman" w:cs="Times New Roman"/>
        </w:rPr>
      </w:pPr>
      <w:r>
        <w:rPr>
          <w:rFonts w:ascii="Times New Roman" w:hAnsi="Times New Roman" w:cs="Times New Roman"/>
        </w:rPr>
        <w:t xml:space="preserve">          2.4.1 Intermolecular Bonding</w:t>
      </w:r>
      <w:r w:rsidR="007B3EC9">
        <w:rPr>
          <w:rFonts w:ascii="Times New Roman" w:hAnsi="Times New Roman" w:cs="Times New Roman"/>
        </w:rPr>
        <w:t>……………………………………………………...30</w:t>
      </w:r>
    </w:p>
    <w:p w14:paraId="315A2A7B" w14:textId="55B65E90" w:rsidR="00E664C7" w:rsidRDefault="00E664C7" w:rsidP="00C64B40">
      <w:pPr>
        <w:spacing w:after="0" w:line="276" w:lineRule="auto"/>
        <w:jc w:val="both"/>
        <w:rPr>
          <w:rFonts w:ascii="Times New Roman" w:hAnsi="Times New Roman" w:cs="Times New Roman"/>
        </w:rPr>
      </w:pPr>
      <w:r>
        <w:rPr>
          <w:rFonts w:ascii="Times New Roman" w:hAnsi="Times New Roman" w:cs="Times New Roman"/>
        </w:rPr>
        <w:t xml:space="preserve">          2.4.2 Chemical Bonding</w:t>
      </w:r>
      <w:r w:rsidR="007B3EC9">
        <w:rPr>
          <w:rFonts w:ascii="Times New Roman" w:hAnsi="Times New Roman" w:cs="Times New Roman"/>
        </w:rPr>
        <w:t>…………………………………………………………...30</w:t>
      </w:r>
    </w:p>
    <w:p w14:paraId="4699B609" w14:textId="04F8FA78" w:rsidR="00E664C7" w:rsidRDefault="00E664C7" w:rsidP="00C64B40">
      <w:pPr>
        <w:spacing w:after="0" w:line="276" w:lineRule="auto"/>
        <w:jc w:val="both"/>
        <w:rPr>
          <w:rFonts w:ascii="Times New Roman" w:hAnsi="Times New Roman" w:cs="Times New Roman"/>
        </w:rPr>
      </w:pPr>
      <w:r>
        <w:rPr>
          <w:rFonts w:ascii="Times New Roman" w:hAnsi="Times New Roman" w:cs="Times New Roman"/>
        </w:rPr>
        <w:t xml:space="preserve">          2.4.3 Mechanical Bondin</w:t>
      </w:r>
      <w:r w:rsidR="00DA7776">
        <w:rPr>
          <w:rFonts w:ascii="Times New Roman" w:hAnsi="Times New Roman" w:cs="Times New Roman"/>
        </w:rPr>
        <w:t>g</w:t>
      </w:r>
      <w:r w:rsidR="007B3EC9">
        <w:rPr>
          <w:rFonts w:ascii="Times New Roman" w:hAnsi="Times New Roman" w:cs="Times New Roman"/>
        </w:rPr>
        <w:t>…………………………………………………………30</w:t>
      </w:r>
    </w:p>
    <w:p w14:paraId="57C80137" w14:textId="5FE03F8B" w:rsidR="00D00965" w:rsidRDefault="00E664C7" w:rsidP="00C64B40">
      <w:pPr>
        <w:spacing w:after="0" w:line="276" w:lineRule="auto"/>
        <w:jc w:val="both"/>
        <w:rPr>
          <w:rFonts w:ascii="Times New Roman" w:hAnsi="Times New Roman" w:cs="Times New Roman"/>
        </w:rPr>
      </w:pPr>
      <w:r>
        <w:rPr>
          <w:rFonts w:ascii="Times New Roman" w:hAnsi="Times New Roman" w:cs="Times New Roman"/>
        </w:rPr>
        <w:t xml:space="preserve">      2.5.  </w:t>
      </w:r>
      <w:r w:rsidR="00D00965">
        <w:rPr>
          <w:rFonts w:ascii="Times New Roman" w:hAnsi="Times New Roman" w:cs="Times New Roman"/>
        </w:rPr>
        <w:t>Thesis Idea</w:t>
      </w:r>
      <w:r w:rsidR="007B3EC9">
        <w:rPr>
          <w:rFonts w:ascii="Times New Roman" w:hAnsi="Times New Roman" w:cs="Times New Roman"/>
        </w:rPr>
        <w:t>………………………………………………………………………31</w:t>
      </w:r>
    </w:p>
    <w:p w14:paraId="6EA96329" w14:textId="37A3DEF6" w:rsidR="00DA7776" w:rsidRDefault="00DA7776" w:rsidP="00C64B40">
      <w:pPr>
        <w:spacing w:after="0" w:line="276" w:lineRule="auto"/>
        <w:jc w:val="both"/>
        <w:rPr>
          <w:rFonts w:ascii="Times New Roman" w:hAnsi="Times New Roman" w:cs="Times New Roman"/>
        </w:rPr>
      </w:pPr>
      <w:r>
        <w:rPr>
          <w:rFonts w:ascii="Times New Roman" w:hAnsi="Times New Roman" w:cs="Times New Roman"/>
        </w:rPr>
        <w:t xml:space="preserve">          2.5.1 Shear Failure Mechanis</w:t>
      </w:r>
      <w:r w:rsidR="009D3D2A">
        <w:rPr>
          <w:rFonts w:ascii="Times New Roman" w:hAnsi="Times New Roman" w:cs="Times New Roman"/>
        </w:rPr>
        <w:t>ms</w:t>
      </w:r>
      <w:r w:rsidR="007B3EC9">
        <w:rPr>
          <w:rFonts w:ascii="Times New Roman" w:hAnsi="Times New Roman" w:cs="Times New Roman"/>
        </w:rPr>
        <w:t>…………………………………………………...33</w:t>
      </w:r>
    </w:p>
    <w:p w14:paraId="2EE382E8" w14:textId="756A3B94"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3.  Experiment</w:t>
      </w:r>
      <w:r w:rsidR="007B3EC9">
        <w:rPr>
          <w:rFonts w:ascii="Times New Roman" w:hAnsi="Times New Roman" w:cs="Times New Roman"/>
        </w:rPr>
        <w:t>……………………………………………………………………………35</w:t>
      </w:r>
    </w:p>
    <w:p w14:paraId="6921D5A5" w14:textId="4360BB1D"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3.1. Cement Mixing</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36</w:t>
      </w:r>
    </w:p>
    <w:p w14:paraId="520E1333" w14:textId="667615DA"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3.2. Cement Curing</w:t>
      </w:r>
      <w:r w:rsidR="007B3EC9">
        <w:rPr>
          <w:rFonts w:ascii="Times New Roman" w:hAnsi="Times New Roman" w:cs="Times New Roman"/>
        </w:rPr>
        <w:t>………………………………………………………………</w:t>
      </w:r>
      <w:proofErr w:type="gramStart"/>
      <w:r w:rsidR="007B3EC9">
        <w:rPr>
          <w:rFonts w:ascii="Times New Roman" w:hAnsi="Times New Roman" w:cs="Times New Roman"/>
        </w:rPr>
        <w:t>…..</w:t>
      </w:r>
      <w:proofErr w:type="gramEnd"/>
      <w:r w:rsidR="007B3EC9">
        <w:rPr>
          <w:rFonts w:ascii="Times New Roman" w:hAnsi="Times New Roman" w:cs="Times New Roman"/>
        </w:rPr>
        <w:t>37</w:t>
      </w:r>
    </w:p>
    <w:p w14:paraId="010379D3" w14:textId="6A996CB0"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3.3. Cement Sample Geometry</w:t>
      </w:r>
      <w:r w:rsidR="007B3EC9">
        <w:rPr>
          <w:rFonts w:ascii="Times New Roman" w:hAnsi="Times New Roman" w:cs="Times New Roman"/>
        </w:rPr>
        <w:t>…………………</w:t>
      </w:r>
      <w:r w:rsidR="00D15203">
        <w:rPr>
          <w:rFonts w:ascii="Times New Roman" w:hAnsi="Times New Roman" w:cs="Times New Roman"/>
        </w:rPr>
        <w:t>……………………………………</w:t>
      </w:r>
      <w:r w:rsidR="007B3EC9">
        <w:rPr>
          <w:rFonts w:ascii="Times New Roman" w:hAnsi="Times New Roman" w:cs="Times New Roman"/>
        </w:rPr>
        <w:t>40</w:t>
      </w:r>
    </w:p>
    <w:p w14:paraId="7D655583" w14:textId="2369A7DB"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3.4. Mechanical Strength Test</w:t>
      </w:r>
      <w:r w:rsidR="00D15203">
        <w:rPr>
          <w:rFonts w:ascii="Times New Roman" w:hAnsi="Times New Roman" w:cs="Times New Roman"/>
        </w:rPr>
        <w:t>………………………………………………….……</w:t>
      </w:r>
      <w:r w:rsidR="007B3EC9">
        <w:rPr>
          <w:rFonts w:ascii="Times New Roman" w:hAnsi="Times New Roman" w:cs="Times New Roman"/>
        </w:rPr>
        <w:t xml:space="preserve"> 45</w:t>
      </w:r>
    </w:p>
    <w:p w14:paraId="338E75D5" w14:textId="12996FFB"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3.4.1. Pure Cement Shear Stress</w:t>
      </w:r>
      <w:r w:rsidR="00D15203">
        <w:rPr>
          <w:rFonts w:ascii="Times New Roman" w:hAnsi="Times New Roman" w:cs="Times New Roman"/>
        </w:rPr>
        <w:t>………………………………………………</w:t>
      </w:r>
      <w:proofErr w:type="gramStart"/>
      <w:r w:rsidR="00D15203">
        <w:rPr>
          <w:rFonts w:ascii="Times New Roman" w:hAnsi="Times New Roman" w:cs="Times New Roman"/>
        </w:rPr>
        <w:t>…..</w:t>
      </w:r>
      <w:proofErr w:type="gramEnd"/>
      <w:r w:rsidR="00D15203">
        <w:rPr>
          <w:rFonts w:ascii="Times New Roman" w:hAnsi="Times New Roman" w:cs="Times New Roman"/>
        </w:rPr>
        <w:t>47</w:t>
      </w:r>
    </w:p>
    <w:p w14:paraId="7B4B3954" w14:textId="37E2BD6C"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3.4.2. Bonding Stress</w:t>
      </w:r>
      <w:r w:rsidR="00D15203">
        <w:rPr>
          <w:rFonts w:ascii="Times New Roman" w:hAnsi="Times New Roman" w:cs="Times New Roman"/>
        </w:rPr>
        <w:t>………………………………………………………………49</w:t>
      </w:r>
    </w:p>
    <w:p w14:paraId="0FE33A43" w14:textId="25BB84E3"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3.4.3. UCS</w:t>
      </w:r>
      <w:r w:rsidR="00D15203">
        <w:rPr>
          <w:rFonts w:ascii="Times New Roman" w:hAnsi="Times New Roman" w:cs="Times New Roman"/>
        </w:rPr>
        <w:t>…………………………………………………………………………50</w:t>
      </w:r>
    </w:p>
    <w:p w14:paraId="1B3EE1CD" w14:textId="55E9E48C"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4.  Acquire Data and Analysis</w:t>
      </w:r>
      <w:r w:rsidR="00D15203">
        <w:rPr>
          <w:rFonts w:ascii="Times New Roman" w:hAnsi="Times New Roman" w:cs="Times New Roman"/>
        </w:rPr>
        <w:t>……………………………………………………………52</w:t>
      </w:r>
    </w:p>
    <w:p w14:paraId="5669378F" w14:textId="548058FD"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4.1. Correlations</w:t>
      </w:r>
      <w:r w:rsidR="00D15203">
        <w:rPr>
          <w:rFonts w:ascii="Times New Roman" w:hAnsi="Times New Roman" w:cs="Times New Roman"/>
        </w:rPr>
        <w:t>……………………………………………………………………...52</w:t>
      </w:r>
    </w:p>
    <w:p w14:paraId="1D854ABC" w14:textId="33B64708"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4.2. Calculation Method</w:t>
      </w:r>
      <w:r w:rsidR="00D15203">
        <w:rPr>
          <w:rFonts w:ascii="Times New Roman" w:hAnsi="Times New Roman" w:cs="Times New Roman"/>
        </w:rPr>
        <w:t>……………………………………………………………...53</w:t>
      </w:r>
    </w:p>
    <w:p w14:paraId="1D90C359" w14:textId="0C285FDA"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 xml:space="preserve">      4.3. Result Data</w:t>
      </w:r>
      <w:r w:rsidR="00D15203">
        <w:rPr>
          <w:rFonts w:ascii="Times New Roman" w:hAnsi="Times New Roman" w:cs="Times New Roman"/>
        </w:rPr>
        <w:t>………………………………………………………………………55</w:t>
      </w:r>
    </w:p>
    <w:p w14:paraId="55A2F7E2" w14:textId="010ECFF0"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4.3.1 Non-thermal Effect Data</w:t>
      </w:r>
      <w:r w:rsidR="00D15203">
        <w:rPr>
          <w:rFonts w:ascii="Times New Roman" w:hAnsi="Times New Roman" w:cs="Times New Roman"/>
        </w:rPr>
        <w:t>…………………………………………………</w:t>
      </w:r>
      <w:proofErr w:type="gramStart"/>
      <w:r w:rsidR="00D15203">
        <w:rPr>
          <w:rFonts w:ascii="Times New Roman" w:hAnsi="Times New Roman" w:cs="Times New Roman"/>
        </w:rPr>
        <w:t>…..</w:t>
      </w:r>
      <w:proofErr w:type="gramEnd"/>
      <w:r w:rsidR="00D15203">
        <w:rPr>
          <w:rFonts w:ascii="Times New Roman" w:hAnsi="Times New Roman" w:cs="Times New Roman"/>
        </w:rPr>
        <w:t>56</w:t>
      </w:r>
    </w:p>
    <w:p w14:paraId="680C8F09" w14:textId="029FA4A9"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4.3.2 Thermal Effect Data</w:t>
      </w:r>
      <w:r w:rsidR="00D15203">
        <w:rPr>
          <w:rFonts w:ascii="Times New Roman" w:hAnsi="Times New Roman" w:cs="Times New Roman"/>
        </w:rPr>
        <w:t>………………………………………………………….58</w:t>
      </w:r>
    </w:p>
    <w:p w14:paraId="44D848BA" w14:textId="7CDBA458" w:rsidR="00D00965" w:rsidRDefault="00D00965" w:rsidP="00C64B40">
      <w:pPr>
        <w:spacing w:after="0" w:line="276" w:lineRule="auto"/>
        <w:jc w:val="both"/>
        <w:rPr>
          <w:rFonts w:ascii="Times New Roman" w:hAnsi="Times New Roman" w:cs="Times New Roman"/>
        </w:rPr>
      </w:pPr>
      <w:r>
        <w:rPr>
          <w:rFonts w:ascii="Times New Roman" w:hAnsi="Times New Roman" w:cs="Times New Roman"/>
        </w:rPr>
        <w:t>5.</w:t>
      </w:r>
      <w:r w:rsidR="00C64B40">
        <w:rPr>
          <w:rFonts w:ascii="Times New Roman" w:hAnsi="Times New Roman" w:cs="Times New Roman"/>
        </w:rPr>
        <w:t xml:space="preserve"> Discussion</w:t>
      </w:r>
      <w:r w:rsidR="00D15203">
        <w:rPr>
          <w:rFonts w:ascii="Times New Roman" w:hAnsi="Times New Roman" w:cs="Times New Roman"/>
        </w:rPr>
        <w:t xml:space="preserve"> </w:t>
      </w:r>
      <w:r w:rsidR="00DC2268">
        <w:rPr>
          <w:rFonts w:ascii="Times New Roman" w:hAnsi="Times New Roman" w:cs="Times New Roman"/>
        </w:rPr>
        <w:t>…………………………………………………………………………….</w:t>
      </w:r>
      <w:r w:rsidR="00D15203">
        <w:rPr>
          <w:rFonts w:ascii="Times New Roman" w:hAnsi="Times New Roman" w:cs="Times New Roman"/>
        </w:rPr>
        <w:t>59</w:t>
      </w:r>
    </w:p>
    <w:p w14:paraId="386AD619" w14:textId="234742B1"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5.1. Shear Stress</w:t>
      </w:r>
      <w:r w:rsidR="00D15203">
        <w:rPr>
          <w:rFonts w:ascii="Times New Roman" w:hAnsi="Times New Roman" w:cs="Times New Roman"/>
        </w:rPr>
        <w:t xml:space="preserve"> </w:t>
      </w:r>
      <w:r w:rsidR="00DC2268">
        <w:rPr>
          <w:rFonts w:ascii="Times New Roman" w:hAnsi="Times New Roman" w:cs="Times New Roman"/>
        </w:rPr>
        <w:t>…………………………………………………………………</w:t>
      </w:r>
      <w:proofErr w:type="gramStart"/>
      <w:r w:rsidR="00DC2268">
        <w:rPr>
          <w:rFonts w:ascii="Times New Roman" w:hAnsi="Times New Roman" w:cs="Times New Roman"/>
        </w:rPr>
        <w:t>…..</w:t>
      </w:r>
      <w:proofErr w:type="gramEnd"/>
      <w:r w:rsidR="00D15203">
        <w:rPr>
          <w:rFonts w:ascii="Times New Roman" w:hAnsi="Times New Roman" w:cs="Times New Roman"/>
        </w:rPr>
        <w:t>59</w:t>
      </w:r>
    </w:p>
    <w:p w14:paraId="75A43E57" w14:textId="3B65D0B5"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5.2. Bonding Stress</w:t>
      </w:r>
      <w:r w:rsidR="00DC2268">
        <w:rPr>
          <w:rFonts w:ascii="Times New Roman" w:hAnsi="Times New Roman" w:cs="Times New Roman"/>
        </w:rPr>
        <w:t>………………………………………………………………….</w:t>
      </w:r>
      <w:r w:rsidR="00D15203">
        <w:rPr>
          <w:rFonts w:ascii="Times New Roman" w:hAnsi="Times New Roman" w:cs="Times New Roman"/>
        </w:rPr>
        <w:t xml:space="preserve"> 63</w:t>
      </w:r>
    </w:p>
    <w:p w14:paraId="38F897D3" w14:textId="0A7F9848"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lastRenderedPageBreak/>
        <w:t xml:space="preserve">      5.3. Unconfined Compression Stress (UCS)</w:t>
      </w:r>
      <w:r w:rsidR="00D15203">
        <w:rPr>
          <w:rFonts w:ascii="Times New Roman" w:hAnsi="Times New Roman" w:cs="Times New Roman"/>
        </w:rPr>
        <w:t>………………………………………... 65</w:t>
      </w:r>
    </w:p>
    <w:p w14:paraId="33E55C2F" w14:textId="73FC4A07"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5.4. Test Result Comparison</w:t>
      </w:r>
      <w:r w:rsidR="00D15203">
        <w:rPr>
          <w:rFonts w:ascii="Times New Roman" w:hAnsi="Times New Roman" w:cs="Times New Roman"/>
        </w:rPr>
        <w:t>………………………………………………………….68</w:t>
      </w:r>
    </w:p>
    <w:p w14:paraId="010E4B73" w14:textId="4A5427FF"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 xml:space="preserve">      5.5. Comparison Between 3 days Non-thermal and Thermal Effect Result</w:t>
      </w:r>
      <w:r w:rsidR="00D15203">
        <w:rPr>
          <w:rFonts w:ascii="Times New Roman" w:hAnsi="Times New Roman" w:cs="Times New Roman"/>
        </w:rPr>
        <w:t>……….…7</w:t>
      </w:r>
      <w:r w:rsidR="00DC2268">
        <w:rPr>
          <w:rFonts w:ascii="Times New Roman" w:hAnsi="Times New Roman" w:cs="Times New Roman"/>
        </w:rPr>
        <w:t>2</w:t>
      </w:r>
    </w:p>
    <w:p w14:paraId="198F3F00" w14:textId="60AF4317" w:rsidR="00DC2268" w:rsidRDefault="00DC2268" w:rsidP="00C64B40">
      <w:pPr>
        <w:spacing w:after="0" w:line="276" w:lineRule="auto"/>
        <w:jc w:val="both"/>
        <w:rPr>
          <w:rFonts w:ascii="Times New Roman" w:hAnsi="Times New Roman" w:cs="Times New Roman"/>
        </w:rPr>
      </w:pPr>
      <w:r>
        <w:rPr>
          <w:rFonts w:ascii="Times New Roman" w:hAnsi="Times New Roman" w:cs="Times New Roman"/>
        </w:rPr>
        <w:t xml:space="preserve">      5.6. Correlation of UCS Vs. Shear / UCS Vs. Bonding………………………………73</w:t>
      </w:r>
    </w:p>
    <w:p w14:paraId="1C711C1F" w14:textId="4ECE777F" w:rsidR="00C64B40" w:rsidRDefault="00C64B40" w:rsidP="00C64B40">
      <w:pPr>
        <w:spacing w:after="0" w:line="276" w:lineRule="auto"/>
        <w:jc w:val="both"/>
        <w:rPr>
          <w:rFonts w:ascii="Times New Roman" w:hAnsi="Times New Roman" w:cs="Times New Roman"/>
        </w:rPr>
      </w:pPr>
      <w:r>
        <w:rPr>
          <w:rFonts w:ascii="Times New Roman" w:hAnsi="Times New Roman" w:cs="Times New Roman"/>
        </w:rPr>
        <w:t>6. Conclusions and Recommendation</w:t>
      </w:r>
      <w:r w:rsidR="00D15203">
        <w:rPr>
          <w:rFonts w:ascii="Times New Roman" w:hAnsi="Times New Roman" w:cs="Times New Roman"/>
        </w:rPr>
        <w:t>…………………………………………………… 7</w:t>
      </w:r>
      <w:r w:rsidR="00DC2268">
        <w:rPr>
          <w:rFonts w:ascii="Times New Roman" w:hAnsi="Times New Roman" w:cs="Times New Roman"/>
        </w:rPr>
        <w:t>6</w:t>
      </w:r>
    </w:p>
    <w:p w14:paraId="3A50A495" w14:textId="059F0370" w:rsidR="00C64B40" w:rsidRDefault="007B130C" w:rsidP="007B130C">
      <w:pPr>
        <w:spacing w:after="0" w:line="276" w:lineRule="auto"/>
        <w:jc w:val="both"/>
        <w:rPr>
          <w:rFonts w:ascii="Times New Roman" w:hAnsi="Times New Roman" w:cs="Times New Roman"/>
        </w:rPr>
      </w:pPr>
      <w:r>
        <w:rPr>
          <w:rFonts w:ascii="Times New Roman" w:hAnsi="Times New Roman" w:cs="Times New Roman"/>
        </w:rPr>
        <w:t>R</w:t>
      </w:r>
      <w:r w:rsidR="00242553">
        <w:rPr>
          <w:rFonts w:ascii="Times New Roman" w:hAnsi="Times New Roman" w:cs="Times New Roman"/>
        </w:rPr>
        <w:t>eferences</w:t>
      </w:r>
      <w:r w:rsidR="00D15203">
        <w:rPr>
          <w:rFonts w:ascii="Times New Roman" w:hAnsi="Times New Roman" w:cs="Times New Roman"/>
        </w:rPr>
        <w:t>……………………………………………………………………………</w:t>
      </w:r>
      <w:proofErr w:type="gramStart"/>
      <w:r w:rsidR="00D15203">
        <w:rPr>
          <w:rFonts w:ascii="Times New Roman" w:hAnsi="Times New Roman" w:cs="Times New Roman"/>
        </w:rPr>
        <w:t>…..</w:t>
      </w:r>
      <w:proofErr w:type="gramEnd"/>
      <w:r w:rsidR="00DC2268">
        <w:rPr>
          <w:rFonts w:ascii="Times New Roman" w:hAnsi="Times New Roman" w:cs="Times New Roman"/>
        </w:rPr>
        <w:t>80</w:t>
      </w:r>
    </w:p>
    <w:p w14:paraId="04D60D73" w14:textId="22CE98BF" w:rsidR="009D3D2A" w:rsidRDefault="009D3D2A" w:rsidP="007B130C">
      <w:pPr>
        <w:spacing w:after="0" w:line="276" w:lineRule="auto"/>
        <w:jc w:val="both"/>
        <w:rPr>
          <w:rFonts w:ascii="Times New Roman" w:hAnsi="Times New Roman" w:cs="Times New Roman"/>
        </w:rPr>
      </w:pPr>
    </w:p>
    <w:p w14:paraId="6AC6920E" w14:textId="5EDE058A" w:rsidR="009D3D2A" w:rsidRDefault="009D3D2A" w:rsidP="007B130C">
      <w:pPr>
        <w:spacing w:after="0" w:line="276" w:lineRule="auto"/>
        <w:jc w:val="both"/>
        <w:rPr>
          <w:rFonts w:ascii="Times New Roman" w:hAnsi="Times New Roman" w:cs="Times New Roman"/>
        </w:rPr>
      </w:pPr>
    </w:p>
    <w:p w14:paraId="0687730D" w14:textId="15556D20" w:rsidR="009D3D2A" w:rsidRDefault="009D3D2A" w:rsidP="007B130C">
      <w:pPr>
        <w:spacing w:after="0" w:line="276" w:lineRule="auto"/>
        <w:jc w:val="both"/>
        <w:rPr>
          <w:rFonts w:ascii="Times New Roman" w:hAnsi="Times New Roman" w:cs="Times New Roman"/>
        </w:rPr>
      </w:pPr>
    </w:p>
    <w:p w14:paraId="09482F55" w14:textId="314C8707" w:rsidR="009D3D2A" w:rsidRDefault="009D3D2A" w:rsidP="007B130C">
      <w:pPr>
        <w:spacing w:after="0" w:line="276" w:lineRule="auto"/>
        <w:jc w:val="both"/>
        <w:rPr>
          <w:rFonts w:ascii="Times New Roman" w:hAnsi="Times New Roman" w:cs="Times New Roman"/>
        </w:rPr>
      </w:pPr>
    </w:p>
    <w:p w14:paraId="5FE4E564" w14:textId="6B4122F7" w:rsidR="009D3D2A" w:rsidRDefault="009D3D2A" w:rsidP="007B130C">
      <w:pPr>
        <w:spacing w:after="0" w:line="276" w:lineRule="auto"/>
        <w:jc w:val="both"/>
        <w:rPr>
          <w:rFonts w:ascii="Times New Roman" w:hAnsi="Times New Roman" w:cs="Times New Roman"/>
        </w:rPr>
      </w:pPr>
    </w:p>
    <w:p w14:paraId="3CE73E50" w14:textId="0E4E6226" w:rsidR="009D3D2A" w:rsidRDefault="009D3D2A" w:rsidP="007B130C">
      <w:pPr>
        <w:spacing w:after="0" w:line="276" w:lineRule="auto"/>
        <w:jc w:val="both"/>
        <w:rPr>
          <w:rFonts w:ascii="Times New Roman" w:hAnsi="Times New Roman" w:cs="Times New Roman"/>
        </w:rPr>
      </w:pPr>
    </w:p>
    <w:p w14:paraId="70181289" w14:textId="668BFD97" w:rsidR="009D3D2A" w:rsidRDefault="009D3D2A" w:rsidP="007B130C">
      <w:pPr>
        <w:spacing w:after="0" w:line="276" w:lineRule="auto"/>
        <w:jc w:val="both"/>
        <w:rPr>
          <w:rFonts w:ascii="Times New Roman" w:hAnsi="Times New Roman" w:cs="Times New Roman"/>
        </w:rPr>
      </w:pPr>
    </w:p>
    <w:p w14:paraId="238C7262" w14:textId="5E0CDBFD" w:rsidR="009D3D2A" w:rsidRDefault="009D3D2A" w:rsidP="007B130C">
      <w:pPr>
        <w:spacing w:after="0" w:line="276" w:lineRule="auto"/>
        <w:jc w:val="both"/>
        <w:rPr>
          <w:rFonts w:ascii="Times New Roman" w:hAnsi="Times New Roman" w:cs="Times New Roman"/>
        </w:rPr>
      </w:pPr>
    </w:p>
    <w:p w14:paraId="2E605034" w14:textId="3FF1A5D2" w:rsidR="009D3D2A" w:rsidRDefault="009D3D2A" w:rsidP="007B130C">
      <w:pPr>
        <w:spacing w:after="0" w:line="276" w:lineRule="auto"/>
        <w:jc w:val="both"/>
        <w:rPr>
          <w:rFonts w:ascii="Times New Roman" w:hAnsi="Times New Roman" w:cs="Times New Roman"/>
        </w:rPr>
      </w:pPr>
    </w:p>
    <w:p w14:paraId="34733558" w14:textId="42D23275" w:rsidR="009D3D2A" w:rsidRDefault="009D3D2A" w:rsidP="007B130C">
      <w:pPr>
        <w:spacing w:after="0" w:line="276" w:lineRule="auto"/>
        <w:jc w:val="both"/>
        <w:rPr>
          <w:rFonts w:ascii="Times New Roman" w:hAnsi="Times New Roman" w:cs="Times New Roman"/>
        </w:rPr>
      </w:pPr>
    </w:p>
    <w:p w14:paraId="14E682E8" w14:textId="6A38ADEF" w:rsidR="009D3D2A" w:rsidRDefault="009D3D2A" w:rsidP="007B130C">
      <w:pPr>
        <w:spacing w:after="0" w:line="276" w:lineRule="auto"/>
        <w:jc w:val="both"/>
        <w:rPr>
          <w:rFonts w:ascii="Times New Roman" w:hAnsi="Times New Roman" w:cs="Times New Roman"/>
        </w:rPr>
      </w:pPr>
    </w:p>
    <w:p w14:paraId="1B7597BF" w14:textId="094B3FC6" w:rsidR="009D3D2A" w:rsidRDefault="009D3D2A" w:rsidP="007B130C">
      <w:pPr>
        <w:spacing w:after="0" w:line="276" w:lineRule="auto"/>
        <w:jc w:val="both"/>
        <w:rPr>
          <w:rFonts w:ascii="Times New Roman" w:hAnsi="Times New Roman" w:cs="Times New Roman"/>
        </w:rPr>
      </w:pPr>
    </w:p>
    <w:p w14:paraId="26DA4A0D" w14:textId="1F579444" w:rsidR="009D3D2A" w:rsidRDefault="009D3D2A" w:rsidP="007B130C">
      <w:pPr>
        <w:spacing w:after="0" w:line="276" w:lineRule="auto"/>
        <w:jc w:val="both"/>
        <w:rPr>
          <w:rFonts w:ascii="Times New Roman" w:hAnsi="Times New Roman" w:cs="Times New Roman"/>
        </w:rPr>
      </w:pPr>
    </w:p>
    <w:p w14:paraId="7DDFA960" w14:textId="0871BC51" w:rsidR="009D3D2A" w:rsidRDefault="009D3D2A" w:rsidP="007B130C">
      <w:pPr>
        <w:spacing w:after="0" w:line="276" w:lineRule="auto"/>
        <w:jc w:val="both"/>
        <w:rPr>
          <w:rFonts w:ascii="Times New Roman" w:hAnsi="Times New Roman" w:cs="Times New Roman"/>
        </w:rPr>
      </w:pPr>
    </w:p>
    <w:p w14:paraId="0E522D65" w14:textId="01A4377D" w:rsidR="009D3D2A" w:rsidRDefault="009D3D2A" w:rsidP="007B130C">
      <w:pPr>
        <w:spacing w:after="0" w:line="276" w:lineRule="auto"/>
        <w:jc w:val="both"/>
        <w:rPr>
          <w:rFonts w:ascii="Times New Roman" w:hAnsi="Times New Roman" w:cs="Times New Roman"/>
        </w:rPr>
      </w:pPr>
    </w:p>
    <w:p w14:paraId="13F167F1" w14:textId="2F2D3E80" w:rsidR="009D3D2A" w:rsidRDefault="009D3D2A" w:rsidP="007B130C">
      <w:pPr>
        <w:spacing w:after="0" w:line="276" w:lineRule="auto"/>
        <w:jc w:val="both"/>
        <w:rPr>
          <w:rFonts w:ascii="Times New Roman" w:hAnsi="Times New Roman" w:cs="Times New Roman"/>
        </w:rPr>
      </w:pPr>
    </w:p>
    <w:p w14:paraId="75C39172" w14:textId="6AAFBBE8" w:rsidR="009D3D2A" w:rsidRDefault="009D3D2A" w:rsidP="007B130C">
      <w:pPr>
        <w:spacing w:after="0" w:line="276" w:lineRule="auto"/>
        <w:jc w:val="both"/>
        <w:rPr>
          <w:rFonts w:ascii="Times New Roman" w:hAnsi="Times New Roman" w:cs="Times New Roman"/>
        </w:rPr>
      </w:pPr>
    </w:p>
    <w:p w14:paraId="72C8B4AE" w14:textId="18C86BA7" w:rsidR="009D3D2A" w:rsidRDefault="009D3D2A" w:rsidP="007B130C">
      <w:pPr>
        <w:spacing w:after="0" w:line="276" w:lineRule="auto"/>
        <w:jc w:val="both"/>
        <w:rPr>
          <w:rFonts w:ascii="Times New Roman" w:hAnsi="Times New Roman" w:cs="Times New Roman"/>
        </w:rPr>
      </w:pPr>
    </w:p>
    <w:p w14:paraId="5BD6A3A2" w14:textId="54506002" w:rsidR="009D3D2A" w:rsidRDefault="009D3D2A" w:rsidP="007B130C">
      <w:pPr>
        <w:spacing w:after="0" w:line="276" w:lineRule="auto"/>
        <w:jc w:val="both"/>
        <w:rPr>
          <w:rFonts w:ascii="Times New Roman" w:hAnsi="Times New Roman" w:cs="Times New Roman"/>
        </w:rPr>
      </w:pPr>
    </w:p>
    <w:p w14:paraId="2A80049E" w14:textId="0C3DFDB7" w:rsidR="009D3D2A" w:rsidRDefault="009D3D2A" w:rsidP="007B130C">
      <w:pPr>
        <w:spacing w:after="0" w:line="276" w:lineRule="auto"/>
        <w:jc w:val="both"/>
        <w:rPr>
          <w:rFonts w:ascii="Times New Roman" w:hAnsi="Times New Roman" w:cs="Times New Roman"/>
        </w:rPr>
      </w:pPr>
    </w:p>
    <w:p w14:paraId="413B0091" w14:textId="0F917F2A" w:rsidR="009D3D2A" w:rsidRDefault="009D3D2A" w:rsidP="007B130C">
      <w:pPr>
        <w:spacing w:after="0" w:line="276" w:lineRule="auto"/>
        <w:jc w:val="both"/>
        <w:rPr>
          <w:rFonts w:ascii="Times New Roman" w:hAnsi="Times New Roman" w:cs="Times New Roman"/>
        </w:rPr>
      </w:pPr>
    </w:p>
    <w:p w14:paraId="5BC8227B" w14:textId="27DFB9AD" w:rsidR="009D3D2A" w:rsidRDefault="009D3D2A" w:rsidP="007B130C">
      <w:pPr>
        <w:spacing w:after="0" w:line="276" w:lineRule="auto"/>
        <w:jc w:val="both"/>
        <w:rPr>
          <w:rFonts w:ascii="Times New Roman" w:hAnsi="Times New Roman" w:cs="Times New Roman"/>
        </w:rPr>
      </w:pPr>
    </w:p>
    <w:p w14:paraId="4CE2F864" w14:textId="3A5FE64D" w:rsidR="009D3D2A" w:rsidRDefault="009D3D2A" w:rsidP="007B130C">
      <w:pPr>
        <w:spacing w:after="0" w:line="276" w:lineRule="auto"/>
        <w:jc w:val="both"/>
        <w:rPr>
          <w:rFonts w:ascii="Times New Roman" w:hAnsi="Times New Roman" w:cs="Times New Roman"/>
        </w:rPr>
      </w:pPr>
    </w:p>
    <w:p w14:paraId="0C12E6E0" w14:textId="4C2FDD1E" w:rsidR="009D3D2A" w:rsidRDefault="009D3D2A" w:rsidP="007B130C">
      <w:pPr>
        <w:spacing w:after="0" w:line="276" w:lineRule="auto"/>
        <w:jc w:val="both"/>
        <w:rPr>
          <w:rFonts w:ascii="Times New Roman" w:hAnsi="Times New Roman" w:cs="Times New Roman"/>
        </w:rPr>
      </w:pPr>
    </w:p>
    <w:p w14:paraId="63429526" w14:textId="0C60B710" w:rsidR="009D3D2A" w:rsidRDefault="009D3D2A" w:rsidP="007B130C">
      <w:pPr>
        <w:spacing w:after="0" w:line="276" w:lineRule="auto"/>
        <w:jc w:val="both"/>
        <w:rPr>
          <w:rFonts w:ascii="Times New Roman" w:hAnsi="Times New Roman" w:cs="Times New Roman"/>
        </w:rPr>
      </w:pPr>
    </w:p>
    <w:p w14:paraId="755B95A2" w14:textId="55886A3A" w:rsidR="009D3D2A" w:rsidRDefault="009D3D2A" w:rsidP="007B130C">
      <w:pPr>
        <w:spacing w:after="0" w:line="276" w:lineRule="auto"/>
        <w:jc w:val="both"/>
        <w:rPr>
          <w:rFonts w:ascii="Times New Roman" w:hAnsi="Times New Roman" w:cs="Times New Roman"/>
        </w:rPr>
      </w:pPr>
    </w:p>
    <w:p w14:paraId="6D600F01" w14:textId="192C94B3" w:rsidR="009D3D2A" w:rsidRDefault="009D3D2A" w:rsidP="007B130C">
      <w:pPr>
        <w:spacing w:after="0" w:line="276" w:lineRule="auto"/>
        <w:jc w:val="both"/>
        <w:rPr>
          <w:rFonts w:ascii="Times New Roman" w:hAnsi="Times New Roman" w:cs="Times New Roman"/>
        </w:rPr>
      </w:pPr>
    </w:p>
    <w:p w14:paraId="5E5149E7" w14:textId="6F8D0991" w:rsidR="009D3D2A" w:rsidRDefault="009D3D2A" w:rsidP="007B130C">
      <w:pPr>
        <w:spacing w:after="0" w:line="276" w:lineRule="auto"/>
        <w:jc w:val="both"/>
        <w:rPr>
          <w:rFonts w:ascii="Times New Roman" w:hAnsi="Times New Roman" w:cs="Times New Roman"/>
        </w:rPr>
      </w:pPr>
    </w:p>
    <w:p w14:paraId="10B4FA09" w14:textId="09E8F693" w:rsidR="009D3D2A" w:rsidRDefault="009D3D2A" w:rsidP="007B130C">
      <w:pPr>
        <w:spacing w:after="0" w:line="276" w:lineRule="auto"/>
        <w:jc w:val="both"/>
        <w:rPr>
          <w:rFonts w:ascii="Times New Roman" w:hAnsi="Times New Roman" w:cs="Times New Roman"/>
        </w:rPr>
      </w:pPr>
    </w:p>
    <w:p w14:paraId="49482DEF" w14:textId="7116FD11" w:rsidR="009D3D2A" w:rsidRDefault="009D3D2A" w:rsidP="007B130C">
      <w:pPr>
        <w:spacing w:after="0" w:line="276" w:lineRule="auto"/>
        <w:jc w:val="both"/>
        <w:rPr>
          <w:rFonts w:ascii="Times New Roman" w:hAnsi="Times New Roman" w:cs="Times New Roman"/>
        </w:rPr>
      </w:pPr>
    </w:p>
    <w:p w14:paraId="19F76DD0" w14:textId="443C891F" w:rsidR="009D3D2A" w:rsidRDefault="009D3D2A" w:rsidP="007B130C">
      <w:pPr>
        <w:spacing w:after="0" w:line="276" w:lineRule="auto"/>
        <w:jc w:val="both"/>
        <w:rPr>
          <w:rFonts w:ascii="Times New Roman" w:hAnsi="Times New Roman" w:cs="Times New Roman"/>
        </w:rPr>
      </w:pPr>
    </w:p>
    <w:p w14:paraId="61654BD1" w14:textId="061A7DCD" w:rsidR="009D3D2A" w:rsidRDefault="009D3D2A" w:rsidP="007B130C">
      <w:pPr>
        <w:spacing w:after="0" w:line="276" w:lineRule="auto"/>
        <w:jc w:val="both"/>
        <w:rPr>
          <w:rFonts w:ascii="Times New Roman" w:hAnsi="Times New Roman" w:cs="Times New Roman"/>
        </w:rPr>
      </w:pPr>
    </w:p>
    <w:p w14:paraId="0D5E04EF" w14:textId="77777777" w:rsidR="009D3D2A" w:rsidRDefault="009D3D2A" w:rsidP="007B130C">
      <w:pPr>
        <w:spacing w:after="0" w:line="276" w:lineRule="auto"/>
        <w:jc w:val="both"/>
        <w:rPr>
          <w:rFonts w:ascii="Times New Roman" w:hAnsi="Times New Roman" w:cs="Times New Roman"/>
        </w:rPr>
      </w:pPr>
    </w:p>
    <w:p w14:paraId="42C6CCDF" w14:textId="77777777" w:rsidR="00C64B40" w:rsidRPr="00242553" w:rsidRDefault="00C64B40" w:rsidP="00857751">
      <w:pPr>
        <w:spacing w:after="0" w:line="276" w:lineRule="auto"/>
        <w:jc w:val="center"/>
        <w:rPr>
          <w:rFonts w:ascii="Times New Roman" w:hAnsi="Times New Roman" w:cs="Times New Roman"/>
          <w:b/>
          <w:sz w:val="24"/>
          <w:szCs w:val="24"/>
        </w:rPr>
      </w:pPr>
      <w:r w:rsidRPr="00242553">
        <w:rPr>
          <w:rFonts w:ascii="Times New Roman" w:hAnsi="Times New Roman" w:cs="Times New Roman"/>
          <w:b/>
          <w:sz w:val="24"/>
          <w:szCs w:val="24"/>
        </w:rPr>
        <w:lastRenderedPageBreak/>
        <w:t>List of Tables</w:t>
      </w:r>
    </w:p>
    <w:p w14:paraId="5FAE55FC" w14:textId="77777777" w:rsidR="00B007C0" w:rsidRDefault="00B007C0" w:rsidP="000D3F42">
      <w:pPr>
        <w:spacing w:after="0" w:line="240" w:lineRule="auto"/>
        <w:jc w:val="center"/>
        <w:rPr>
          <w:rFonts w:ascii="Times New Roman" w:hAnsi="Times New Roman" w:cs="Times New Roman"/>
          <w:b/>
        </w:rPr>
      </w:pPr>
    </w:p>
    <w:p w14:paraId="3E258F9F" w14:textId="7E101D4A" w:rsidR="00B007C0" w:rsidRDefault="00C64B40" w:rsidP="000D3F42">
      <w:pPr>
        <w:spacing w:line="240" w:lineRule="auto"/>
        <w:rPr>
          <w:rFonts w:ascii="Times New Roman" w:hAnsi="Times New Roman" w:cs="Times New Roman"/>
        </w:rPr>
      </w:pPr>
      <w:r>
        <w:rPr>
          <w:rFonts w:ascii="Times New Roman" w:hAnsi="Times New Roman" w:cs="Times New Roman"/>
        </w:rPr>
        <w:t>Table 1-</w:t>
      </w:r>
      <w:r w:rsidR="00AD2DFF" w:rsidRPr="00AD2DFF">
        <w:rPr>
          <w:rFonts w:ascii="Times New Roman" w:hAnsi="Times New Roman" w:cs="Times New Roman"/>
          <w:b/>
        </w:rPr>
        <w:t xml:space="preserve"> </w:t>
      </w:r>
      <w:r w:rsidR="00AD2DFF" w:rsidRPr="00BA3A9A">
        <w:rPr>
          <w:rFonts w:ascii="Times New Roman" w:hAnsi="Times New Roman" w:cs="Times New Roman"/>
        </w:rPr>
        <w:t xml:space="preserve">Portland Cement Class (Nelson and </w:t>
      </w:r>
      <w:proofErr w:type="spellStart"/>
      <w:r w:rsidR="00AD2DFF" w:rsidRPr="00BA3A9A">
        <w:rPr>
          <w:rFonts w:ascii="Times New Roman" w:hAnsi="Times New Roman" w:cs="Times New Roman"/>
        </w:rPr>
        <w:t>Gulliot</w:t>
      </w:r>
      <w:proofErr w:type="spellEnd"/>
      <w:r w:rsidR="00AD2DFF" w:rsidRPr="00BA3A9A">
        <w:rPr>
          <w:rFonts w:ascii="Times New Roman" w:hAnsi="Times New Roman" w:cs="Times New Roman"/>
        </w:rPr>
        <w:t xml:space="preserve"> 2006)</w:t>
      </w:r>
    </w:p>
    <w:p w14:paraId="0D050C2D" w14:textId="5F295D57" w:rsidR="00242553" w:rsidRPr="00242553" w:rsidRDefault="00C64B40" w:rsidP="000D3F42">
      <w:pPr>
        <w:spacing w:line="240" w:lineRule="auto"/>
        <w:rPr>
          <w:rFonts w:ascii="Times New Roman" w:hAnsi="Times New Roman" w:cs="Times New Roman"/>
        </w:rPr>
      </w:pPr>
      <w:r>
        <w:rPr>
          <w:rFonts w:ascii="Times New Roman" w:hAnsi="Times New Roman" w:cs="Times New Roman"/>
        </w:rPr>
        <w:t>Table 2 -</w:t>
      </w:r>
      <w:r w:rsidR="00992E3C" w:rsidRPr="00992E3C">
        <w:rPr>
          <w:rFonts w:ascii="Times New Roman" w:hAnsi="Times New Roman" w:cs="Times New Roman"/>
          <w:b/>
        </w:rPr>
        <w:t xml:space="preserve"> </w:t>
      </w:r>
      <w:r w:rsidR="00992E3C" w:rsidRPr="00992E3C">
        <w:rPr>
          <w:rFonts w:ascii="Times New Roman" w:hAnsi="Times New Roman" w:cs="Times New Roman"/>
        </w:rPr>
        <w:t>Various Additives, Purpose of Use, and Main Function</w:t>
      </w:r>
      <w:r w:rsidR="00242553">
        <w:rPr>
          <w:rFonts w:ascii="Times New Roman" w:hAnsi="Times New Roman" w:cs="Times New Roman"/>
        </w:rPr>
        <w:t xml:space="preserve"> (Nelson 1990)</w:t>
      </w:r>
    </w:p>
    <w:p w14:paraId="1DB40276" w14:textId="77777777" w:rsidR="00C64B40" w:rsidRDefault="00C64B40" w:rsidP="000D3F42">
      <w:pPr>
        <w:spacing w:line="240" w:lineRule="auto"/>
        <w:rPr>
          <w:rFonts w:ascii="Times New Roman" w:hAnsi="Times New Roman" w:cs="Times New Roman"/>
        </w:rPr>
      </w:pPr>
      <w:r>
        <w:rPr>
          <w:rFonts w:ascii="Times New Roman" w:hAnsi="Times New Roman" w:cs="Times New Roman"/>
        </w:rPr>
        <w:t>Table 3-</w:t>
      </w:r>
      <w:r w:rsidR="00B007C0">
        <w:rPr>
          <w:rFonts w:ascii="Times New Roman" w:hAnsi="Times New Roman" w:cs="Times New Roman"/>
        </w:rPr>
        <w:t xml:space="preserve"> Geometry of Shear and Bonding Cells</w:t>
      </w:r>
    </w:p>
    <w:p w14:paraId="1DCF1A2C" w14:textId="77777777" w:rsidR="00C64B40" w:rsidRDefault="00C64B40" w:rsidP="000D3F42">
      <w:pPr>
        <w:spacing w:after="0" w:line="240" w:lineRule="auto"/>
        <w:rPr>
          <w:rFonts w:ascii="Times New Roman" w:hAnsi="Times New Roman" w:cs="Times New Roman"/>
        </w:rPr>
      </w:pPr>
      <w:r>
        <w:rPr>
          <w:rFonts w:ascii="Times New Roman" w:hAnsi="Times New Roman" w:cs="Times New Roman"/>
        </w:rPr>
        <w:t>Table 4-</w:t>
      </w:r>
      <w:r w:rsidR="00B007C0">
        <w:rPr>
          <w:rFonts w:ascii="Times New Roman" w:hAnsi="Times New Roman" w:cs="Times New Roman"/>
        </w:rPr>
        <w:t xml:space="preserve"> Cement and Shear Cell Contacting Area</w:t>
      </w:r>
    </w:p>
    <w:p w14:paraId="2D2BD164" w14:textId="77777777" w:rsidR="00B007C0" w:rsidRDefault="00B007C0" w:rsidP="000D3F42">
      <w:pPr>
        <w:spacing w:after="0" w:line="240" w:lineRule="auto"/>
        <w:rPr>
          <w:rFonts w:ascii="Times New Roman" w:hAnsi="Times New Roman" w:cs="Times New Roman"/>
        </w:rPr>
      </w:pPr>
    </w:p>
    <w:p w14:paraId="050CC724" w14:textId="77777777" w:rsidR="00C64B40" w:rsidRDefault="00C64B40" w:rsidP="000D3F42">
      <w:pPr>
        <w:spacing w:after="0" w:line="240" w:lineRule="auto"/>
        <w:rPr>
          <w:rFonts w:ascii="Times New Roman" w:hAnsi="Times New Roman" w:cs="Times New Roman"/>
        </w:rPr>
      </w:pPr>
      <w:r>
        <w:rPr>
          <w:rFonts w:ascii="Times New Roman" w:hAnsi="Times New Roman" w:cs="Times New Roman"/>
        </w:rPr>
        <w:t>Table 5-</w:t>
      </w:r>
      <w:r w:rsidR="00B007C0">
        <w:rPr>
          <w:rFonts w:ascii="Times New Roman" w:hAnsi="Times New Roman" w:cs="Times New Roman"/>
        </w:rPr>
        <w:t xml:space="preserve"> Cement and Bonding Cell Contacting Area</w:t>
      </w:r>
    </w:p>
    <w:p w14:paraId="56407370" w14:textId="77777777" w:rsidR="00B007C0" w:rsidRDefault="00B007C0" w:rsidP="000D3F42">
      <w:pPr>
        <w:spacing w:after="0" w:line="240" w:lineRule="auto"/>
        <w:rPr>
          <w:rFonts w:ascii="Times New Roman" w:hAnsi="Times New Roman" w:cs="Times New Roman"/>
        </w:rPr>
      </w:pPr>
    </w:p>
    <w:p w14:paraId="019974D8" w14:textId="77777777" w:rsidR="00C64B40" w:rsidRDefault="00C64B40" w:rsidP="000D3F42">
      <w:pPr>
        <w:spacing w:after="0" w:line="240" w:lineRule="auto"/>
        <w:rPr>
          <w:rFonts w:ascii="Times New Roman" w:hAnsi="Times New Roman" w:cs="Times New Roman"/>
        </w:rPr>
      </w:pPr>
      <w:r>
        <w:rPr>
          <w:rFonts w:ascii="Times New Roman" w:hAnsi="Times New Roman" w:cs="Times New Roman"/>
        </w:rPr>
        <w:t>Table 6-</w:t>
      </w:r>
      <w:r w:rsidR="00B007C0">
        <w:rPr>
          <w:rFonts w:ascii="Times New Roman" w:hAnsi="Times New Roman" w:cs="Times New Roman"/>
        </w:rPr>
        <w:t xml:space="preserve"> Bonding Stress Experiment Results</w:t>
      </w:r>
    </w:p>
    <w:p w14:paraId="77243E2F" w14:textId="77777777" w:rsidR="00B007C0" w:rsidRDefault="00B007C0" w:rsidP="000D3F42">
      <w:pPr>
        <w:spacing w:after="0" w:line="240" w:lineRule="auto"/>
        <w:rPr>
          <w:rFonts w:ascii="Times New Roman" w:hAnsi="Times New Roman" w:cs="Times New Roman"/>
        </w:rPr>
      </w:pPr>
    </w:p>
    <w:p w14:paraId="4472885C" w14:textId="77777777" w:rsidR="00C64B40" w:rsidRDefault="00C64B40" w:rsidP="000D3F42">
      <w:pPr>
        <w:spacing w:after="0" w:line="240" w:lineRule="auto"/>
        <w:rPr>
          <w:rFonts w:ascii="Times New Roman" w:hAnsi="Times New Roman" w:cs="Times New Roman"/>
        </w:rPr>
      </w:pPr>
      <w:r>
        <w:rPr>
          <w:rFonts w:ascii="Times New Roman" w:hAnsi="Times New Roman" w:cs="Times New Roman"/>
        </w:rPr>
        <w:t>Table 7-</w:t>
      </w:r>
      <w:r w:rsidR="00B007C0">
        <w:rPr>
          <w:rFonts w:ascii="Times New Roman" w:hAnsi="Times New Roman" w:cs="Times New Roman"/>
        </w:rPr>
        <w:t xml:space="preserve"> Shear Stress Experiment Results</w:t>
      </w:r>
    </w:p>
    <w:p w14:paraId="78E61D64" w14:textId="77777777" w:rsidR="00B007C0" w:rsidRDefault="00B007C0" w:rsidP="000D3F42">
      <w:pPr>
        <w:spacing w:after="0" w:line="240" w:lineRule="auto"/>
        <w:rPr>
          <w:rFonts w:ascii="Times New Roman" w:hAnsi="Times New Roman" w:cs="Times New Roman"/>
        </w:rPr>
      </w:pPr>
    </w:p>
    <w:p w14:paraId="2F027BB7"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Table 8- Unconfined Compressive Strength Test Results</w:t>
      </w:r>
    </w:p>
    <w:p w14:paraId="0D50F506" w14:textId="77777777" w:rsidR="00B007C0" w:rsidRDefault="00B007C0" w:rsidP="000D3F42">
      <w:pPr>
        <w:spacing w:after="0" w:line="240" w:lineRule="auto"/>
        <w:rPr>
          <w:rFonts w:ascii="Times New Roman" w:hAnsi="Times New Roman" w:cs="Times New Roman"/>
        </w:rPr>
      </w:pPr>
    </w:p>
    <w:p w14:paraId="75D49CFA"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Table 9- Comparison Between 3day Curing Room Temperature and High Temperature Bonding stress</w:t>
      </w:r>
    </w:p>
    <w:p w14:paraId="78970CB1" w14:textId="77777777" w:rsidR="00B007C0" w:rsidRDefault="00B007C0" w:rsidP="000D3F42">
      <w:pPr>
        <w:spacing w:after="0" w:line="240" w:lineRule="auto"/>
        <w:rPr>
          <w:rFonts w:ascii="Times New Roman" w:hAnsi="Times New Roman" w:cs="Times New Roman"/>
        </w:rPr>
      </w:pPr>
    </w:p>
    <w:p w14:paraId="55CED577"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Table 10- Comparison Between 3day Curing Room Temperature and High Temperature Shear Stress</w:t>
      </w:r>
    </w:p>
    <w:p w14:paraId="7AE0171C" w14:textId="77777777" w:rsidR="00B007C0" w:rsidRDefault="00B007C0" w:rsidP="000D3F42">
      <w:pPr>
        <w:spacing w:after="0" w:line="240" w:lineRule="auto"/>
        <w:rPr>
          <w:rFonts w:ascii="Times New Roman" w:hAnsi="Times New Roman" w:cs="Times New Roman"/>
        </w:rPr>
      </w:pPr>
    </w:p>
    <w:p w14:paraId="01E3880F"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Table 11- The Average Values from All Shear Test with Curing Days</w:t>
      </w:r>
    </w:p>
    <w:p w14:paraId="10E756BB" w14:textId="77777777" w:rsidR="00B007C0" w:rsidRDefault="00B007C0" w:rsidP="000D3F42">
      <w:pPr>
        <w:spacing w:after="0" w:line="240" w:lineRule="auto"/>
        <w:rPr>
          <w:rFonts w:ascii="Times New Roman" w:hAnsi="Times New Roman" w:cs="Times New Roman"/>
        </w:rPr>
      </w:pPr>
    </w:p>
    <w:p w14:paraId="15F70F04"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Table 12- The Average Values from All Bonding Test with Curing Days</w:t>
      </w:r>
    </w:p>
    <w:p w14:paraId="4207D715" w14:textId="77777777" w:rsidR="00B007C0" w:rsidRDefault="00B007C0" w:rsidP="000D3F42">
      <w:pPr>
        <w:spacing w:after="0" w:line="240" w:lineRule="auto"/>
        <w:rPr>
          <w:rFonts w:ascii="Times New Roman" w:hAnsi="Times New Roman" w:cs="Times New Roman"/>
        </w:rPr>
      </w:pPr>
    </w:p>
    <w:p w14:paraId="41D3172C" w14:textId="77777777" w:rsidR="00B007C0" w:rsidRDefault="00B007C0" w:rsidP="000D3F42">
      <w:pPr>
        <w:spacing w:after="0" w:line="240" w:lineRule="auto"/>
        <w:rPr>
          <w:rFonts w:ascii="Times New Roman" w:hAnsi="Times New Roman" w:cs="Times New Roman"/>
        </w:rPr>
      </w:pPr>
      <w:r>
        <w:rPr>
          <w:rFonts w:ascii="Times New Roman" w:hAnsi="Times New Roman" w:cs="Times New Roman"/>
        </w:rPr>
        <w:t xml:space="preserve">Table 13- The Average Values from All UCS Test with Curing Days </w:t>
      </w:r>
    </w:p>
    <w:p w14:paraId="52219B62" w14:textId="6E52D032" w:rsidR="00E85C41" w:rsidRDefault="00E85C41" w:rsidP="000D3F42">
      <w:pPr>
        <w:spacing w:after="0" w:line="240" w:lineRule="auto"/>
        <w:rPr>
          <w:rFonts w:ascii="Times New Roman" w:hAnsi="Times New Roman" w:cs="Times New Roman"/>
        </w:rPr>
      </w:pPr>
    </w:p>
    <w:p w14:paraId="7A0A06F2" w14:textId="5C1C327D" w:rsidR="00E85C41" w:rsidRDefault="00E85C41" w:rsidP="000D3F42">
      <w:pPr>
        <w:spacing w:after="0" w:line="240" w:lineRule="auto"/>
        <w:rPr>
          <w:rFonts w:ascii="Times New Roman" w:hAnsi="Times New Roman" w:cs="Times New Roman"/>
        </w:rPr>
      </w:pPr>
      <w:r>
        <w:rPr>
          <w:rFonts w:ascii="Times New Roman" w:hAnsi="Times New Roman" w:cs="Times New Roman"/>
        </w:rPr>
        <w:t>Table 14-</w:t>
      </w:r>
      <w:r w:rsidR="000D3F42" w:rsidRPr="000D3F42">
        <w:rPr>
          <w:rFonts w:ascii="Times New Roman" w:hAnsi="Times New Roman" w:cs="Times New Roman"/>
          <w:sz w:val="24"/>
          <w:szCs w:val="24"/>
        </w:rPr>
        <w:t xml:space="preserve"> </w:t>
      </w:r>
      <w:r w:rsidR="000D3F42" w:rsidRPr="002F4F73">
        <w:rPr>
          <w:rFonts w:ascii="Times New Roman" w:hAnsi="Times New Roman" w:cs="Times New Roman"/>
          <w:sz w:val="24"/>
          <w:szCs w:val="24"/>
        </w:rPr>
        <w:t>Comparison of literature values with obtained data</w:t>
      </w:r>
    </w:p>
    <w:p w14:paraId="028CB9E8" w14:textId="77777777" w:rsidR="00C64B40" w:rsidRDefault="00C64B40" w:rsidP="00C64B40">
      <w:pPr>
        <w:spacing w:after="0" w:line="360" w:lineRule="auto"/>
        <w:rPr>
          <w:rFonts w:ascii="Times New Roman" w:hAnsi="Times New Roman" w:cs="Times New Roman"/>
        </w:rPr>
      </w:pPr>
    </w:p>
    <w:p w14:paraId="6BC4B705" w14:textId="77777777" w:rsidR="00C64B40" w:rsidRDefault="00C64B40" w:rsidP="00C64B40">
      <w:pPr>
        <w:spacing w:after="0" w:line="360" w:lineRule="auto"/>
        <w:rPr>
          <w:rFonts w:ascii="Times New Roman" w:hAnsi="Times New Roman" w:cs="Times New Roman"/>
        </w:rPr>
      </w:pPr>
    </w:p>
    <w:p w14:paraId="74AE2E6E" w14:textId="77777777" w:rsidR="00C64B40" w:rsidRDefault="00C64B40" w:rsidP="00C64B40">
      <w:pPr>
        <w:spacing w:after="0" w:line="360" w:lineRule="auto"/>
        <w:rPr>
          <w:rFonts w:ascii="Times New Roman" w:hAnsi="Times New Roman" w:cs="Times New Roman"/>
        </w:rPr>
      </w:pPr>
    </w:p>
    <w:p w14:paraId="59382D37" w14:textId="77777777" w:rsidR="00C64B40" w:rsidRDefault="00C64B40" w:rsidP="00C64B40">
      <w:pPr>
        <w:spacing w:after="0" w:line="360" w:lineRule="auto"/>
        <w:rPr>
          <w:rFonts w:ascii="Times New Roman" w:hAnsi="Times New Roman" w:cs="Times New Roman"/>
        </w:rPr>
      </w:pPr>
    </w:p>
    <w:p w14:paraId="5B2B8F8A" w14:textId="77777777" w:rsidR="00C64B40" w:rsidRDefault="00C64B40" w:rsidP="00C64B40">
      <w:pPr>
        <w:spacing w:after="0" w:line="360" w:lineRule="auto"/>
        <w:rPr>
          <w:rFonts w:ascii="Times New Roman" w:hAnsi="Times New Roman" w:cs="Times New Roman"/>
        </w:rPr>
      </w:pPr>
    </w:p>
    <w:p w14:paraId="312E84F0" w14:textId="77777777" w:rsidR="00C64B40" w:rsidRDefault="00C64B40" w:rsidP="00C64B40">
      <w:pPr>
        <w:spacing w:after="0" w:line="360" w:lineRule="auto"/>
        <w:rPr>
          <w:rFonts w:ascii="Times New Roman" w:hAnsi="Times New Roman" w:cs="Times New Roman"/>
        </w:rPr>
      </w:pPr>
    </w:p>
    <w:p w14:paraId="60AEC2ED" w14:textId="77777777" w:rsidR="00C64B40" w:rsidRDefault="00C64B40" w:rsidP="00C64B40">
      <w:pPr>
        <w:spacing w:after="0" w:line="360" w:lineRule="auto"/>
        <w:rPr>
          <w:rFonts w:ascii="Times New Roman" w:hAnsi="Times New Roman" w:cs="Times New Roman"/>
        </w:rPr>
      </w:pPr>
    </w:p>
    <w:p w14:paraId="2B78F2D6" w14:textId="77777777" w:rsidR="00C64B40" w:rsidRDefault="00C64B40" w:rsidP="00C64B40">
      <w:pPr>
        <w:spacing w:after="0" w:line="360" w:lineRule="auto"/>
        <w:rPr>
          <w:rFonts w:ascii="Times New Roman" w:hAnsi="Times New Roman" w:cs="Times New Roman"/>
        </w:rPr>
      </w:pPr>
    </w:p>
    <w:p w14:paraId="1FF0C710" w14:textId="5D664FB1" w:rsidR="00B007C0" w:rsidRDefault="00B007C0" w:rsidP="00F93E6A">
      <w:pPr>
        <w:spacing w:after="0" w:line="360" w:lineRule="auto"/>
        <w:rPr>
          <w:rFonts w:ascii="Times New Roman" w:hAnsi="Times New Roman" w:cs="Times New Roman"/>
        </w:rPr>
      </w:pPr>
    </w:p>
    <w:p w14:paraId="390C13D1" w14:textId="77777777" w:rsidR="0023094F" w:rsidRDefault="0023094F" w:rsidP="00F93E6A">
      <w:pPr>
        <w:spacing w:after="0" w:line="360" w:lineRule="auto"/>
        <w:rPr>
          <w:rFonts w:ascii="Times New Roman" w:hAnsi="Times New Roman" w:cs="Times New Roman"/>
        </w:rPr>
      </w:pPr>
    </w:p>
    <w:p w14:paraId="73116C14" w14:textId="13F4D396" w:rsidR="00C64B40" w:rsidRDefault="00C64B40" w:rsidP="00857751">
      <w:pPr>
        <w:spacing w:after="0" w:line="360" w:lineRule="auto"/>
        <w:jc w:val="center"/>
        <w:rPr>
          <w:rFonts w:ascii="Times New Roman" w:hAnsi="Times New Roman" w:cs="Times New Roman"/>
          <w:b/>
          <w:sz w:val="24"/>
          <w:szCs w:val="24"/>
        </w:rPr>
      </w:pPr>
      <w:r w:rsidRPr="00242553">
        <w:rPr>
          <w:rFonts w:ascii="Times New Roman" w:hAnsi="Times New Roman" w:cs="Times New Roman"/>
          <w:b/>
          <w:sz w:val="24"/>
          <w:szCs w:val="24"/>
        </w:rPr>
        <w:lastRenderedPageBreak/>
        <w:t>List</w:t>
      </w:r>
      <w:r w:rsidR="00857751" w:rsidRPr="00242553">
        <w:rPr>
          <w:rFonts w:ascii="Times New Roman" w:hAnsi="Times New Roman" w:cs="Times New Roman"/>
          <w:b/>
          <w:sz w:val="24"/>
          <w:szCs w:val="24"/>
        </w:rPr>
        <w:t xml:space="preserve"> of Figures</w:t>
      </w:r>
    </w:p>
    <w:p w14:paraId="3265D280" w14:textId="77777777" w:rsidR="00242553" w:rsidRPr="00242553" w:rsidRDefault="00242553" w:rsidP="00857751">
      <w:pPr>
        <w:spacing w:after="0" w:line="360" w:lineRule="auto"/>
        <w:jc w:val="center"/>
        <w:rPr>
          <w:rFonts w:ascii="Times New Roman" w:hAnsi="Times New Roman" w:cs="Times New Roman"/>
          <w:b/>
          <w:sz w:val="24"/>
          <w:szCs w:val="24"/>
        </w:rPr>
      </w:pPr>
    </w:p>
    <w:p w14:paraId="7E6C2F1A" w14:textId="3BB089C8" w:rsidR="00D3377C" w:rsidRPr="00D3377C" w:rsidRDefault="00D3377C" w:rsidP="00242553">
      <w:pPr>
        <w:spacing w:after="0" w:line="240" w:lineRule="auto"/>
        <w:rPr>
          <w:rFonts w:ascii="Times New Roman" w:hAnsi="Times New Roman" w:cs="Times New Roman"/>
        </w:rPr>
      </w:pPr>
      <w:r w:rsidRPr="00D3377C">
        <w:rPr>
          <w:rFonts w:ascii="Times New Roman" w:hAnsi="Times New Roman" w:cs="Times New Roman"/>
        </w:rPr>
        <w:t>Figure 1-</w:t>
      </w:r>
      <w:r w:rsidR="00242553" w:rsidRPr="00242553">
        <w:rPr>
          <w:rFonts w:ascii="Times New Roman" w:hAnsi="Times New Roman" w:cs="Times New Roman"/>
          <w:b/>
        </w:rPr>
        <w:t xml:space="preserve"> </w:t>
      </w:r>
      <w:r w:rsidR="00242553" w:rsidRPr="00242553">
        <w:rPr>
          <w:rFonts w:ascii="Times New Roman" w:hAnsi="Times New Roman" w:cs="Times New Roman"/>
        </w:rPr>
        <w:t xml:space="preserve">Energy Consumption by Sector (left), Energy Consumption by Fuel (right), (EIA 2017)  </w:t>
      </w:r>
    </w:p>
    <w:p w14:paraId="1757F1C2" w14:textId="6BF627BA" w:rsidR="00D3377C" w:rsidRDefault="00D3377C" w:rsidP="00242553">
      <w:pPr>
        <w:spacing w:line="240" w:lineRule="auto"/>
        <w:rPr>
          <w:rFonts w:ascii="Times New Roman" w:hAnsi="Times New Roman" w:cs="Times New Roman"/>
        </w:rPr>
      </w:pPr>
      <w:r w:rsidRPr="00D3377C">
        <w:rPr>
          <w:rFonts w:ascii="Times New Roman" w:hAnsi="Times New Roman" w:cs="Times New Roman"/>
        </w:rPr>
        <w:t>Figure 2-</w:t>
      </w:r>
      <w:r w:rsidR="00242553" w:rsidRPr="00242553">
        <w:rPr>
          <w:rFonts w:ascii="Times New Roman" w:hAnsi="Times New Roman" w:cs="Times New Roman"/>
          <w:b/>
        </w:rPr>
        <w:t xml:space="preserve"> </w:t>
      </w:r>
      <w:r w:rsidR="00242553" w:rsidRPr="00242553">
        <w:rPr>
          <w:rFonts w:ascii="Times New Roman" w:hAnsi="Times New Roman" w:cs="Times New Roman"/>
        </w:rPr>
        <w:t>Drilled Wells and Completed Trend (</w:t>
      </w:r>
      <w:proofErr w:type="spellStart"/>
      <w:r w:rsidR="00242553" w:rsidRPr="00242553">
        <w:rPr>
          <w:rFonts w:ascii="Times New Roman" w:hAnsi="Times New Roman" w:cs="Times New Roman"/>
        </w:rPr>
        <w:t>Rystad</w:t>
      </w:r>
      <w:proofErr w:type="spellEnd"/>
      <w:r w:rsidR="00242553" w:rsidRPr="00242553">
        <w:rPr>
          <w:rFonts w:ascii="Times New Roman" w:hAnsi="Times New Roman" w:cs="Times New Roman"/>
        </w:rPr>
        <w:t xml:space="preserve"> Energy 2018)</w:t>
      </w:r>
    </w:p>
    <w:p w14:paraId="23E255F4" w14:textId="0DC3E912" w:rsidR="00D3377C" w:rsidRPr="00242553" w:rsidRDefault="00D3377C" w:rsidP="00242553">
      <w:pPr>
        <w:spacing w:after="0" w:line="240" w:lineRule="auto"/>
        <w:rPr>
          <w:rFonts w:ascii="Times New Roman" w:hAnsi="Times New Roman" w:cs="Times New Roman"/>
        </w:rPr>
      </w:pPr>
      <w:r>
        <w:rPr>
          <w:rFonts w:ascii="Times New Roman" w:hAnsi="Times New Roman" w:cs="Times New Roman"/>
        </w:rPr>
        <w:t>Figure 3</w:t>
      </w:r>
      <w:r w:rsidRPr="00242553">
        <w:rPr>
          <w:rFonts w:ascii="Times New Roman" w:hAnsi="Times New Roman" w:cs="Times New Roman"/>
        </w:rPr>
        <w:t>-</w:t>
      </w:r>
      <w:r w:rsidR="00242553" w:rsidRPr="00242553">
        <w:rPr>
          <w:rFonts w:ascii="Times New Roman" w:hAnsi="Times New Roman" w:cs="Times New Roman"/>
        </w:rPr>
        <w:t xml:space="preserve"> Schematic of Wellbore Cementing (</w:t>
      </w:r>
      <w:proofErr w:type="spellStart"/>
      <w:r w:rsidR="00242553" w:rsidRPr="00242553">
        <w:rPr>
          <w:rFonts w:ascii="Times New Roman" w:hAnsi="Times New Roman" w:cs="Times New Roman"/>
        </w:rPr>
        <w:t>Checkai</w:t>
      </w:r>
      <w:proofErr w:type="spellEnd"/>
      <w:r w:rsidR="00242553" w:rsidRPr="00242553">
        <w:rPr>
          <w:rFonts w:ascii="Times New Roman" w:hAnsi="Times New Roman" w:cs="Times New Roman"/>
        </w:rPr>
        <w:t xml:space="preserve"> et al, 2013)</w:t>
      </w:r>
    </w:p>
    <w:p w14:paraId="611774EB" w14:textId="77777777" w:rsidR="00242553" w:rsidRDefault="00D3377C" w:rsidP="00242553">
      <w:pPr>
        <w:spacing w:line="240" w:lineRule="auto"/>
        <w:rPr>
          <w:rFonts w:ascii="Times New Roman" w:hAnsi="Times New Roman" w:cs="Times New Roman"/>
        </w:rPr>
      </w:pPr>
      <w:r>
        <w:rPr>
          <w:rFonts w:ascii="Times New Roman" w:hAnsi="Times New Roman" w:cs="Times New Roman"/>
        </w:rPr>
        <w:t>Figure 4-</w:t>
      </w:r>
      <w:r w:rsidR="00242553" w:rsidRPr="00242553">
        <w:rPr>
          <w:rFonts w:ascii="Times New Roman" w:hAnsi="Times New Roman" w:cs="Times New Roman"/>
          <w:b/>
        </w:rPr>
        <w:t xml:space="preserve"> </w:t>
      </w:r>
      <w:r w:rsidR="00242553" w:rsidRPr="00242553">
        <w:rPr>
          <w:rFonts w:ascii="Times New Roman" w:hAnsi="Times New Roman" w:cs="Times New Roman"/>
        </w:rPr>
        <w:t>Example of Possible Leakage Path for CO</w:t>
      </w:r>
      <w:r w:rsidR="00242553" w:rsidRPr="00242553">
        <w:rPr>
          <w:rFonts w:ascii="Times New Roman" w:hAnsi="Times New Roman" w:cs="Times New Roman"/>
          <w:vertAlign w:val="subscript"/>
        </w:rPr>
        <w:t>2</w:t>
      </w:r>
      <w:r w:rsidR="00242553" w:rsidRPr="00242553">
        <w:rPr>
          <w:rFonts w:ascii="Times New Roman" w:hAnsi="Times New Roman" w:cs="Times New Roman"/>
        </w:rPr>
        <w:t xml:space="preserve"> in a Cased Wellbore (Celia et al, 2004)</w:t>
      </w:r>
    </w:p>
    <w:p w14:paraId="6455D6D2" w14:textId="5BED5846" w:rsidR="00242553" w:rsidRDefault="00242553" w:rsidP="00242553">
      <w:pPr>
        <w:spacing w:line="240" w:lineRule="auto"/>
        <w:rPr>
          <w:rFonts w:ascii="Times New Roman" w:hAnsi="Times New Roman" w:cs="Times New Roman"/>
        </w:rPr>
      </w:pPr>
      <w:r>
        <w:rPr>
          <w:rFonts w:ascii="Times New Roman" w:hAnsi="Times New Roman" w:cs="Times New Roman"/>
        </w:rPr>
        <w:t>Figure 5-</w:t>
      </w:r>
      <w:r w:rsidRPr="00242553">
        <w:rPr>
          <w:rFonts w:ascii="Times New Roman" w:hAnsi="Times New Roman" w:cs="Times New Roman"/>
          <w:b/>
        </w:rPr>
        <w:t xml:space="preserve"> </w:t>
      </w:r>
      <w:r w:rsidRPr="00242553">
        <w:rPr>
          <w:rFonts w:ascii="Times New Roman" w:hAnsi="Times New Roman" w:cs="Times New Roman"/>
        </w:rPr>
        <w:t>Failure Sequence During Testing (</w:t>
      </w:r>
      <w:proofErr w:type="spellStart"/>
      <w:r w:rsidRPr="00242553">
        <w:rPr>
          <w:rFonts w:ascii="Times New Roman" w:hAnsi="Times New Roman" w:cs="Times New Roman"/>
        </w:rPr>
        <w:t>Kosinowski</w:t>
      </w:r>
      <w:proofErr w:type="spellEnd"/>
      <w:r w:rsidRPr="00242553">
        <w:rPr>
          <w:rFonts w:ascii="Times New Roman" w:hAnsi="Times New Roman" w:cs="Times New Roman"/>
        </w:rPr>
        <w:t xml:space="preserve"> et al, 2012)</w:t>
      </w:r>
    </w:p>
    <w:p w14:paraId="3B606DC4" w14:textId="4D91492D"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6- Types of Mechanical Cement Failure a) Radial Crack b) De-bonding c) Shear Failure (</w:t>
      </w:r>
      <w:proofErr w:type="spellStart"/>
      <w:proofErr w:type="gramStart"/>
      <w:r w:rsidRPr="00242553">
        <w:rPr>
          <w:rFonts w:ascii="Times New Roman" w:hAnsi="Times New Roman" w:cs="Times New Roman"/>
        </w:rPr>
        <w:t>Wehling</w:t>
      </w:r>
      <w:proofErr w:type="spellEnd"/>
      <w:r w:rsidRPr="00242553">
        <w:rPr>
          <w:rFonts w:ascii="Times New Roman" w:hAnsi="Times New Roman" w:cs="Times New Roman"/>
        </w:rPr>
        <w:t xml:space="preserve">  2008</w:t>
      </w:r>
      <w:proofErr w:type="gramEnd"/>
      <w:r w:rsidRPr="00242553">
        <w:rPr>
          <w:rFonts w:ascii="Times New Roman" w:hAnsi="Times New Roman" w:cs="Times New Roman"/>
        </w:rPr>
        <w:t>)</w:t>
      </w:r>
    </w:p>
    <w:p w14:paraId="59B1153E" w14:textId="2AF96771"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7- Redrawn Double Shear Push Bond Test Setup (Haddad et al, 2013)</w:t>
      </w:r>
    </w:p>
    <w:p w14:paraId="3D021818" w14:textId="22A7C5D6"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8- Shear Bonding Test and Hydraulic Test Between Pipe and Cement setup (Evans and Carter, 1962)</w:t>
      </w:r>
    </w:p>
    <w:p w14:paraId="195D6EF2" w14:textId="46FE007E"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9- Bonding difference using Slag Cement and Conventional Cement (Silva et al, 1997)</w:t>
      </w:r>
    </w:p>
    <w:p w14:paraId="1965B120" w14:textId="6051FDC4"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10- API Class H Portland Cement Sample (right) and fly ash geopolymer sample (left) prepare for shear bond testing. (Salehi et al, 2017)</w:t>
      </w:r>
    </w:p>
    <w:p w14:paraId="42F43933" w14:textId="140057F7"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11- Casing Schematics (Rigzone)</w:t>
      </w:r>
    </w:p>
    <w:p w14:paraId="6C3B5354" w14:textId="067FC177"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12- Wellbore and Cement (Drilling Course, 2015)</w:t>
      </w:r>
    </w:p>
    <w:p w14:paraId="6E2D9525" w14:textId="1FA99FED"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13- Oilwell Cement from Surface to Wellbore</w:t>
      </w:r>
    </w:p>
    <w:p w14:paraId="503927D3" w14:textId="5B492FE0" w:rsidR="00242553" w:rsidRPr="00242553" w:rsidRDefault="00242553" w:rsidP="00242553">
      <w:pPr>
        <w:spacing w:line="240" w:lineRule="auto"/>
        <w:rPr>
          <w:rFonts w:ascii="Times New Roman" w:hAnsi="Times New Roman" w:cs="Times New Roman"/>
          <w:sz w:val="24"/>
          <w:szCs w:val="24"/>
        </w:rPr>
      </w:pPr>
      <w:r w:rsidRPr="00242553">
        <w:rPr>
          <w:rFonts w:ascii="Times New Roman" w:hAnsi="Times New Roman" w:cs="Times New Roman"/>
        </w:rPr>
        <w:t xml:space="preserve">Figure 14- Placement Techniques for Primary Cement </w:t>
      </w:r>
      <w:r w:rsidRPr="00242553">
        <w:rPr>
          <w:rFonts w:ascii="Times New Roman" w:hAnsi="Times New Roman" w:cs="Times New Roman"/>
          <w:sz w:val="24"/>
          <w:szCs w:val="24"/>
        </w:rPr>
        <w:t>(Smith 1974)</w:t>
      </w:r>
    </w:p>
    <w:p w14:paraId="0D52BDD4" w14:textId="40F06817"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15- Portland Cement Production Workflow (</w:t>
      </w:r>
      <w:proofErr w:type="spellStart"/>
      <w:r w:rsidRPr="00242553">
        <w:rPr>
          <w:rFonts w:ascii="Times New Roman" w:hAnsi="Times New Roman" w:cs="Times New Roman"/>
        </w:rPr>
        <w:t>Ichim</w:t>
      </w:r>
      <w:proofErr w:type="spellEnd"/>
      <w:r w:rsidRPr="00242553">
        <w:rPr>
          <w:rFonts w:ascii="Times New Roman" w:hAnsi="Times New Roman" w:cs="Times New Roman"/>
        </w:rPr>
        <w:t xml:space="preserve"> 2015)</w:t>
      </w:r>
    </w:p>
    <w:p w14:paraId="61D606EE" w14:textId="2F1D1B81"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16- Change of Wellbore Cementing Phase</w:t>
      </w:r>
    </w:p>
    <w:p w14:paraId="0AB4EC19" w14:textId="531AB896"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17- Change of Wellbore Cementing Phase</w:t>
      </w:r>
    </w:p>
    <w:p w14:paraId="43283566" w14:textId="72EF2DA2"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18- Cement Shear (A) and Bonding Stress (B) near Coupling</w:t>
      </w:r>
    </w:p>
    <w:p w14:paraId="14E71EB2" w14:textId="77777777" w:rsidR="009D3D2A" w:rsidRPr="00A21AAD" w:rsidRDefault="009D3D2A" w:rsidP="009D3D2A">
      <w:pPr>
        <w:rPr>
          <w:rFonts w:ascii="Times New Roman" w:hAnsi="Times New Roman" w:cs="Times New Roman"/>
          <w:sz w:val="24"/>
          <w:szCs w:val="24"/>
        </w:rPr>
      </w:pPr>
      <w:r w:rsidRPr="00A21AAD">
        <w:rPr>
          <w:rFonts w:ascii="Times New Roman" w:hAnsi="Times New Roman" w:cs="Times New Roman"/>
          <w:sz w:val="24"/>
          <w:szCs w:val="24"/>
        </w:rPr>
        <w:t>Figure 1</w:t>
      </w:r>
      <w:r>
        <w:rPr>
          <w:rFonts w:ascii="Times New Roman" w:hAnsi="Times New Roman" w:cs="Times New Roman"/>
          <w:sz w:val="24"/>
          <w:szCs w:val="24"/>
        </w:rPr>
        <w:t>9</w:t>
      </w:r>
      <w:r w:rsidRPr="00A21AAD">
        <w:rPr>
          <w:rFonts w:ascii="Times New Roman" w:hAnsi="Times New Roman" w:cs="Times New Roman"/>
          <w:sz w:val="24"/>
          <w:szCs w:val="24"/>
        </w:rPr>
        <w:t xml:space="preserve">. </w:t>
      </w:r>
      <w:r>
        <w:rPr>
          <w:rFonts w:ascii="Times New Roman" w:hAnsi="Times New Roman" w:cs="Times New Roman"/>
          <w:sz w:val="24"/>
          <w:szCs w:val="24"/>
        </w:rPr>
        <w:t xml:space="preserve">Transition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Brittle to Ductile. (</w:t>
      </w:r>
      <w:r w:rsidRPr="00A21AAD">
        <w:rPr>
          <w:rFonts w:ascii="Times New Roman" w:hAnsi="Times New Roman" w:cs="Times New Roman"/>
          <w:sz w:val="24"/>
          <w:szCs w:val="24"/>
        </w:rPr>
        <w:t>Maurer</w:t>
      </w:r>
      <w:r>
        <w:rPr>
          <w:rFonts w:ascii="Times New Roman" w:hAnsi="Times New Roman" w:cs="Times New Roman"/>
          <w:sz w:val="24"/>
          <w:szCs w:val="24"/>
        </w:rPr>
        <w:t xml:space="preserve"> 1965</w:t>
      </w:r>
      <w:r w:rsidRPr="00A21AAD">
        <w:rPr>
          <w:rFonts w:ascii="Times New Roman" w:hAnsi="Times New Roman" w:cs="Times New Roman"/>
          <w:sz w:val="24"/>
          <w:szCs w:val="24"/>
        </w:rPr>
        <w:t>)</w:t>
      </w:r>
    </w:p>
    <w:p w14:paraId="68B1D568" w14:textId="13FFA0AC"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 xml:space="preserve">Figure 20- Shear (Left), Bonding (Center), UCS </w:t>
      </w:r>
      <w:proofErr w:type="gramStart"/>
      <w:r w:rsidRPr="00242553">
        <w:rPr>
          <w:rFonts w:ascii="Times New Roman" w:hAnsi="Times New Roman" w:cs="Times New Roman"/>
        </w:rPr>
        <w:t>Cubes(</w:t>
      </w:r>
      <w:proofErr w:type="gramEnd"/>
      <w:r w:rsidRPr="00242553">
        <w:rPr>
          <w:rFonts w:ascii="Times New Roman" w:hAnsi="Times New Roman" w:cs="Times New Roman"/>
        </w:rPr>
        <w:t xml:space="preserve">Right) Molds </w:t>
      </w:r>
    </w:p>
    <w:p w14:paraId="1E60E3FE" w14:textId="2BA3C720"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21- Experimental Samples Curing in Room Temperature Water</w:t>
      </w:r>
    </w:p>
    <w:p w14:paraId="451AE3E0" w14:textId="6041D9D4"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22- Hot Tub (Left) for High Temperature Curing and Samples (Right)</w:t>
      </w:r>
    </w:p>
    <w:p w14:paraId="594E7A4C" w14:textId="4D43BECD"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 xml:space="preserve">Figure 23- Bonding (Left), </w:t>
      </w:r>
      <w:proofErr w:type="gramStart"/>
      <w:r w:rsidRPr="00242553">
        <w:rPr>
          <w:rFonts w:ascii="Times New Roman" w:hAnsi="Times New Roman" w:cs="Times New Roman"/>
        </w:rPr>
        <w:t>Shear(</w:t>
      </w:r>
      <w:proofErr w:type="gramEnd"/>
      <w:r w:rsidRPr="00242553">
        <w:rPr>
          <w:rFonts w:ascii="Times New Roman" w:hAnsi="Times New Roman" w:cs="Times New Roman"/>
        </w:rPr>
        <w:t>Center), UCS cubes(Right)Samples after Testing</w:t>
      </w:r>
    </w:p>
    <w:p w14:paraId="58658B6E" w14:textId="3AFB953E"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lastRenderedPageBreak/>
        <w:t>Figure 24- Shear (Left) Cell Cut-Off Diagram, Bonding (Right) Cell Cut-Off Diagram</w:t>
      </w:r>
    </w:p>
    <w:p w14:paraId="60992C09" w14:textId="43450603"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25- Bonding Stress Diagram Showing Displacement and Length</w:t>
      </w:r>
    </w:p>
    <w:p w14:paraId="21E251D4" w14:textId="4A0474EF"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26-Shear Stress Diagram Showing Length</w:t>
      </w:r>
    </w:p>
    <w:p w14:paraId="4543F00A" w14:textId="7AD27852"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27- UCS Cubes Length and Width</w:t>
      </w:r>
    </w:p>
    <w:p w14:paraId="775EDD0B" w14:textId="5D53DD45"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28- Hydraulic Press (Central Machinery)</w:t>
      </w:r>
    </w:p>
    <w:p w14:paraId="755C8D16" w14:textId="26F4BB52"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 xml:space="preserve">Figure 29- </w:t>
      </w:r>
      <w:proofErr w:type="spellStart"/>
      <w:r w:rsidRPr="00242553">
        <w:rPr>
          <w:rFonts w:ascii="Times New Roman" w:hAnsi="Times New Roman" w:cs="Times New Roman"/>
        </w:rPr>
        <w:t>DASYLab</w:t>
      </w:r>
      <w:proofErr w:type="spellEnd"/>
    </w:p>
    <w:p w14:paraId="15C306A4" w14:textId="36C7A489"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30- Shear Stress Setup (Left), Shear Mold Front View (Center), Inside View (Right)</w:t>
      </w:r>
    </w:p>
    <w:p w14:paraId="23FFF3BD" w14:textId="2E271332"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31- Bonding Stress Setup (Left), Bonding Mold Front View (Center), Inside View (Right)</w:t>
      </w:r>
    </w:p>
    <w:p w14:paraId="2C13BB13" w14:textId="36FCB4A4"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32- CM-2500 Compression Testing Machine (Romanowski et al, 2017)</w:t>
      </w:r>
    </w:p>
    <w:p w14:paraId="36BD75CB" w14:textId="02DA60C4"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33- Proposed Correlation of Force Vs. Gauge</w:t>
      </w:r>
    </w:p>
    <w:p w14:paraId="0EBEE8B7" w14:textId="1A9E1FC3"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34- Example of the Maximum Force Before Failure: 3-day bonding test</w:t>
      </w:r>
    </w:p>
    <w:p w14:paraId="3F3545B8" w14:textId="63CEA8AE"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35- Shear Stress Evolution with Curing Days</w:t>
      </w:r>
    </w:p>
    <w:p w14:paraId="0A2A1A4B" w14:textId="6F878FF0"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36- Shear Stress Samples 1day Curing (Left) and 7-day Curing (Right)</w:t>
      </w:r>
    </w:p>
    <w:p w14:paraId="1C6ECC55" w14:textId="126C18DD"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37 - Bonding Stress Evolution with Curing Days</w:t>
      </w:r>
    </w:p>
    <w:p w14:paraId="7967257A" w14:textId="2C2ACAA2" w:rsid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38 - Bonding Stress 1day Curing (Left) and 7-day Curing (Right)</w:t>
      </w:r>
    </w:p>
    <w:p w14:paraId="00AC7F9F" w14:textId="4A5B2E93" w:rsidR="00242553" w:rsidRDefault="00242553" w:rsidP="00242553">
      <w:pPr>
        <w:spacing w:line="240" w:lineRule="auto"/>
        <w:rPr>
          <w:rFonts w:ascii="Times New Roman" w:hAnsi="Times New Roman" w:cs="Times New Roman"/>
        </w:rPr>
      </w:pPr>
      <w:r>
        <w:rPr>
          <w:rFonts w:ascii="Times New Roman" w:hAnsi="Times New Roman" w:cs="Times New Roman"/>
        </w:rPr>
        <w:t xml:space="preserve">Figure 39- </w:t>
      </w:r>
      <w:r w:rsidRPr="00242553">
        <w:rPr>
          <w:rFonts w:ascii="Times New Roman" w:hAnsi="Times New Roman" w:cs="Times New Roman"/>
        </w:rPr>
        <w:t>UCS Evolution with Curing Days</w:t>
      </w:r>
    </w:p>
    <w:p w14:paraId="215C557A" w14:textId="45D0768A" w:rsidR="00242553" w:rsidRPr="00242553" w:rsidRDefault="00242553" w:rsidP="00242553">
      <w:pPr>
        <w:spacing w:line="240" w:lineRule="auto"/>
        <w:rPr>
          <w:rFonts w:ascii="Times New Roman" w:hAnsi="Times New Roman" w:cs="Times New Roman"/>
        </w:rPr>
      </w:pPr>
      <w:r>
        <w:rPr>
          <w:rFonts w:ascii="Times New Roman" w:hAnsi="Times New Roman" w:cs="Times New Roman"/>
        </w:rPr>
        <w:t>Figure 40-</w:t>
      </w:r>
      <w:r w:rsidRPr="00242553">
        <w:rPr>
          <w:rFonts w:ascii="Times New Roman" w:hAnsi="Times New Roman" w:cs="Times New Roman"/>
          <w:b/>
        </w:rPr>
        <w:t xml:space="preserve"> </w:t>
      </w:r>
      <w:r w:rsidRPr="00242553">
        <w:rPr>
          <w:rFonts w:ascii="Times New Roman" w:hAnsi="Times New Roman" w:cs="Times New Roman"/>
        </w:rPr>
        <w:t>Comparison of UCS Cubes After Test. 1-day Curing (Above), 7-day Curing (Below)</w:t>
      </w:r>
    </w:p>
    <w:p w14:paraId="279B8ACE" w14:textId="2B1A8CC1"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41- Plot Comparison of Shear, Bonding, and UCS with Curing Days</w:t>
      </w:r>
    </w:p>
    <w:p w14:paraId="63D9853F" w14:textId="6B9BF14C"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42- Unconfined Compressive Strength Evolution with Time at 25C (</w:t>
      </w:r>
      <w:proofErr w:type="spellStart"/>
      <w:r w:rsidRPr="00242553">
        <w:rPr>
          <w:rFonts w:ascii="Times New Roman" w:hAnsi="Times New Roman" w:cs="Times New Roman"/>
        </w:rPr>
        <w:t>Ichim</w:t>
      </w:r>
      <w:proofErr w:type="spellEnd"/>
      <w:r w:rsidRPr="00242553">
        <w:rPr>
          <w:rFonts w:ascii="Times New Roman" w:hAnsi="Times New Roman" w:cs="Times New Roman"/>
        </w:rPr>
        <w:t>, 2018)</w:t>
      </w:r>
    </w:p>
    <w:p w14:paraId="70D4722A" w14:textId="7666A225"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43- Relative Shear and Bonding Stress to UCS with Curing Time</w:t>
      </w:r>
    </w:p>
    <w:p w14:paraId="46EB6E17" w14:textId="5A674F17" w:rsidR="00242553" w:rsidRP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44-3-day curing Thermal effected and Non-thermal effected Shear and Bonding Stress Comparison 1</w:t>
      </w:r>
    </w:p>
    <w:p w14:paraId="485203B1" w14:textId="7BC0060F" w:rsidR="00242553" w:rsidRDefault="00242553" w:rsidP="00242553">
      <w:pPr>
        <w:spacing w:line="240" w:lineRule="auto"/>
        <w:rPr>
          <w:rFonts w:ascii="Times New Roman" w:hAnsi="Times New Roman" w:cs="Times New Roman"/>
        </w:rPr>
      </w:pPr>
      <w:r w:rsidRPr="00242553">
        <w:rPr>
          <w:rFonts w:ascii="Times New Roman" w:hAnsi="Times New Roman" w:cs="Times New Roman"/>
        </w:rPr>
        <w:t>Figure 45-3-day curing Thermal effected and Non-thermal effected Shear and Bonding Stress Comparison 2</w:t>
      </w:r>
    </w:p>
    <w:p w14:paraId="1950E775" w14:textId="77777777" w:rsidR="00432FFD" w:rsidRPr="00432FFD" w:rsidRDefault="00432FFD" w:rsidP="00432FFD">
      <w:pPr>
        <w:rPr>
          <w:rFonts w:ascii="Times New Roman" w:hAnsi="Times New Roman" w:cs="Times New Roman"/>
        </w:rPr>
      </w:pPr>
      <w:r w:rsidRPr="00432FFD">
        <w:rPr>
          <w:rFonts w:ascii="Times New Roman" w:hAnsi="Times New Roman" w:cs="Times New Roman"/>
        </w:rPr>
        <w:t>Figure 46. Class H Cement Shear and UCS Correlation</w:t>
      </w:r>
    </w:p>
    <w:p w14:paraId="74564A6F" w14:textId="24E2BD68" w:rsidR="00EF6BCA" w:rsidRPr="00B92670" w:rsidRDefault="00432FFD" w:rsidP="00B92670">
      <w:pPr>
        <w:rPr>
          <w:rFonts w:ascii="Times New Roman" w:hAnsi="Times New Roman" w:cs="Times New Roman"/>
        </w:rPr>
      </w:pPr>
      <w:r w:rsidRPr="00432FFD">
        <w:rPr>
          <w:rFonts w:ascii="Times New Roman" w:hAnsi="Times New Roman" w:cs="Times New Roman"/>
        </w:rPr>
        <w:t>Figure 47. Class H Cement Bonding and UCS Correlatio</w:t>
      </w:r>
      <w:r w:rsidR="0018353A">
        <w:rPr>
          <w:rFonts w:ascii="Times New Roman" w:hAnsi="Times New Roman" w:cs="Times New Roman"/>
        </w:rPr>
        <w:t>n</w:t>
      </w:r>
    </w:p>
    <w:p w14:paraId="66C6E127" w14:textId="77777777" w:rsidR="0023094F" w:rsidRDefault="0023094F" w:rsidP="00857751">
      <w:pPr>
        <w:spacing w:after="0" w:line="360" w:lineRule="auto"/>
        <w:jc w:val="center"/>
        <w:rPr>
          <w:rFonts w:ascii="Times New Roman" w:hAnsi="Times New Roman" w:cs="Times New Roman"/>
          <w:b/>
          <w:sz w:val="24"/>
          <w:szCs w:val="24"/>
        </w:rPr>
      </w:pPr>
    </w:p>
    <w:p w14:paraId="2D726E59" w14:textId="5FAF5056" w:rsidR="00857751" w:rsidRPr="00EF6BCA" w:rsidRDefault="00987334" w:rsidP="00987334">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57751" w:rsidRPr="00EF6BCA">
        <w:rPr>
          <w:rFonts w:ascii="Times New Roman" w:hAnsi="Times New Roman" w:cs="Times New Roman"/>
          <w:b/>
          <w:sz w:val="24"/>
          <w:szCs w:val="24"/>
        </w:rPr>
        <w:t xml:space="preserve">Abstract </w:t>
      </w:r>
    </w:p>
    <w:p w14:paraId="1A002713" w14:textId="77777777" w:rsidR="00857751" w:rsidRDefault="00857751" w:rsidP="00857751">
      <w:pPr>
        <w:spacing w:after="0" w:line="360" w:lineRule="auto"/>
        <w:jc w:val="center"/>
        <w:rPr>
          <w:rFonts w:ascii="Times New Roman" w:hAnsi="Times New Roman" w:cs="Times New Roman"/>
          <w:b/>
        </w:rPr>
      </w:pPr>
    </w:p>
    <w:p w14:paraId="12E7B61B" w14:textId="77777777" w:rsidR="00857751" w:rsidRDefault="00857751" w:rsidP="00857751">
      <w:pPr>
        <w:spacing w:line="480" w:lineRule="auto"/>
        <w:jc w:val="both"/>
        <w:rPr>
          <w:rFonts w:ascii="Times New Roman" w:hAnsi="Times New Roman" w:cs="Times New Roman"/>
          <w:sz w:val="24"/>
          <w:szCs w:val="24"/>
        </w:rPr>
      </w:pPr>
      <w:r w:rsidRPr="005F1C02">
        <w:rPr>
          <w:rFonts w:ascii="Times New Roman" w:hAnsi="Times New Roman" w:cs="Times New Roman"/>
          <w:sz w:val="24"/>
          <w:szCs w:val="24"/>
        </w:rPr>
        <w:t>Well Integrity is considered one of the most important topics in petroleum industries. A failure of well integrity causes many undesirable consequences such as loss of human lives, loss of drilling equ</w:t>
      </w:r>
      <w:r>
        <w:rPr>
          <w:rFonts w:ascii="Times New Roman" w:hAnsi="Times New Roman" w:cs="Times New Roman"/>
          <w:sz w:val="24"/>
          <w:szCs w:val="24"/>
        </w:rPr>
        <w:t>ipment or production facilities</w:t>
      </w:r>
      <w:r w:rsidRPr="005F1C02">
        <w:rPr>
          <w:rFonts w:ascii="Times New Roman" w:hAnsi="Times New Roman" w:cs="Times New Roman"/>
          <w:sz w:val="24"/>
          <w:szCs w:val="24"/>
        </w:rPr>
        <w:t>, loss of hydrocarbon reserves, and pollution. (Santos</w:t>
      </w:r>
      <w:r>
        <w:rPr>
          <w:rFonts w:ascii="Times New Roman" w:hAnsi="Times New Roman" w:cs="Times New Roman"/>
          <w:sz w:val="24"/>
          <w:szCs w:val="24"/>
        </w:rPr>
        <w:t xml:space="preserve"> </w:t>
      </w:r>
      <w:r w:rsidRPr="005F1C02">
        <w:rPr>
          <w:rFonts w:ascii="Times New Roman" w:hAnsi="Times New Roman" w:cs="Times New Roman"/>
          <w:sz w:val="24"/>
          <w:szCs w:val="24"/>
        </w:rPr>
        <w:t xml:space="preserve">2017) </w:t>
      </w:r>
      <w:r>
        <w:rPr>
          <w:rFonts w:ascii="Times New Roman" w:hAnsi="Times New Roman" w:cs="Times New Roman"/>
          <w:sz w:val="24"/>
          <w:szCs w:val="24"/>
        </w:rPr>
        <w:t xml:space="preserve"> </w:t>
      </w:r>
    </w:p>
    <w:p w14:paraId="5E41F81B" w14:textId="77777777" w:rsidR="00857751" w:rsidRDefault="00857751" w:rsidP="0085775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successful cementing is a major contribution that leads wellbore integrity to be secured. Because cementing is a complex job that is involved with many variable factors, it is important to understand wellbore cementing behaviors in various environments and factors that affect to it. </w:t>
      </w:r>
    </w:p>
    <w:p w14:paraId="23D81CE5" w14:textId="77777777" w:rsidR="00857751" w:rsidRDefault="00857751" w:rsidP="0085775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Wellbore integrity issues should be observed not only during a well is producing hydrocarbons but from the well construction phase to the well abandonment.  Likewise, cementing should stay healthy throughout the entire well life. As more wells have been drilled and abandoned over the years, more researchers have started to pay attention to well integrity issues. With this trend, efforts to understand </w:t>
      </w:r>
      <w:r w:rsidRPr="000819BF">
        <w:rPr>
          <w:rFonts w:ascii="Times New Roman" w:hAnsi="Times New Roman" w:cs="Times New Roman"/>
          <w:sz w:val="24"/>
          <w:szCs w:val="24"/>
        </w:rPr>
        <w:t>cement</w:t>
      </w:r>
      <w:r>
        <w:rPr>
          <w:rFonts w:ascii="Times New Roman" w:hAnsi="Times New Roman" w:cs="Times New Roman"/>
          <w:sz w:val="24"/>
          <w:szCs w:val="24"/>
        </w:rPr>
        <w:t xml:space="preserve"> behaviors have been increased. </w:t>
      </w:r>
      <w:r w:rsidRPr="000819BF">
        <w:rPr>
          <w:rFonts w:ascii="Times New Roman" w:hAnsi="Times New Roman" w:cs="Times New Roman"/>
          <w:sz w:val="24"/>
          <w:szCs w:val="24"/>
        </w:rPr>
        <w:t xml:space="preserve"> </w:t>
      </w:r>
      <w:r>
        <w:rPr>
          <w:rFonts w:ascii="Times New Roman" w:hAnsi="Times New Roman" w:cs="Times New Roman"/>
          <w:sz w:val="24"/>
          <w:szCs w:val="24"/>
        </w:rPr>
        <w:t xml:space="preserve">As mentioned earlier, cementing is not as simple as it sounds due to various factors involved to its chemistry, mechanics and many others. Therefore, factors that cause cement failure can be diverse. </w:t>
      </w:r>
    </w:p>
    <w:p w14:paraId="34D9450C" w14:textId="5C4057E7" w:rsidR="00857751" w:rsidRDefault="00857751" w:rsidP="0085775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Plenty of studies have focused on cement compressive and tensional strength to investigate cement mechanics affected by forces. Some researchers also have investigated bonding stresses of contact between cement and casings. These studies </w:t>
      </w:r>
      <w:r>
        <w:rPr>
          <w:rFonts w:ascii="Times New Roman" w:hAnsi="Times New Roman" w:cs="Times New Roman"/>
          <w:sz w:val="24"/>
          <w:szCs w:val="24"/>
        </w:rPr>
        <w:lastRenderedPageBreak/>
        <w:t xml:space="preserve">have found de-bonding at contacts between cement and casings </w:t>
      </w:r>
      <w:r w:rsidR="00242553">
        <w:rPr>
          <w:rFonts w:ascii="Times New Roman" w:hAnsi="Times New Roman" w:cs="Times New Roman"/>
          <w:sz w:val="24"/>
          <w:szCs w:val="24"/>
        </w:rPr>
        <w:t xml:space="preserve">or casing and formation </w:t>
      </w:r>
      <w:r>
        <w:rPr>
          <w:rFonts w:ascii="Times New Roman" w:hAnsi="Times New Roman" w:cs="Times New Roman"/>
          <w:sz w:val="24"/>
          <w:szCs w:val="24"/>
        </w:rPr>
        <w:t>to explain wellbore</w:t>
      </w:r>
      <w:r w:rsidR="00242553">
        <w:rPr>
          <w:rFonts w:ascii="Times New Roman" w:hAnsi="Times New Roman" w:cs="Times New Roman"/>
          <w:sz w:val="24"/>
          <w:szCs w:val="24"/>
        </w:rPr>
        <w:t xml:space="preserve"> integrity</w:t>
      </w:r>
      <w:r>
        <w:rPr>
          <w:rFonts w:ascii="Times New Roman" w:hAnsi="Times New Roman" w:cs="Times New Roman"/>
          <w:sz w:val="24"/>
          <w:szCs w:val="24"/>
        </w:rPr>
        <w:t xml:space="preserve"> failure. However, field data show that there is no correlation between de-bonding theory and the casing movement. </w:t>
      </w:r>
      <w:r w:rsidRPr="00D71E4C">
        <w:rPr>
          <w:rFonts w:ascii="Times New Roman" w:hAnsi="Times New Roman" w:cs="Times New Roman"/>
          <w:sz w:val="24"/>
          <w:szCs w:val="24"/>
        </w:rPr>
        <w:t xml:space="preserve">If that is the case, the major assumption is made that cementing hardware such as centralizer or thread collars do not restrict casing axial movement, </w:t>
      </w:r>
      <w:r>
        <w:rPr>
          <w:rFonts w:ascii="Times New Roman" w:hAnsi="Times New Roman" w:cs="Times New Roman"/>
          <w:sz w:val="24"/>
          <w:szCs w:val="24"/>
        </w:rPr>
        <w:t xml:space="preserve">and the regional stresses caused at near couplings could be huge influences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wellbore failures. </w:t>
      </w:r>
    </w:p>
    <w:p w14:paraId="0E3ABE9F" w14:textId="131501F4" w:rsidR="00857751" w:rsidRDefault="00857751" w:rsidP="00857751">
      <w:pPr>
        <w:spacing w:line="480" w:lineRule="auto"/>
        <w:jc w:val="both"/>
        <w:rPr>
          <w:rFonts w:ascii="Times New Roman" w:hAnsi="Times New Roman" w:cs="Times New Roman"/>
          <w:sz w:val="24"/>
          <w:szCs w:val="24"/>
        </w:rPr>
      </w:pPr>
      <w:r>
        <w:rPr>
          <w:rFonts w:ascii="Times New Roman" w:hAnsi="Times New Roman" w:cs="Times New Roman"/>
          <w:sz w:val="24"/>
          <w:szCs w:val="24"/>
        </w:rPr>
        <w:t>With this hypothesis, this master’s thesis introduced a new</w:t>
      </w:r>
      <w:r w:rsidRPr="000819BF">
        <w:rPr>
          <w:rFonts w:ascii="Times New Roman" w:hAnsi="Times New Roman" w:cs="Times New Roman"/>
          <w:sz w:val="24"/>
          <w:szCs w:val="24"/>
        </w:rPr>
        <w:t xml:space="preserve"> method</w:t>
      </w:r>
      <w:r>
        <w:rPr>
          <w:rFonts w:ascii="Times New Roman" w:hAnsi="Times New Roman" w:cs="Times New Roman"/>
          <w:sz w:val="24"/>
          <w:szCs w:val="24"/>
        </w:rPr>
        <w:t xml:space="preserve"> to investigate special </w:t>
      </w:r>
      <w:r w:rsidR="00242553">
        <w:rPr>
          <w:rFonts w:ascii="Times New Roman" w:hAnsi="Times New Roman" w:cs="Times New Roman"/>
          <w:sz w:val="24"/>
          <w:szCs w:val="24"/>
        </w:rPr>
        <w:t>cement properties (p</w:t>
      </w:r>
      <w:r>
        <w:rPr>
          <w:rFonts w:ascii="Times New Roman" w:hAnsi="Times New Roman" w:cs="Times New Roman"/>
          <w:sz w:val="24"/>
          <w:szCs w:val="24"/>
        </w:rPr>
        <w:t xml:space="preserve">ure cement shear, bonding, and Unconfined Compressive Strength) caused </w:t>
      </w:r>
      <w:r w:rsidR="002714E5">
        <w:rPr>
          <w:rFonts w:ascii="Times New Roman" w:hAnsi="Times New Roman" w:cs="Times New Roman"/>
          <w:sz w:val="24"/>
          <w:szCs w:val="24"/>
        </w:rPr>
        <w:t xml:space="preserve">at </w:t>
      </w:r>
      <w:r>
        <w:rPr>
          <w:rFonts w:ascii="Times New Roman" w:hAnsi="Times New Roman" w:cs="Times New Roman"/>
          <w:sz w:val="24"/>
          <w:szCs w:val="24"/>
        </w:rPr>
        <w:t>near</w:t>
      </w:r>
      <w:r w:rsidR="00242553">
        <w:rPr>
          <w:rFonts w:ascii="Times New Roman" w:hAnsi="Times New Roman" w:cs="Times New Roman"/>
          <w:sz w:val="24"/>
          <w:szCs w:val="24"/>
        </w:rPr>
        <w:t xml:space="preserve"> casing as well </w:t>
      </w:r>
      <w:proofErr w:type="gramStart"/>
      <w:r w:rsidR="00242553">
        <w:rPr>
          <w:rFonts w:ascii="Times New Roman" w:hAnsi="Times New Roman" w:cs="Times New Roman"/>
          <w:sz w:val="24"/>
          <w:szCs w:val="24"/>
        </w:rPr>
        <w:t xml:space="preserve">as </w:t>
      </w:r>
      <w:r>
        <w:rPr>
          <w:rFonts w:ascii="Times New Roman" w:hAnsi="Times New Roman" w:cs="Times New Roman"/>
          <w:sz w:val="24"/>
          <w:szCs w:val="24"/>
        </w:rPr>
        <w:t xml:space="preserve"> coupling</w:t>
      </w:r>
      <w:proofErr w:type="gramEnd"/>
      <w:r>
        <w:rPr>
          <w:rFonts w:ascii="Times New Roman" w:hAnsi="Times New Roman" w:cs="Times New Roman"/>
          <w:sz w:val="24"/>
          <w:szCs w:val="24"/>
        </w:rPr>
        <w:t xml:space="preserve"> installed area by replicating </w:t>
      </w:r>
      <w:r w:rsidRPr="000819BF">
        <w:rPr>
          <w:rFonts w:ascii="Times New Roman" w:hAnsi="Times New Roman" w:cs="Times New Roman"/>
          <w:sz w:val="24"/>
          <w:szCs w:val="24"/>
        </w:rPr>
        <w:t>the interaction between</w:t>
      </w:r>
      <w:r>
        <w:rPr>
          <w:rFonts w:ascii="Times New Roman" w:hAnsi="Times New Roman" w:cs="Times New Roman"/>
          <w:sz w:val="24"/>
          <w:szCs w:val="24"/>
        </w:rPr>
        <w:t xml:space="preserve"> the casing coupling and cement in a lab size. </w:t>
      </w:r>
    </w:p>
    <w:p w14:paraId="7EAF8464" w14:textId="77777777" w:rsidR="00330AFA" w:rsidRDefault="00330AFA" w:rsidP="00857751">
      <w:pPr>
        <w:spacing w:line="480" w:lineRule="auto"/>
        <w:jc w:val="both"/>
        <w:rPr>
          <w:rFonts w:ascii="Times New Roman" w:hAnsi="Times New Roman" w:cs="Times New Roman"/>
          <w:sz w:val="24"/>
          <w:szCs w:val="24"/>
        </w:rPr>
      </w:pPr>
    </w:p>
    <w:p w14:paraId="2E76FE18" w14:textId="77777777" w:rsidR="00330AFA" w:rsidRDefault="00330AFA" w:rsidP="00857751">
      <w:pPr>
        <w:spacing w:line="480" w:lineRule="auto"/>
        <w:jc w:val="both"/>
        <w:rPr>
          <w:rFonts w:ascii="Times New Roman" w:hAnsi="Times New Roman" w:cs="Times New Roman"/>
          <w:sz w:val="24"/>
          <w:szCs w:val="24"/>
        </w:rPr>
      </w:pPr>
    </w:p>
    <w:p w14:paraId="25FEABAC" w14:textId="77777777" w:rsidR="00330AFA" w:rsidRDefault="00330AFA" w:rsidP="00857751">
      <w:pPr>
        <w:spacing w:line="480" w:lineRule="auto"/>
        <w:jc w:val="both"/>
        <w:rPr>
          <w:rFonts w:ascii="Times New Roman" w:hAnsi="Times New Roman" w:cs="Times New Roman"/>
          <w:sz w:val="24"/>
          <w:szCs w:val="24"/>
        </w:rPr>
      </w:pPr>
    </w:p>
    <w:p w14:paraId="360CADDE" w14:textId="77777777" w:rsidR="00330AFA" w:rsidRDefault="00330AFA" w:rsidP="00857751">
      <w:pPr>
        <w:spacing w:line="480" w:lineRule="auto"/>
        <w:jc w:val="both"/>
        <w:rPr>
          <w:rFonts w:ascii="Times New Roman" w:hAnsi="Times New Roman" w:cs="Times New Roman"/>
          <w:sz w:val="24"/>
          <w:szCs w:val="24"/>
        </w:rPr>
      </w:pPr>
    </w:p>
    <w:p w14:paraId="1F76E2F6" w14:textId="77777777" w:rsidR="00330AFA" w:rsidRDefault="00330AFA" w:rsidP="00857751">
      <w:pPr>
        <w:spacing w:line="480" w:lineRule="auto"/>
        <w:jc w:val="both"/>
        <w:rPr>
          <w:rFonts w:ascii="Times New Roman" w:hAnsi="Times New Roman" w:cs="Times New Roman"/>
          <w:sz w:val="24"/>
          <w:szCs w:val="24"/>
        </w:rPr>
      </w:pPr>
    </w:p>
    <w:p w14:paraId="2EEDAB85" w14:textId="77777777" w:rsidR="007B130C" w:rsidRDefault="007B130C" w:rsidP="00857751">
      <w:pPr>
        <w:spacing w:line="480" w:lineRule="auto"/>
        <w:jc w:val="both"/>
        <w:rPr>
          <w:rFonts w:ascii="Times New Roman" w:hAnsi="Times New Roman" w:cs="Times New Roman"/>
          <w:sz w:val="24"/>
          <w:szCs w:val="24"/>
        </w:rPr>
      </w:pPr>
    </w:p>
    <w:p w14:paraId="6ED9D0F9" w14:textId="27F8B9B2" w:rsidR="00330AFA" w:rsidRDefault="00330AFA" w:rsidP="00857751">
      <w:pPr>
        <w:spacing w:line="480" w:lineRule="auto"/>
        <w:jc w:val="both"/>
        <w:rPr>
          <w:rFonts w:ascii="Times New Roman" w:hAnsi="Times New Roman" w:cs="Times New Roman"/>
          <w:sz w:val="24"/>
          <w:szCs w:val="24"/>
        </w:rPr>
      </w:pPr>
    </w:p>
    <w:p w14:paraId="187695FA" w14:textId="1864477A" w:rsidR="00242553" w:rsidRDefault="0085575B" w:rsidP="0085575B">
      <w:pPr>
        <w:rPr>
          <w:rFonts w:ascii="Times New Roman" w:hAnsi="Times New Roman" w:cs="Times New Roman"/>
          <w:sz w:val="24"/>
          <w:szCs w:val="24"/>
        </w:rPr>
      </w:pPr>
      <w:r>
        <w:rPr>
          <w:rFonts w:ascii="Times New Roman" w:hAnsi="Times New Roman" w:cs="Times New Roman"/>
          <w:sz w:val="24"/>
          <w:szCs w:val="24"/>
        </w:rPr>
        <w:br w:type="page"/>
      </w:r>
    </w:p>
    <w:p w14:paraId="03BA001E" w14:textId="669EE507" w:rsidR="006D5EEE" w:rsidRPr="002E58C1" w:rsidRDefault="006D5EEE" w:rsidP="002E58C1">
      <w:pPr>
        <w:rPr>
          <w:rFonts w:ascii="Times New Roman" w:hAnsi="Times New Roman" w:cs="Times New Roman"/>
          <w:b/>
          <w:sz w:val="24"/>
          <w:szCs w:val="24"/>
        </w:rPr>
        <w:sectPr w:rsidR="006D5EEE" w:rsidRPr="002E58C1" w:rsidSect="00AA6546">
          <w:footerReference w:type="default" r:id="rId10"/>
          <w:pgSz w:w="12240" w:h="15840"/>
          <w:pgMar w:top="2160" w:right="2160" w:bottom="2160" w:left="2160" w:header="720" w:footer="720" w:gutter="0"/>
          <w:pgNumType w:fmt="lowerRoman" w:start="4" w:chapStyle="1"/>
          <w:cols w:space="720"/>
          <w:docGrid w:linePitch="360"/>
        </w:sectPr>
      </w:pPr>
    </w:p>
    <w:p w14:paraId="3532E17C" w14:textId="4C01FFAA" w:rsidR="00330AFA" w:rsidRPr="00302298" w:rsidRDefault="00330AFA" w:rsidP="00330AFA">
      <w:pPr>
        <w:pStyle w:val="ListParagraph"/>
        <w:numPr>
          <w:ilvl w:val="0"/>
          <w:numId w:val="2"/>
        </w:numPr>
        <w:spacing w:line="480" w:lineRule="auto"/>
        <w:jc w:val="both"/>
        <w:rPr>
          <w:rFonts w:ascii="Times New Roman" w:hAnsi="Times New Roman" w:cs="Times New Roman"/>
          <w:b/>
          <w:sz w:val="24"/>
          <w:szCs w:val="24"/>
        </w:rPr>
      </w:pPr>
      <w:r w:rsidRPr="00302298">
        <w:rPr>
          <w:rFonts w:ascii="Times New Roman" w:hAnsi="Times New Roman" w:cs="Times New Roman"/>
          <w:b/>
          <w:sz w:val="24"/>
          <w:szCs w:val="24"/>
        </w:rPr>
        <w:lastRenderedPageBreak/>
        <w:t>Introduction</w:t>
      </w:r>
    </w:p>
    <w:p w14:paraId="7C0123CA" w14:textId="77777777" w:rsidR="00330AFA" w:rsidRPr="00554FC0" w:rsidRDefault="00330AFA" w:rsidP="00330AFA">
      <w:pPr>
        <w:pStyle w:val="ListParagraph"/>
        <w:jc w:val="both"/>
        <w:rPr>
          <w:rFonts w:ascii="Times New Roman" w:hAnsi="Times New Roman" w:cs="Times New Roman"/>
          <w:b/>
          <w:sz w:val="24"/>
          <w:szCs w:val="24"/>
        </w:rPr>
      </w:pPr>
    </w:p>
    <w:p w14:paraId="52C7031A" w14:textId="77777777" w:rsidR="00330AFA" w:rsidRPr="00554FC0" w:rsidRDefault="00330AFA" w:rsidP="00330AFA">
      <w:pPr>
        <w:pStyle w:val="ListParagraph"/>
        <w:numPr>
          <w:ilvl w:val="1"/>
          <w:numId w:val="2"/>
        </w:numPr>
        <w:jc w:val="both"/>
        <w:rPr>
          <w:rFonts w:ascii="Times New Roman" w:hAnsi="Times New Roman" w:cs="Times New Roman"/>
          <w:sz w:val="24"/>
          <w:szCs w:val="24"/>
        </w:rPr>
      </w:pPr>
      <w:r w:rsidRPr="00554FC0">
        <w:rPr>
          <w:rFonts w:ascii="Times New Roman" w:hAnsi="Times New Roman" w:cs="Times New Roman"/>
          <w:sz w:val="24"/>
          <w:szCs w:val="24"/>
        </w:rPr>
        <w:t>Motivation</w:t>
      </w:r>
    </w:p>
    <w:p w14:paraId="37CEED10" w14:textId="77777777" w:rsidR="00330AFA" w:rsidRPr="00554FC0" w:rsidRDefault="00330AFA" w:rsidP="00330AFA">
      <w:pPr>
        <w:pStyle w:val="ListParagraph"/>
        <w:ind w:left="1080"/>
        <w:jc w:val="both"/>
        <w:rPr>
          <w:rFonts w:ascii="Times New Roman" w:hAnsi="Times New Roman" w:cs="Times New Roman"/>
          <w:sz w:val="24"/>
          <w:szCs w:val="24"/>
        </w:rPr>
      </w:pPr>
    </w:p>
    <w:p w14:paraId="186958E1" w14:textId="77777777" w:rsidR="00330AFA" w:rsidRDefault="00330AFA" w:rsidP="00330A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651F">
        <w:rPr>
          <w:rFonts w:ascii="Times New Roman" w:hAnsi="Times New Roman" w:cs="Times New Roman"/>
          <w:sz w:val="24"/>
          <w:szCs w:val="24"/>
        </w:rPr>
        <w:t>Current energy industry has been going through a transition phase</w:t>
      </w:r>
      <w:r>
        <w:rPr>
          <w:rFonts w:ascii="Times New Roman" w:hAnsi="Times New Roman" w:cs="Times New Roman"/>
          <w:sz w:val="24"/>
          <w:szCs w:val="24"/>
        </w:rPr>
        <w:t xml:space="preserve"> from traditional energy to renewable energy due to a drastic</w:t>
      </w:r>
      <w:r w:rsidRPr="0032651F">
        <w:rPr>
          <w:rFonts w:ascii="Times New Roman" w:hAnsi="Times New Roman" w:cs="Times New Roman"/>
          <w:sz w:val="24"/>
          <w:szCs w:val="24"/>
        </w:rPr>
        <w:t xml:space="preserve"> advent of advanced technologies</w:t>
      </w:r>
      <w:r>
        <w:rPr>
          <w:rFonts w:ascii="Times New Roman" w:hAnsi="Times New Roman" w:cs="Times New Roman"/>
          <w:sz w:val="24"/>
          <w:szCs w:val="24"/>
        </w:rPr>
        <w:t xml:space="preserve">, increased attention to environmental issues,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political issues</w:t>
      </w:r>
      <w:r w:rsidRPr="0032651F">
        <w:rPr>
          <w:rFonts w:ascii="Times New Roman" w:hAnsi="Times New Roman" w:cs="Times New Roman"/>
          <w:sz w:val="24"/>
          <w:szCs w:val="24"/>
        </w:rPr>
        <w:t xml:space="preserve">. The importance of seeking newer and cleaner energy has been </w:t>
      </w:r>
      <w:r>
        <w:rPr>
          <w:rFonts w:ascii="Times New Roman" w:hAnsi="Times New Roman" w:cs="Times New Roman"/>
          <w:sz w:val="24"/>
          <w:szCs w:val="24"/>
        </w:rPr>
        <w:t>discussed over the years.</w:t>
      </w:r>
      <w:r w:rsidRPr="0032651F">
        <w:rPr>
          <w:rFonts w:ascii="Times New Roman" w:hAnsi="Times New Roman" w:cs="Times New Roman"/>
          <w:sz w:val="24"/>
          <w:szCs w:val="24"/>
        </w:rPr>
        <w:t xml:space="preserve"> Even though securing clean and renewable energy has been suggested as a critical agenda for </w:t>
      </w:r>
      <w:r>
        <w:rPr>
          <w:rFonts w:ascii="Times New Roman" w:hAnsi="Times New Roman" w:cs="Times New Roman"/>
          <w:sz w:val="24"/>
          <w:szCs w:val="24"/>
        </w:rPr>
        <w:t xml:space="preserve">a </w:t>
      </w:r>
      <w:r w:rsidRPr="0032651F">
        <w:rPr>
          <w:rFonts w:ascii="Times New Roman" w:hAnsi="Times New Roman" w:cs="Times New Roman"/>
          <w:sz w:val="24"/>
          <w:szCs w:val="24"/>
        </w:rPr>
        <w:t xml:space="preserve">future energy industry, analysis from various researches show that oil and gas will still be demanding for </w:t>
      </w:r>
      <w:r>
        <w:rPr>
          <w:rFonts w:ascii="Times New Roman" w:hAnsi="Times New Roman" w:cs="Times New Roman"/>
          <w:sz w:val="24"/>
          <w:szCs w:val="24"/>
        </w:rPr>
        <w:t xml:space="preserve">a few more decades. </w:t>
      </w:r>
    </w:p>
    <w:p w14:paraId="1C836FF4" w14:textId="7B0BBEAD" w:rsidR="00330AFA" w:rsidRPr="00302298" w:rsidRDefault="00330AFA" w:rsidP="00330A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Recently</w:t>
      </w:r>
      <w:r w:rsidRPr="00EA0DB9">
        <w:rPr>
          <w:rFonts w:ascii="Times New Roman" w:hAnsi="Times New Roman" w:cs="Times New Roman"/>
          <w:sz w:val="24"/>
          <w:szCs w:val="24"/>
        </w:rPr>
        <w:t>, EIA</w:t>
      </w:r>
      <w:r>
        <w:rPr>
          <w:rFonts w:ascii="Times New Roman" w:hAnsi="Times New Roman" w:cs="Times New Roman"/>
          <w:sz w:val="24"/>
          <w:szCs w:val="24"/>
        </w:rPr>
        <w:t xml:space="preserve"> </w:t>
      </w:r>
      <w:r w:rsidRPr="00EA0DB9">
        <w:rPr>
          <w:rFonts w:ascii="Times New Roman" w:hAnsi="Times New Roman" w:cs="Times New Roman"/>
          <w:sz w:val="24"/>
          <w:szCs w:val="24"/>
        </w:rPr>
        <w:t xml:space="preserve">(Energy Information Administration) released a </w:t>
      </w:r>
      <w:r>
        <w:rPr>
          <w:rFonts w:ascii="Times New Roman" w:hAnsi="Times New Roman" w:cs="Times New Roman"/>
          <w:sz w:val="24"/>
          <w:szCs w:val="24"/>
        </w:rPr>
        <w:t>prediction showing that the</w:t>
      </w:r>
      <w:r w:rsidRPr="0032651F">
        <w:rPr>
          <w:rFonts w:ascii="Times New Roman" w:hAnsi="Times New Roman" w:cs="Times New Roman"/>
          <w:sz w:val="24"/>
          <w:szCs w:val="24"/>
        </w:rPr>
        <w:t xml:space="preserve"> total US production</w:t>
      </w:r>
      <w:r>
        <w:rPr>
          <w:rFonts w:ascii="Times New Roman" w:hAnsi="Times New Roman" w:cs="Times New Roman"/>
          <w:sz w:val="24"/>
          <w:szCs w:val="24"/>
        </w:rPr>
        <w:t xml:space="preserve"> would increase</w:t>
      </w:r>
      <w:r w:rsidRPr="0032651F">
        <w:rPr>
          <w:rFonts w:ascii="Times New Roman" w:hAnsi="Times New Roman" w:cs="Times New Roman"/>
          <w:sz w:val="24"/>
          <w:szCs w:val="24"/>
        </w:rPr>
        <w:t xml:space="preserve"> by 31% from 2017 throug</w:t>
      </w:r>
      <w:r>
        <w:rPr>
          <w:rFonts w:ascii="Times New Roman" w:hAnsi="Times New Roman" w:cs="Times New Roman"/>
          <w:sz w:val="24"/>
          <w:szCs w:val="24"/>
        </w:rPr>
        <w:t>h 2050 in their annual report. (</w:t>
      </w:r>
      <w:r w:rsidR="00242553">
        <w:rPr>
          <w:rFonts w:ascii="Times New Roman" w:hAnsi="Times New Roman" w:cs="Times New Roman"/>
          <w:sz w:val="24"/>
          <w:szCs w:val="24"/>
        </w:rPr>
        <w:t xml:space="preserve">EIA, </w:t>
      </w:r>
      <w:r w:rsidRPr="0032651F">
        <w:rPr>
          <w:rFonts w:ascii="Times New Roman" w:hAnsi="Times New Roman" w:cs="Times New Roman"/>
          <w:sz w:val="24"/>
          <w:szCs w:val="24"/>
        </w:rPr>
        <w:t>2018</w:t>
      </w:r>
      <w:r>
        <w:rPr>
          <w:rFonts w:ascii="Times New Roman" w:hAnsi="Times New Roman" w:cs="Times New Roman"/>
          <w:sz w:val="24"/>
          <w:szCs w:val="24"/>
        </w:rPr>
        <w:t>)</w:t>
      </w:r>
      <w:r w:rsidRPr="0032651F">
        <w:rPr>
          <w:rFonts w:ascii="Times New Roman" w:hAnsi="Times New Roman" w:cs="Times New Roman"/>
          <w:sz w:val="24"/>
          <w:szCs w:val="24"/>
        </w:rPr>
        <w:t xml:space="preserve"> </w:t>
      </w:r>
    </w:p>
    <w:p w14:paraId="796AB0AA" w14:textId="1F8387B5" w:rsidR="00330AFA" w:rsidRPr="00054A83" w:rsidRDefault="00330AFA" w:rsidP="00330A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increase in energy production is supported by the graphs in Figure1. The left chart shows the energy consumption trend by sector. </w:t>
      </w:r>
      <w:r w:rsidR="00242553">
        <w:rPr>
          <w:rFonts w:ascii="Times New Roman" w:hAnsi="Times New Roman" w:cs="Times New Roman"/>
          <w:sz w:val="24"/>
          <w:szCs w:val="24"/>
        </w:rPr>
        <w:t>Based on the historical trend</w:t>
      </w:r>
      <w:r w:rsidR="00AA6546">
        <w:rPr>
          <w:rFonts w:ascii="Times New Roman" w:hAnsi="Times New Roman" w:cs="Times New Roman"/>
          <w:sz w:val="24"/>
          <w:szCs w:val="24"/>
        </w:rPr>
        <w:t xml:space="preserve">s, </w:t>
      </w:r>
      <w:r>
        <w:rPr>
          <w:rFonts w:ascii="Times New Roman" w:hAnsi="Times New Roman" w:cs="Times New Roman"/>
          <w:sz w:val="24"/>
          <w:szCs w:val="24"/>
        </w:rPr>
        <w:t>the electric power will still be the most energy</w:t>
      </w:r>
      <w:r w:rsidR="00AA6546">
        <w:rPr>
          <w:rFonts w:ascii="Times New Roman" w:hAnsi="Times New Roman" w:cs="Times New Roman"/>
          <w:sz w:val="24"/>
          <w:szCs w:val="24"/>
        </w:rPr>
        <w:t>-</w:t>
      </w:r>
      <w:r>
        <w:rPr>
          <w:rFonts w:ascii="Times New Roman" w:hAnsi="Times New Roman" w:cs="Times New Roman"/>
          <w:sz w:val="24"/>
          <w:szCs w:val="24"/>
        </w:rPr>
        <w:t xml:space="preserve">consumed and industrial sector will keep increasing. To sum up, the entire energy consumption from all sectors will be higher than the history and it will end up resulting higher energy demanding. The right chart shows the prediction of energy consumption by fuel. Even though renewable energy consumption will be in a trend of increase towards 2050, the </w:t>
      </w:r>
      <w:r>
        <w:rPr>
          <w:rFonts w:ascii="Times New Roman" w:hAnsi="Times New Roman" w:cs="Times New Roman"/>
          <w:sz w:val="24"/>
          <w:szCs w:val="24"/>
        </w:rPr>
        <w:lastRenderedPageBreak/>
        <w:t>prediction says that the sum of petroleum and natural gas consumption will be dominant. (EIA 2018)</w:t>
      </w:r>
    </w:p>
    <w:p w14:paraId="0D085F79" w14:textId="77777777" w:rsidR="00330AFA" w:rsidRPr="0032651F" w:rsidRDefault="00330AFA" w:rsidP="00330AFA">
      <w:pPr>
        <w:spacing w:line="480" w:lineRule="auto"/>
        <w:jc w:val="center"/>
        <w:rPr>
          <w:rFonts w:ascii="Times New Roman" w:hAnsi="Times New Roman" w:cs="Times New Roman"/>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F53CBD3" wp14:editId="5CBF3970">
                <wp:simplePos x="0" y="0"/>
                <wp:positionH relativeFrom="margin">
                  <wp:align>center</wp:align>
                </wp:positionH>
                <wp:positionV relativeFrom="paragraph">
                  <wp:posOffset>2599690</wp:posOffset>
                </wp:positionV>
                <wp:extent cx="4862830" cy="428625"/>
                <wp:effectExtent l="0" t="0" r="0" b="9525"/>
                <wp:wrapNone/>
                <wp:docPr id="29" name="Text Box 29"/>
                <wp:cNvGraphicFramePr/>
                <a:graphic xmlns:a="http://schemas.openxmlformats.org/drawingml/2006/main">
                  <a:graphicData uri="http://schemas.microsoft.com/office/word/2010/wordprocessingShape">
                    <wps:wsp>
                      <wps:cNvSpPr txBox="1"/>
                      <wps:spPr>
                        <a:xfrm>
                          <a:off x="0" y="0"/>
                          <a:ext cx="4862830" cy="428625"/>
                        </a:xfrm>
                        <a:prstGeom prst="rect">
                          <a:avLst/>
                        </a:prstGeom>
                        <a:solidFill>
                          <a:schemeClr val="lt1"/>
                        </a:solidFill>
                        <a:ln w="6350">
                          <a:noFill/>
                        </a:ln>
                      </wps:spPr>
                      <wps:txbx>
                        <w:txbxContent>
                          <w:p w14:paraId="406FAEF8" w14:textId="7DD1B474" w:rsidR="00D53919" w:rsidRPr="0075370E" w:rsidRDefault="00D53919" w:rsidP="00330AFA">
                            <w:pPr>
                              <w:rPr>
                                <w:rFonts w:ascii="Times New Roman" w:hAnsi="Times New Roman" w:cs="Times New Roman"/>
                                <w:b/>
                              </w:rPr>
                            </w:pPr>
                            <w:r>
                              <w:rPr>
                                <w:rFonts w:ascii="Times New Roman" w:hAnsi="Times New Roman" w:cs="Times New Roman"/>
                                <w:b/>
                              </w:rPr>
                              <w:t>Figure1</w:t>
                            </w:r>
                            <w:r w:rsidRPr="0075370E">
                              <w:rPr>
                                <w:rFonts w:ascii="Times New Roman" w:hAnsi="Times New Roman" w:cs="Times New Roman"/>
                                <w:b/>
                              </w:rPr>
                              <w:t>. Energy Consumption by Sector (left), Energy Consumption by Fuel (right), (</w:t>
                            </w:r>
                            <w:proofErr w:type="gramStart"/>
                            <w:r w:rsidRPr="0075370E">
                              <w:rPr>
                                <w:rFonts w:ascii="Times New Roman" w:hAnsi="Times New Roman" w:cs="Times New Roman"/>
                                <w:b/>
                              </w:rPr>
                              <w:t>EIA</w:t>
                            </w:r>
                            <w:r>
                              <w:rPr>
                                <w:rFonts w:ascii="Times New Roman" w:hAnsi="Times New Roman" w:cs="Times New Roman"/>
                                <w:b/>
                              </w:rPr>
                              <w:t xml:space="preserve">, </w:t>
                            </w:r>
                            <w:r w:rsidRPr="0075370E">
                              <w:rPr>
                                <w:rFonts w:ascii="Times New Roman" w:hAnsi="Times New Roman" w:cs="Times New Roman"/>
                                <w:b/>
                              </w:rPr>
                              <w:t xml:space="preserve"> 2017</w:t>
                            </w:r>
                            <w:proofErr w:type="gramEnd"/>
                            <w:r w:rsidRPr="0075370E">
                              <w:rPr>
                                <w:rFonts w:ascii="Times New Roman" w:hAnsi="Times New Roman" w:cs="Times New Roman"/>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3CBD3" id="_x0000_t202" coordsize="21600,21600" o:spt="202" path="m,l,21600r21600,l21600,xe">
                <v:stroke joinstyle="miter"/>
                <v:path gradientshapeok="t" o:connecttype="rect"/>
              </v:shapetype>
              <v:shape id="Text Box 29" o:spid="_x0000_s1026" type="#_x0000_t202" style="position:absolute;left:0;text-align:left;margin-left:0;margin-top:204.7pt;width:382.9pt;height:3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" fillcolor="white [3201]" stroked="f" strokeweight=".5pt">
                <v:textbox>
                  <w:txbxContent>
                    <w:p w14:paraId="406FAEF8" w14:textId="7DD1B474" w:rsidR="00D53919" w:rsidRPr="0075370E" w:rsidRDefault="00D53919" w:rsidP="00330AFA">
                      <w:pPr>
                        <w:rPr>
                          <w:rFonts w:ascii="Times New Roman" w:hAnsi="Times New Roman" w:cs="Times New Roman"/>
                          <w:b/>
                        </w:rPr>
                      </w:pPr>
                      <w:r>
                        <w:rPr>
                          <w:rFonts w:ascii="Times New Roman" w:hAnsi="Times New Roman" w:cs="Times New Roman"/>
                          <w:b/>
                        </w:rPr>
                        <w:t>Figure1</w:t>
                      </w:r>
                      <w:r w:rsidRPr="0075370E">
                        <w:rPr>
                          <w:rFonts w:ascii="Times New Roman" w:hAnsi="Times New Roman" w:cs="Times New Roman"/>
                          <w:b/>
                        </w:rPr>
                        <w:t>. Energy Consumption by Sector (left), Energy Consumption by Fuel (right), (</w:t>
                      </w:r>
                      <w:proofErr w:type="gramStart"/>
                      <w:r w:rsidRPr="0075370E">
                        <w:rPr>
                          <w:rFonts w:ascii="Times New Roman" w:hAnsi="Times New Roman" w:cs="Times New Roman"/>
                          <w:b/>
                        </w:rPr>
                        <w:t>EIA</w:t>
                      </w:r>
                      <w:r>
                        <w:rPr>
                          <w:rFonts w:ascii="Times New Roman" w:hAnsi="Times New Roman" w:cs="Times New Roman"/>
                          <w:b/>
                        </w:rPr>
                        <w:t xml:space="preserve">, </w:t>
                      </w:r>
                      <w:r w:rsidRPr="0075370E">
                        <w:rPr>
                          <w:rFonts w:ascii="Times New Roman" w:hAnsi="Times New Roman" w:cs="Times New Roman"/>
                          <w:b/>
                        </w:rPr>
                        <w:t xml:space="preserve"> 2017</w:t>
                      </w:r>
                      <w:proofErr w:type="gramEnd"/>
                      <w:r w:rsidRPr="0075370E">
                        <w:rPr>
                          <w:rFonts w:ascii="Times New Roman" w:hAnsi="Times New Roman" w:cs="Times New Roman"/>
                          <w:b/>
                        </w:rPr>
                        <w:t xml:space="preserve">)  </w:t>
                      </w:r>
                    </w:p>
                  </w:txbxContent>
                </v:textbox>
                <w10:wrap anchorx="margin"/>
              </v:shape>
            </w:pict>
          </mc:Fallback>
        </mc:AlternateContent>
      </w:r>
      <w:r w:rsidRPr="00125F7E">
        <w:rPr>
          <w:rFonts w:ascii="Times New Roman" w:hAnsi="Times New Roman" w:cs="Times New Roman"/>
          <w:noProof/>
          <w:sz w:val="24"/>
          <w:szCs w:val="24"/>
        </w:rPr>
        <w:drawing>
          <wp:inline distT="0" distB="0" distL="0" distR="0" wp14:anchorId="2F0B6B16" wp14:editId="6417E5F5">
            <wp:extent cx="4996229" cy="25389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IA Longterm.PNG"/>
                    <pic:cNvPicPr/>
                  </pic:nvPicPr>
                  <pic:blipFill rotWithShape="1">
                    <a:blip r:embed="rId11">
                      <a:extLst>
                        <a:ext uri="{28A0092B-C50C-407E-A947-70E740481C1C}">
                          <a14:useLocalDpi xmlns:a14="http://schemas.microsoft.com/office/drawing/2010/main" val="0"/>
                        </a:ext>
                      </a:extLst>
                    </a:blip>
                    <a:srcRect r="361" b="2605"/>
                    <a:stretch/>
                  </pic:blipFill>
                  <pic:spPr bwMode="auto">
                    <a:xfrm>
                      <a:off x="0" y="0"/>
                      <a:ext cx="5078686" cy="2580821"/>
                    </a:xfrm>
                    <a:prstGeom prst="rect">
                      <a:avLst/>
                    </a:prstGeom>
                    <a:ln>
                      <a:noFill/>
                    </a:ln>
                    <a:extLst>
                      <a:ext uri="{53640926-AAD7-44D8-BBD7-CCE9431645EC}">
                        <a14:shadowObscured xmlns:a14="http://schemas.microsoft.com/office/drawing/2010/main"/>
                      </a:ext>
                    </a:extLst>
                  </pic:spPr>
                </pic:pic>
              </a:graphicData>
            </a:graphic>
          </wp:inline>
        </w:drawing>
      </w:r>
    </w:p>
    <w:p w14:paraId="15436639" w14:textId="77777777" w:rsidR="00330AFA" w:rsidRDefault="00330AFA" w:rsidP="00330AFA">
      <w:pPr>
        <w:spacing w:line="480" w:lineRule="auto"/>
        <w:jc w:val="both"/>
        <w:rPr>
          <w:rFonts w:ascii="Times New Roman" w:hAnsi="Times New Roman" w:cs="Times New Roman"/>
          <w:sz w:val="24"/>
          <w:szCs w:val="24"/>
        </w:rPr>
      </w:pPr>
    </w:p>
    <w:p w14:paraId="55B55433" w14:textId="787B194E" w:rsidR="00330AFA" w:rsidRPr="00FA3434" w:rsidRDefault="00330AFA" w:rsidP="00330AFA">
      <w:pPr>
        <w:spacing w:line="480" w:lineRule="auto"/>
        <w:jc w:val="both"/>
        <w:rPr>
          <w:rFonts w:ascii="Times New Roman" w:hAnsi="Times New Roman" w:cs="Times New Roman"/>
          <w:caps/>
          <w:sz w:val="24"/>
          <w:szCs w:val="24"/>
        </w:rPr>
      </w:pPr>
      <w:r w:rsidRPr="0032651F">
        <w:rPr>
          <w:rFonts w:ascii="Times New Roman" w:hAnsi="Times New Roman" w:cs="Times New Roman"/>
          <w:sz w:val="24"/>
          <w:szCs w:val="24"/>
        </w:rPr>
        <w:t xml:space="preserve">As oil and gas production is increasing as research predictions, well construction and abandon well is going to increase accordingly. </w:t>
      </w:r>
      <w:r>
        <w:rPr>
          <w:rFonts w:ascii="Times New Roman" w:hAnsi="Times New Roman" w:cs="Times New Roman"/>
          <w:sz w:val="24"/>
          <w:szCs w:val="24"/>
        </w:rPr>
        <w:t>More focused on a short</w:t>
      </w:r>
      <w:r w:rsidR="00AA6546">
        <w:rPr>
          <w:rFonts w:ascii="Times New Roman" w:hAnsi="Times New Roman" w:cs="Times New Roman"/>
          <w:sz w:val="24"/>
          <w:szCs w:val="24"/>
        </w:rPr>
        <w:t>-</w:t>
      </w:r>
      <w:r>
        <w:rPr>
          <w:rFonts w:ascii="Times New Roman" w:hAnsi="Times New Roman" w:cs="Times New Roman"/>
          <w:sz w:val="24"/>
          <w:szCs w:val="24"/>
        </w:rPr>
        <w:t xml:space="preserve">term prediction, </w:t>
      </w:r>
      <w:proofErr w:type="spellStart"/>
      <w:r>
        <w:rPr>
          <w:rFonts w:ascii="Times New Roman" w:hAnsi="Times New Roman" w:cs="Times New Roman"/>
          <w:sz w:val="24"/>
          <w:szCs w:val="24"/>
        </w:rPr>
        <w:t>Rystad</w:t>
      </w:r>
      <w:proofErr w:type="spellEnd"/>
      <w:r>
        <w:rPr>
          <w:rFonts w:ascii="Times New Roman" w:hAnsi="Times New Roman" w:cs="Times New Roman"/>
          <w:sz w:val="24"/>
          <w:szCs w:val="24"/>
        </w:rPr>
        <w:t xml:space="preserve"> Energy recently has released an outlook for worldwide drilling and well service market. According to </w:t>
      </w:r>
      <w:proofErr w:type="spellStart"/>
      <w:r>
        <w:rPr>
          <w:rFonts w:ascii="Times New Roman" w:hAnsi="Times New Roman" w:cs="Times New Roman"/>
          <w:sz w:val="24"/>
          <w:szCs w:val="24"/>
        </w:rPr>
        <w:t>Rystad</w:t>
      </w:r>
      <w:proofErr w:type="spellEnd"/>
      <w:r>
        <w:rPr>
          <w:rFonts w:ascii="Times New Roman" w:hAnsi="Times New Roman" w:cs="Times New Roman"/>
          <w:sz w:val="24"/>
          <w:szCs w:val="24"/>
        </w:rPr>
        <w:t xml:space="preserve"> Energy, the oil industry is expected to drill and complete 72,000 wells growth world in 2019, which is 3% increasing compare to 2018 (</w:t>
      </w:r>
      <w:proofErr w:type="spellStart"/>
      <w:r>
        <w:rPr>
          <w:rFonts w:ascii="Times New Roman" w:hAnsi="Times New Roman" w:cs="Times New Roman"/>
          <w:sz w:val="24"/>
          <w:szCs w:val="24"/>
        </w:rPr>
        <w:t>Rystad</w:t>
      </w:r>
      <w:proofErr w:type="spellEnd"/>
      <w:r>
        <w:rPr>
          <w:rFonts w:ascii="Times New Roman" w:hAnsi="Times New Roman" w:cs="Times New Roman"/>
          <w:sz w:val="24"/>
          <w:szCs w:val="24"/>
        </w:rPr>
        <w:t xml:space="preserve"> Energy, 2018). The Figure2 shows that drilling and completion activity has grown approximately 30%, and the activity growth to be an average annual rate of 4% towards 2021.  </w:t>
      </w:r>
    </w:p>
    <w:p w14:paraId="286C0AE9" w14:textId="77777777" w:rsidR="00330AFA" w:rsidRDefault="00330AFA" w:rsidP="00330AFA">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03DDE656" wp14:editId="2801281C">
                <wp:simplePos x="0" y="0"/>
                <wp:positionH relativeFrom="margin">
                  <wp:posOffset>147320</wp:posOffset>
                </wp:positionH>
                <wp:positionV relativeFrom="paragraph">
                  <wp:posOffset>2938780</wp:posOffset>
                </wp:positionV>
                <wp:extent cx="4286250" cy="4000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286250" cy="400050"/>
                        </a:xfrm>
                        <a:prstGeom prst="rect">
                          <a:avLst/>
                        </a:prstGeom>
                        <a:solidFill>
                          <a:schemeClr val="lt1"/>
                        </a:solidFill>
                        <a:ln w="6350">
                          <a:noFill/>
                        </a:ln>
                      </wps:spPr>
                      <wps:txbx>
                        <w:txbxContent>
                          <w:p w14:paraId="47943BBF" w14:textId="7104CA03" w:rsidR="00D53919" w:rsidRPr="0075370E" w:rsidRDefault="00D53919" w:rsidP="00330AFA">
                            <w:pPr>
                              <w:rPr>
                                <w:rFonts w:ascii="Times New Roman" w:hAnsi="Times New Roman" w:cs="Times New Roman"/>
                                <w:b/>
                              </w:rPr>
                            </w:pPr>
                            <w:r>
                              <w:rPr>
                                <w:rFonts w:ascii="Times New Roman" w:hAnsi="Times New Roman" w:cs="Times New Roman"/>
                                <w:b/>
                              </w:rPr>
                              <w:t>Figure2</w:t>
                            </w:r>
                            <w:r w:rsidRPr="0075370E">
                              <w:rPr>
                                <w:rFonts w:ascii="Times New Roman" w:hAnsi="Times New Roman" w:cs="Times New Roman"/>
                                <w:b/>
                              </w:rPr>
                              <w:t>. Drilled Wells and Completed Trend (</w:t>
                            </w:r>
                            <w:proofErr w:type="spellStart"/>
                            <w:r w:rsidRPr="0075370E">
                              <w:rPr>
                                <w:rFonts w:ascii="Times New Roman" w:hAnsi="Times New Roman" w:cs="Times New Roman"/>
                                <w:b/>
                              </w:rPr>
                              <w:t>Rystad</w:t>
                            </w:r>
                            <w:proofErr w:type="spellEnd"/>
                            <w:r w:rsidRPr="0075370E">
                              <w:rPr>
                                <w:rFonts w:ascii="Times New Roman" w:hAnsi="Times New Roman" w:cs="Times New Roman"/>
                                <w:b/>
                              </w:rPr>
                              <w:t xml:space="preserve"> Energy</w:t>
                            </w:r>
                            <w:r>
                              <w:rPr>
                                <w:rFonts w:ascii="Times New Roman" w:hAnsi="Times New Roman" w:cs="Times New Roman"/>
                                <w:b/>
                              </w:rPr>
                              <w:t>,</w:t>
                            </w:r>
                            <w:r w:rsidRPr="0075370E">
                              <w:rPr>
                                <w:rFonts w:ascii="Times New Roman" w:hAnsi="Times New Roman" w:cs="Times New Roman"/>
                                <w:b/>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DE656" id="Text Box 30" o:spid="_x0000_s1027" type="#_x0000_t202" style="position:absolute;left:0;text-align:left;margin-left:11.6pt;margin-top:231.4pt;width:337.5pt;height: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" fillcolor="white [3201]" stroked="f" strokeweight=".5pt">
                <v:textbox>
                  <w:txbxContent>
                    <w:p w14:paraId="47943BBF" w14:textId="7104CA03" w:rsidR="00D53919" w:rsidRPr="0075370E" w:rsidRDefault="00D53919" w:rsidP="00330AFA">
                      <w:pPr>
                        <w:rPr>
                          <w:rFonts w:ascii="Times New Roman" w:hAnsi="Times New Roman" w:cs="Times New Roman"/>
                          <w:b/>
                        </w:rPr>
                      </w:pPr>
                      <w:r>
                        <w:rPr>
                          <w:rFonts w:ascii="Times New Roman" w:hAnsi="Times New Roman" w:cs="Times New Roman"/>
                          <w:b/>
                        </w:rPr>
                        <w:t>Figure2</w:t>
                      </w:r>
                      <w:r w:rsidRPr="0075370E">
                        <w:rPr>
                          <w:rFonts w:ascii="Times New Roman" w:hAnsi="Times New Roman" w:cs="Times New Roman"/>
                          <w:b/>
                        </w:rPr>
                        <w:t>. Drilled Wells and Completed Trend (</w:t>
                      </w:r>
                      <w:proofErr w:type="spellStart"/>
                      <w:r w:rsidRPr="0075370E">
                        <w:rPr>
                          <w:rFonts w:ascii="Times New Roman" w:hAnsi="Times New Roman" w:cs="Times New Roman"/>
                          <w:b/>
                        </w:rPr>
                        <w:t>Rystad</w:t>
                      </w:r>
                      <w:proofErr w:type="spellEnd"/>
                      <w:r w:rsidRPr="0075370E">
                        <w:rPr>
                          <w:rFonts w:ascii="Times New Roman" w:hAnsi="Times New Roman" w:cs="Times New Roman"/>
                          <w:b/>
                        </w:rPr>
                        <w:t xml:space="preserve"> Energy</w:t>
                      </w:r>
                      <w:r>
                        <w:rPr>
                          <w:rFonts w:ascii="Times New Roman" w:hAnsi="Times New Roman" w:cs="Times New Roman"/>
                          <w:b/>
                        </w:rPr>
                        <w:t>,</w:t>
                      </w:r>
                      <w:r w:rsidRPr="0075370E">
                        <w:rPr>
                          <w:rFonts w:ascii="Times New Roman" w:hAnsi="Times New Roman" w:cs="Times New Roman"/>
                          <w:b/>
                        </w:rPr>
                        <w:t xml:space="preserve"> 2018)</w:t>
                      </w:r>
                    </w:p>
                  </w:txbxContent>
                </v:textbox>
                <w10:wrap anchorx="margin"/>
              </v:shape>
            </w:pict>
          </mc:Fallback>
        </mc:AlternateContent>
      </w:r>
      <w:r>
        <w:rPr>
          <w:noProof/>
        </w:rPr>
        <w:drawing>
          <wp:inline distT="0" distB="0" distL="0" distR="0" wp14:anchorId="3729A839" wp14:editId="54275791">
            <wp:extent cx="4991100" cy="29146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 r="-447" b="10524"/>
                    <a:stretch/>
                  </pic:blipFill>
                  <pic:spPr bwMode="auto">
                    <a:xfrm>
                      <a:off x="0" y="0"/>
                      <a:ext cx="4995697" cy="2917335"/>
                    </a:xfrm>
                    <a:prstGeom prst="rect">
                      <a:avLst/>
                    </a:prstGeom>
                    <a:ln>
                      <a:noFill/>
                    </a:ln>
                    <a:extLst>
                      <a:ext uri="{53640926-AAD7-44D8-BBD7-CCE9431645EC}">
                        <a14:shadowObscured xmlns:a14="http://schemas.microsoft.com/office/drawing/2010/main"/>
                      </a:ext>
                    </a:extLst>
                  </pic:spPr>
                </pic:pic>
              </a:graphicData>
            </a:graphic>
          </wp:inline>
        </w:drawing>
      </w:r>
    </w:p>
    <w:p w14:paraId="53EB5314" w14:textId="77777777" w:rsidR="00330AFA" w:rsidRDefault="00330AFA" w:rsidP="00330AFA">
      <w:pPr>
        <w:spacing w:line="480" w:lineRule="auto"/>
        <w:jc w:val="both"/>
        <w:rPr>
          <w:rFonts w:ascii="Times New Roman" w:hAnsi="Times New Roman" w:cs="Times New Roman"/>
          <w:sz w:val="24"/>
          <w:szCs w:val="24"/>
        </w:rPr>
      </w:pPr>
    </w:p>
    <w:p w14:paraId="05DEF638" w14:textId="6DCB9AAF" w:rsidR="00330AFA" w:rsidRDefault="00330AFA" w:rsidP="00330A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Since drilling wells and completion activity has been recognized as inevitable jobs for extracting hydrocarbon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the world demands energy from oil and gas industry, many researchers and people from the industry had started to be interested in well integrity issues.  According to </w:t>
      </w:r>
      <w:proofErr w:type="spellStart"/>
      <w:r>
        <w:rPr>
          <w:rFonts w:ascii="Times New Roman" w:hAnsi="Times New Roman" w:cs="Times New Roman"/>
          <w:sz w:val="24"/>
          <w:szCs w:val="24"/>
        </w:rPr>
        <w:t>Ichim</w:t>
      </w:r>
      <w:proofErr w:type="spellEnd"/>
      <w:r>
        <w:rPr>
          <w:rFonts w:ascii="Times New Roman" w:hAnsi="Times New Roman" w:cs="Times New Roman"/>
          <w:sz w:val="24"/>
          <w:szCs w:val="24"/>
        </w:rPr>
        <w:t xml:space="preserve"> (2016), approximately 22,000 technical literatures that deal with a topic of well integrity has been published in </w:t>
      </w:r>
      <w:proofErr w:type="spellStart"/>
      <w:r>
        <w:rPr>
          <w:rFonts w:ascii="Times New Roman" w:hAnsi="Times New Roman" w:cs="Times New Roman"/>
          <w:sz w:val="24"/>
          <w:szCs w:val="24"/>
        </w:rPr>
        <w:t>OnePetro</w:t>
      </w:r>
      <w:proofErr w:type="spellEnd"/>
      <w:r>
        <w:rPr>
          <w:rFonts w:ascii="Times New Roman" w:hAnsi="Times New Roman" w:cs="Times New Roman"/>
          <w:sz w:val="24"/>
          <w:szCs w:val="24"/>
        </w:rPr>
        <w:t xml:space="preserve">, and almost 60% of these publications has been published in the last decades. It obviously shows an increases interest in specific topic of well integrity in recent years. </w:t>
      </w:r>
      <w:r w:rsidRPr="0032651F">
        <w:rPr>
          <w:rFonts w:ascii="Times New Roman" w:hAnsi="Times New Roman" w:cs="Times New Roman"/>
          <w:sz w:val="24"/>
          <w:szCs w:val="24"/>
        </w:rPr>
        <w:t>Cement</w:t>
      </w:r>
      <w:r w:rsidR="00242553">
        <w:rPr>
          <w:rFonts w:ascii="Times New Roman" w:hAnsi="Times New Roman" w:cs="Times New Roman"/>
          <w:sz w:val="24"/>
          <w:szCs w:val="24"/>
        </w:rPr>
        <w:t xml:space="preserve"> properties</w:t>
      </w:r>
      <w:r w:rsidRPr="0032651F">
        <w:rPr>
          <w:rFonts w:ascii="Times New Roman" w:hAnsi="Times New Roman" w:cs="Times New Roman"/>
          <w:sz w:val="24"/>
          <w:szCs w:val="24"/>
        </w:rPr>
        <w:t xml:space="preserve">, which is </w:t>
      </w:r>
      <w:r w:rsidR="00242553">
        <w:rPr>
          <w:rFonts w:ascii="Times New Roman" w:hAnsi="Times New Roman" w:cs="Times New Roman"/>
          <w:sz w:val="24"/>
          <w:szCs w:val="24"/>
        </w:rPr>
        <w:t xml:space="preserve">the </w:t>
      </w:r>
      <w:r>
        <w:rPr>
          <w:rFonts w:ascii="Times New Roman" w:hAnsi="Times New Roman" w:cs="Times New Roman"/>
          <w:sz w:val="24"/>
          <w:szCs w:val="24"/>
        </w:rPr>
        <w:t xml:space="preserve">objective </w:t>
      </w:r>
      <w:r w:rsidRPr="0032651F">
        <w:rPr>
          <w:rFonts w:ascii="Times New Roman" w:hAnsi="Times New Roman" w:cs="Times New Roman"/>
          <w:sz w:val="24"/>
          <w:szCs w:val="24"/>
        </w:rPr>
        <w:t xml:space="preserve">in this thesis, </w:t>
      </w:r>
      <w:r w:rsidR="00242553">
        <w:rPr>
          <w:rFonts w:ascii="Times New Roman" w:hAnsi="Times New Roman" w:cs="Times New Roman"/>
          <w:sz w:val="24"/>
          <w:szCs w:val="24"/>
        </w:rPr>
        <w:t>are</w:t>
      </w:r>
      <w:r w:rsidRPr="0032651F">
        <w:rPr>
          <w:rFonts w:ascii="Times New Roman" w:hAnsi="Times New Roman" w:cs="Times New Roman"/>
          <w:sz w:val="24"/>
          <w:szCs w:val="24"/>
        </w:rPr>
        <w:t xml:space="preserve"> a crucial part of </w:t>
      </w:r>
      <w:r>
        <w:rPr>
          <w:rFonts w:ascii="Times New Roman" w:hAnsi="Times New Roman" w:cs="Times New Roman"/>
          <w:sz w:val="24"/>
          <w:szCs w:val="24"/>
        </w:rPr>
        <w:t xml:space="preserve">the entire </w:t>
      </w:r>
      <w:r w:rsidRPr="0032651F">
        <w:rPr>
          <w:rFonts w:ascii="Times New Roman" w:hAnsi="Times New Roman" w:cs="Times New Roman"/>
          <w:sz w:val="24"/>
          <w:szCs w:val="24"/>
        </w:rPr>
        <w:t xml:space="preserve">well </w:t>
      </w:r>
      <w:r>
        <w:rPr>
          <w:rFonts w:ascii="Times New Roman" w:hAnsi="Times New Roman" w:cs="Times New Roman"/>
          <w:sz w:val="24"/>
          <w:szCs w:val="24"/>
        </w:rPr>
        <w:t>life in terms of securing</w:t>
      </w:r>
      <w:r w:rsidRPr="0032651F">
        <w:rPr>
          <w:rFonts w:ascii="Times New Roman" w:hAnsi="Times New Roman" w:cs="Times New Roman"/>
          <w:sz w:val="24"/>
          <w:szCs w:val="24"/>
        </w:rPr>
        <w:t xml:space="preserve"> wellbore integrity. </w:t>
      </w:r>
      <w:proofErr w:type="spellStart"/>
      <w:r>
        <w:rPr>
          <w:rFonts w:ascii="Times New Roman" w:hAnsi="Times New Roman" w:cs="Times New Roman"/>
          <w:sz w:val="24"/>
          <w:szCs w:val="24"/>
        </w:rPr>
        <w:t>Alber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Ehringhausen</w:t>
      </w:r>
      <w:proofErr w:type="spellEnd"/>
      <w:r>
        <w:rPr>
          <w:rFonts w:ascii="Times New Roman" w:hAnsi="Times New Roman" w:cs="Times New Roman"/>
          <w:sz w:val="24"/>
          <w:szCs w:val="24"/>
        </w:rPr>
        <w:t xml:space="preserve"> </w:t>
      </w:r>
      <w:r w:rsidR="00242553">
        <w:rPr>
          <w:rFonts w:ascii="Times New Roman" w:hAnsi="Times New Roman" w:cs="Times New Roman"/>
          <w:sz w:val="24"/>
          <w:szCs w:val="24"/>
        </w:rPr>
        <w:lastRenderedPageBreak/>
        <w:t xml:space="preserve">(2017) </w:t>
      </w:r>
      <w:r>
        <w:rPr>
          <w:rFonts w:ascii="Times New Roman" w:hAnsi="Times New Roman" w:cs="Times New Roman"/>
          <w:sz w:val="24"/>
          <w:szCs w:val="24"/>
        </w:rPr>
        <w:t xml:space="preserve">stated that a </w:t>
      </w:r>
      <w:r w:rsidRPr="0032651F">
        <w:rPr>
          <w:rFonts w:ascii="Times New Roman" w:hAnsi="Times New Roman" w:cs="Times New Roman"/>
          <w:sz w:val="24"/>
          <w:szCs w:val="24"/>
        </w:rPr>
        <w:t>successful cementing job is known as one of the most important</w:t>
      </w:r>
      <w:r>
        <w:rPr>
          <w:rFonts w:ascii="Times New Roman" w:hAnsi="Times New Roman" w:cs="Times New Roman"/>
          <w:sz w:val="24"/>
          <w:szCs w:val="24"/>
        </w:rPr>
        <w:t xml:space="preserve"> jobs</w:t>
      </w:r>
      <w:r w:rsidRPr="0032651F">
        <w:rPr>
          <w:rFonts w:ascii="Times New Roman" w:hAnsi="Times New Roman" w:cs="Times New Roman"/>
          <w:sz w:val="24"/>
          <w:szCs w:val="24"/>
        </w:rPr>
        <w:t xml:space="preserve"> in achieving long term well integrity</w:t>
      </w:r>
      <w:r w:rsidR="00242553">
        <w:rPr>
          <w:rFonts w:ascii="Times New Roman" w:hAnsi="Times New Roman" w:cs="Times New Roman"/>
          <w:sz w:val="24"/>
          <w:szCs w:val="24"/>
        </w:rPr>
        <w:t>.</w:t>
      </w:r>
    </w:p>
    <w:p w14:paraId="15BDA008" w14:textId="57F640AE" w:rsidR="00AA6546" w:rsidRDefault="00330AFA" w:rsidP="00502780">
      <w:pPr>
        <w:spacing w:line="480" w:lineRule="auto"/>
        <w:jc w:val="both"/>
        <w:rPr>
          <w:rFonts w:ascii="Times New Roman" w:hAnsi="Times New Roman" w:cs="Times New Roman"/>
          <w:sz w:val="24"/>
          <w:szCs w:val="24"/>
        </w:rPr>
      </w:pPr>
      <w:r w:rsidRPr="003E74DD">
        <w:rPr>
          <w:rFonts w:ascii="Times New Roman" w:hAnsi="Times New Roman" w:cs="Times New Roman"/>
          <w:sz w:val="24"/>
          <w:szCs w:val="24"/>
        </w:rPr>
        <w:t xml:space="preserve">In shorts, not only during the well construction phase, cementing integrity preservation during completion, stimulation, production, and even </w:t>
      </w:r>
      <w:r>
        <w:rPr>
          <w:rFonts w:ascii="Times New Roman" w:hAnsi="Times New Roman" w:cs="Times New Roman"/>
          <w:sz w:val="24"/>
          <w:szCs w:val="24"/>
        </w:rPr>
        <w:t xml:space="preserve">at a phase of </w:t>
      </w:r>
      <w:r w:rsidRPr="003E74DD">
        <w:rPr>
          <w:rFonts w:ascii="Times New Roman" w:hAnsi="Times New Roman" w:cs="Times New Roman"/>
          <w:sz w:val="24"/>
          <w:szCs w:val="24"/>
        </w:rPr>
        <w:t xml:space="preserve">well abandonment is critical for an oil and gas industry in terms of long term economic, productivity, and safety perspectives. (Reddy et al, 2007) </w:t>
      </w:r>
    </w:p>
    <w:p w14:paraId="53D5F781" w14:textId="77777777" w:rsidR="007B130C" w:rsidRPr="007B130C" w:rsidRDefault="007B130C" w:rsidP="007B130C">
      <w:pPr>
        <w:pStyle w:val="ListParagraph"/>
        <w:numPr>
          <w:ilvl w:val="1"/>
          <w:numId w:val="2"/>
        </w:numPr>
        <w:spacing w:line="480" w:lineRule="auto"/>
        <w:jc w:val="both"/>
        <w:rPr>
          <w:rFonts w:ascii="Times New Roman" w:hAnsi="Times New Roman" w:cs="Times New Roman"/>
          <w:sz w:val="24"/>
          <w:szCs w:val="24"/>
        </w:rPr>
      </w:pPr>
      <w:r w:rsidRPr="007B130C">
        <w:rPr>
          <w:rFonts w:ascii="Times New Roman" w:hAnsi="Times New Roman" w:cs="Times New Roman"/>
          <w:sz w:val="24"/>
          <w:szCs w:val="24"/>
        </w:rPr>
        <w:t xml:space="preserve">Literature review   </w:t>
      </w:r>
    </w:p>
    <w:p w14:paraId="5284F95D" w14:textId="53EF18B2"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API (American Petroleum Institute), proper cement and cementing practices are an integral part of ensuring successful well integrity. The API also states that complete displacement of drilling fluid by cement and good bonding of the cement interfaces between the drilled hole and the casing immediately above the hydrocarbon formation are key parts of well integrity and seal integrity. (</w:t>
      </w:r>
      <w:r w:rsidR="009F3DD4">
        <w:rPr>
          <w:rFonts w:ascii="Times New Roman" w:hAnsi="Times New Roman" w:cs="Times New Roman"/>
          <w:sz w:val="24"/>
          <w:szCs w:val="24"/>
        </w:rPr>
        <w:t>API</w:t>
      </w:r>
      <w:r w:rsidR="00242553">
        <w:rPr>
          <w:rFonts w:ascii="Times New Roman" w:hAnsi="Times New Roman" w:cs="Times New Roman"/>
          <w:sz w:val="24"/>
          <w:szCs w:val="24"/>
        </w:rPr>
        <w:t xml:space="preserve">, </w:t>
      </w:r>
      <w:r>
        <w:rPr>
          <w:rFonts w:ascii="Times New Roman" w:hAnsi="Times New Roman" w:cs="Times New Roman"/>
          <w:sz w:val="24"/>
          <w:szCs w:val="24"/>
        </w:rPr>
        <w:t>2009)</w:t>
      </w:r>
    </w:p>
    <w:p w14:paraId="525F3508" w14:textId="29FD533E"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Therefore, it is import</w:t>
      </w:r>
      <w:r w:rsidR="00AA6546">
        <w:rPr>
          <w:rFonts w:ascii="Times New Roman" w:hAnsi="Times New Roman" w:cs="Times New Roman"/>
          <w:sz w:val="24"/>
          <w:szCs w:val="24"/>
        </w:rPr>
        <w:t>ant</w:t>
      </w:r>
      <w:r>
        <w:rPr>
          <w:rFonts w:ascii="Times New Roman" w:hAnsi="Times New Roman" w:cs="Times New Roman"/>
          <w:sz w:val="24"/>
          <w:szCs w:val="24"/>
        </w:rPr>
        <w:t xml:space="preserve"> that proper cement design, the slurry, </w:t>
      </w:r>
      <w:r w:rsidR="00242553">
        <w:rPr>
          <w:rFonts w:ascii="Times New Roman" w:hAnsi="Times New Roman" w:cs="Times New Roman"/>
          <w:sz w:val="24"/>
          <w:szCs w:val="24"/>
        </w:rPr>
        <w:t xml:space="preserve">its </w:t>
      </w:r>
      <w:r>
        <w:rPr>
          <w:rFonts w:ascii="Times New Roman" w:hAnsi="Times New Roman" w:cs="Times New Roman"/>
          <w:sz w:val="24"/>
          <w:szCs w:val="24"/>
        </w:rPr>
        <w:t>placement and ultimate objectives of the operation should be understood and agreed by all parties involved that is not only limited to drilling organization but also reservoir, geology, and completions. (Benge</w:t>
      </w:r>
      <w:r w:rsidR="009F3DD4">
        <w:rPr>
          <w:rFonts w:ascii="Times New Roman" w:hAnsi="Times New Roman" w:cs="Times New Roman"/>
          <w:sz w:val="24"/>
          <w:szCs w:val="24"/>
        </w:rPr>
        <w:t xml:space="preserve"> </w:t>
      </w:r>
      <w:r>
        <w:rPr>
          <w:rFonts w:ascii="Times New Roman" w:hAnsi="Times New Roman" w:cs="Times New Roman"/>
          <w:sz w:val="24"/>
          <w:szCs w:val="24"/>
        </w:rPr>
        <w:t>2014)</w:t>
      </w:r>
    </w:p>
    <w:p w14:paraId="2982625A" w14:textId="142CEEDE" w:rsidR="00502780" w:rsidRPr="0032651F" w:rsidRDefault="00502780" w:rsidP="00502780">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 xml:space="preserve">Wellbore cementing is </w:t>
      </w:r>
      <w:r>
        <w:rPr>
          <w:rFonts w:ascii="Times New Roman" w:hAnsi="Times New Roman" w:cs="Times New Roman"/>
          <w:sz w:val="24"/>
          <w:szCs w:val="24"/>
        </w:rPr>
        <w:t>a</w:t>
      </w:r>
      <w:r w:rsidRPr="0032651F">
        <w:rPr>
          <w:rFonts w:ascii="Times New Roman" w:hAnsi="Times New Roman" w:cs="Times New Roman"/>
          <w:sz w:val="24"/>
          <w:szCs w:val="24"/>
        </w:rPr>
        <w:t xml:space="preserve"> process of placing cement in the annulus space between the well casing and the </w:t>
      </w:r>
      <w:r w:rsidR="00242553">
        <w:rPr>
          <w:rFonts w:ascii="Times New Roman" w:hAnsi="Times New Roman" w:cs="Times New Roman"/>
          <w:sz w:val="24"/>
          <w:szCs w:val="24"/>
        </w:rPr>
        <w:t xml:space="preserve">surrounding </w:t>
      </w:r>
      <w:r w:rsidRPr="0032651F">
        <w:rPr>
          <w:rFonts w:ascii="Times New Roman" w:hAnsi="Times New Roman" w:cs="Times New Roman"/>
          <w:sz w:val="24"/>
          <w:szCs w:val="24"/>
        </w:rPr>
        <w:t xml:space="preserve">geological formation to provide zonal isolation </w:t>
      </w:r>
      <w:r w:rsidRPr="0032651F">
        <w:rPr>
          <w:rFonts w:ascii="Times New Roman" w:hAnsi="Times New Roman" w:cs="Times New Roman"/>
          <w:sz w:val="24"/>
          <w:szCs w:val="24"/>
        </w:rPr>
        <w:lastRenderedPageBreak/>
        <w:t>(</w:t>
      </w:r>
      <w:proofErr w:type="spellStart"/>
      <w:r w:rsidRPr="0032651F">
        <w:rPr>
          <w:rFonts w:ascii="Times New Roman" w:hAnsi="Times New Roman" w:cs="Times New Roman"/>
          <w:sz w:val="24"/>
          <w:szCs w:val="24"/>
        </w:rPr>
        <w:t>Shahruar</w:t>
      </w:r>
      <w:proofErr w:type="spellEnd"/>
      <w:r w:rsidRPr="0032651F">
        <w:rPr>
          <w:rFonts w:ascii="Times New Roman" w:hAnsi="Times New Roman" w:cs="Times New Roman"/>
          <w:sz w:val="24"/>
          <w:szCs w:val="24"/>
        </w:rPr>
        <w:t xml:space="preserve"> 2011), or between two string</w:t>
      </w:r>
      <w:r w:rsidR="00242553">
        <w:rPr>
          <w:rFonts w:ascii="Times New Roman" w:hAnsi="Times New Roman" w:cs="Times New Roman"/>
          <w:sz w:val="24"/>
          <w:szCs w:val="24"/>
        </w:rPr>
        <w:t>s</w:t>
      </w:r>
      <w:r w:rsidRPr="0032651F">
        <w:rPr>
          <w:rFonts w:ascii="Times New Roman" w:hAnsi="Times New Roman" w:cs="Times New Roman"/>
          <w:sz w:val="24"/>
          <w:szCs w:val="24"/>
        </w:rPr>
        <w:t xml:space="preserve"> of casing. The main objectives of well cementing are (Joshi and </w:t>
      </w:r>
      <w:proofErr w:type="spellStart"/>
      <w:r w:rsidRPr="0032651F">
        <w:rPr>
          <w:rFonts w:ascii="Times New Roman" w:hAnsi="Times New Roman" w:cs="Times New Roman"/>
          <w:sz w:val="24"/>
          <w:szCs w:val="24"/>
        </w:rPr>
        <w:t>Lohita</w:t>
      </w:r>
      <w:proofErr w:type="spellEnd"/>
      <w:r>
        <w:rPr>
          <w:rFonts w:ascii="Times New Roman" w:hAnsi="Times New Roman" w:cs="Times New Roman"/>
          <w:sz w:val="24"/>
          <w:szCs w:val="24"/>
        </w:rPr>
        <w:t xml:space="preserve"> </w:t>
      </w:r>
      <w:r w:rsidRPr="0032651F">
        <w:rPr>
          <w:rFonts w:ascii="Times New Roman" w:hAnsi="Times New Roman" w:cs="Times New Roman"/>
          <w:sz w:val="24"/>
          <w:szCs w:val="24"/>
        </w:rPr>
        <w:t>1997)</w:t>
      </w:r>
      <w:r>
        <w:rPr>
          <w:rFonts w:ascii="Times New Roman" w:hAnsi="Times New Roman" w:cs="Times New Roman"/>
          <w:sz w:val="24"/>
          <w:szCs w:val="24"/>
        </w:rPr>
        <w:t>:</w:t>
      </w:r>
    </w:p>
    <w:p w14:paraId="0A03E67F" w14:textId="77777777" w:rsidR="00502780" w:rsidRPr="0032651F" w:rsidRDefault="00502780" w:rsidP="00502780">
      <w:pPr>
        <w:pStyle w:val="ListParagraph"/>
        <w:numPr>
          <w:ilvl w:val="0"/>
          <w:numId w:val="3"/>
        </w:num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Providing axial and collapse support to the casing</w:t>
      </w:r>
      <w:r>
        <w:rPr>
          <w:rFonts w:ascii="Times New Roman" w:hAnsi="Times New Roman" w:cs="Times New Roman"/>
          <w:sz w:val="24"/>
          <w:szCs w:val="24"/>
        </w:rPr>
        <w:t>,</w:t>
      </w:r>
    </w:p>
    <w:p w14:paraId="52AE5AC5" w14:textId="77777777" w:rsidR="00502780" w:rsidRPr="0032651F" w:rsidRDefault="00502780" w:rsidP="00502780">
      <w:pPr>
        <w:pStyle w:val="ListParagraph"/>
        <w:numPr>
          <w:ilvl w:val="0"/>
          <w:numId w:val="3"/>
        </w:num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Protecting well casing from corrosion</w:t>
      </w:r>
      <w:r>
        <w:rPr>
          <w:rFonts w:ascii="Times New Roman" w:hAnsi="Times New Roman" w:cs="Times New Roman"/>
          <w:sz w:val="24"/>
          <w:szCs w:val="24"/>
        </w:rPr>
        <w:t>,</w:t>
      </w:r>
    </w:p>
    <w:p w14:paraId="05DD2018" w14:textId="77777777" w:rsidR="00502780" w:rsidRPr="0032651F" w:rsidRDefault="00502780" w:rsidP="00502780">
      <w:pPr>
        <w:pStyle w:val="ListParagraph"/>
        <w:numPr>
          <w:ilvl w:val="0"/>
          <w:numId w:val="3"/>
        </w:num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Reducing the risk of ground water contamination by oil, gas, or saltwater</w:t>
      </w:r>
      <w:r>
        <w:rPr>
          <w:rFonts w:ascii="Times New Roman" w:hAnsi="Times New Roman" w:cs="Times New Roman"/>
          <w:sz w:val="24"/>
          <w:szCs w:val="24"/>
        </w:rPr>
        <w:t>,</w:t>
      </w:r>
    </w:p>
    <w:p w14:paraId="18C2121A" w14:textId="54441CB7" w:rsidR="00502780" w:rsidRPr="00242553" w:rsidRDefault="00502780" w:rsidP="00242553">
      <w:pPr>
        <w:pStyle w:val="ListParagraph"/>
        <w:numPr>
          <w:ilvl w:val="0"/>
          <w:numId w:val="3"/>
        </w:num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 xml:space="preserve">Preventing </w:t>
      </w:r>
      <w:r>
        <w:rPr>
          <w:rFonts w:ascii="Times New Roman" w:hAnsi="Times New Roman" w:cs="Times New Roman"/>
          <w:sz w:val="24"/>
          <w:szCs w:val="24"/>
        </w:rPr>
        <w:t>crossflow (exchange of gas or flui</w:t>
      </w:r>
      <w:r w:rsidRPr="0032651F">
        <w:rPr>
          <w:rFonts w:ascii="Times New Roman" w:hAnsi="Times New Roman" w:cs="Times New Roman"/>
          <w:sz w:val="24"/>
          <w:szCs w:val="24"/>
        </w:rPr>
        <w:t>ds among different geological formation)</w:t>
      </w:r>
      <w:r>
        <w:rPr>
          <w:rFonts w:ascii="Times New Roman" w:hAnsi="Times New Roman" w:cs="Times New Roman"/>
          <w:sz w:val="24"/>
          <w:szCs w:val="24"/>
        </w:rPr>
        <w:t>.</w:t>
      </w:r>
    </w:p>
    <w:p w14:paraId="683D3A5F" w14:textId="238C7EEF" w:rsidR="00502780" w:rsidRDefault="00242553"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4572CBF" wp14:editId="5EF606C8">
                <wp:simplePos x="0" y="0"/>
                <wp:positionH relativeFrom="margin">
                  <wp:posOffset>476250</wp:posOffset>
                </wp:positionH>
                <wp:positionV relativeFrom="paragraph">
                  <wp:posOffset>3914775</wp:posOffset>
                </wp:positionV>
                <wp:extent cx="4676775" cy="3333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4676775" cy="333375"/>
                        </a:xfrm>
                        <a:prstGeom prst="rect">
                          <a:avLst/>
                        </a:prstGeom>
                        <a:solidFill>
                          <a:schemeClr val="lt1"/>
                        </a:solidFill>
                        <a:ln w="6350">
                          <a:noFill/>
                        </a:ln>
                      </wps:spPr>
                      <wps:txbx>
                        <w:txbxContent>
                          <w:p w14:paraId="4A107F1A" w14:textId="7D54FC3A" w:rsidR="00D53919" w:rsidRPr="0075370E" w:rsidRDefault="00D53919" w:rsidP="00502780">
                            <w:pPr>
                              <w:rPr>
                                <w:rFonts w:ascii="Times New Roman" w:hAnsi="Times New Roman" w:cs="Times New Roman"/>
                                <w:b/>
                              </w:rPr>
                            </w:pPr>
                            <w:r>
                              <w:rPr>
                                <w:rFonts w:ascii="Times New Roman" w:hAnsi="Times New Roman" w:cs="Times New Roman"/>
                                <w:b/>
                              </w:rPr>
                              <w:t>Figure3</w:t>
                            </w:r>
                            <w:r w:rsidRPr="0075370E">
                              <w:rPr>
                                <w:rFonts w:ascii="Times New Roman" w:hAnsi="Times New Roman" w:cs="Times New Roman"/>
                                <w:b/>
                              </w:rPr>
                              <w:t xml:space="preserve">. Schematic of Wellbore Cementing </w:t>
                            </w:r>
                            <w:r>
                              <w:rPr>
                                <w:rFonts w:ascii="Times New Roman" w:hAnsi="Times New Roman" w:cs="Times New Roman"/>
                                <w:b/>
                              </w:rPr>
                              <w:t>(</w:t>
                            </w:r>
                            <w:proofErr w:type="spellStart"/>
                            <w:r>
                              <w:rPr>
                                <w:rFonts w:ascii="Times New Roman" w:hAnsi="Times New Roman" w:cs="Times New Roman"/>
                                <w:b/>
                              </w:rPr>
                              <w:t>Checkai</w:t>
                            </w:r>
                            <w:proofErr w:type="spellEnd"/>
                            <w:r>
                              <w:rPr>
                                <w:rFonts w:ascii="Times New Roman" w:hAnsi="Times New Roman" w:cs="Times New Roman"/>
                                <w:b/>
                              </w:rPr>
                              <w:t xml:space="preserve"> et al,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72CBF" id="Text Box 31" o:spid="_x0000_s1028" type="#_x0000_t202" style="position:absolute;left:0;text-align:left;margin-left:37.5pt;margin-top:308.25pt;width:368.25pt;height:2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" fillcolor="white [3201]" stroked="f" strokeweight=".5pt">
                <v:textbox>
                  <w:txbxContent>
                    <w:p w14:paraId="4A107F1A" w14:textId="7D54FC3A" w:rsidR="00D53919" w:rsidRPr="0075370E" w:rsidRDefault="00D53919" w:rsidP="00502780">
                      <w:pPr>
                        <w:rPr>
                          <w:rFonts w:ascii="Times New Roman" w:hAnsi="Times New Roman" w:cs="Times New Roman"/>
                          <w:b/>
                        </w:rPr>
                      </w:pPr>
                      <w:r>
                        <w:rPr>
                          <w:rFonts w:ascii="Times New Roman" w:hAnsi="Times New Roman" w:cs="Times New Roman"/>
                          <w:b/>
                        </w:rPr>
                        <w:t>Figure3</w:t>
                      </w:r>
                      <w:r w:rsidRPr="0075370E">
                        <w:rPr>
                          <w:rFonts w:ascii="Times New Roman" w:hAnsi="Times New Roman" w:cs="Times New Roman"/>
                          <w:b/>
                        </w:rPr>
                        <w:t xml:space="preserve">. Schematic of Wellbore Cementing </w:t>
                      </w:r>
                      <w:r>
                        <w:rPr>
                          <w:rFonts w:ascii="Times New Roman" w:hAnsi="Times New Roman" w:cs="Times New Roman"/>
                          <w:b/>
                        </w:rPr>
                        <w:t>(</w:t>
                      </w:r>
                      <w:proofErr w:type="spellStart"/>
                      <w:r>
                        <w:rPr>
                          <w:rFonts w:ascii="Times New Roman" w:hAnsi="Times New Roman" w:cs="Times New Roman"/>
                          <w:b/>
                        </w:rPr>
                        <w:t>Checkai</w:t>
                      </w:r>
                      <w:proofErr w:type="spellEnd"/>
                      <w:r>
                        <w:rPr>
                          <w:rFonts w:ascii="Times New Roman" w:hAnsi="Times New Roman" w:cs="Times New Roman"/>
                          <w:b/>
                        </w:rPr>
                        <w:t xml:space="preserve"> et al, 2013)</w:t>
                      </w:r>
                    </w:p>
                  </w:txbxContent>
                </v:textbox>
                <w10:wrap anchorx="margin"/>
              </v:shape>
            </w:pict>
          </mc:Fallback>
        </mc:AlternateContent>
      </w:r>
      <w:r w:rsidRPr="00242553">
        <w:rPr>
          <w:noProof/>
        </w:rPr>
        <w:t xml:space="preserve"> </w:t>
      </w:r>
      <w:r>
        <w:rPr>
          <w:noProof/>
        </w:rPr>
        <w:drawing>
          <wp:inline distT="0" distB="0" distL="0" distR="0" wp14:anchorId="6E53F2BF" wp14:editId="3F6B260E">
            <wp:extent cx="3810000" cy="3897923"/>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16672" cy="3904749"/>
                    </a:xfrm>
                    <a:prstGeom prst="rect">
                      <a:avLst/>
                    </a:prstGeom>
                  </pic:spPr>
                </pic:pic>
              </a:graphicData>
            </a:graphic>
          </wp:inline>
        </w:drawing>
      </w:r>
    </w:p>
    <w:p w14:paraId="0FF540EE" w14:textId="18767222" w:rsidR="00502780" w:rsidRDefault="00502780" w:rsidP="00502780">
      <w:pPr>
        <w:spacing w:line="480" w:lineRule="auto"/>
        <w:jc w:val="both"/>
        <w:rPr>
          <w:rFonts w:ascii="Times New Roman" w:hAnsi="Times New Roman" w:cs="Times New Roman"/>
          <w:sz w:val="24"/>
          <w:szCs w:val="24"/>
        </w:rPr>
      </w:pPr>
    </w:p>
    <w:p w14:paraId="13054989" w14:textId="766F2898" w:rsidR="00242553" w:rsidRPr="00242553" w:rsidRDefault="00242553"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Figure3 shows a brief schematic of wellbore cementing and its location around the wellbore</w:t>
      </w:r>
      <w:r w:rsidRPr="00242553">
        <w:rPr>
          <w:rFonts w:ascii="Times New Roman" w:hAnsi="Times New Roman" w:cs="Times New Roman"/>
          <w:sz w:val="24"/>
          <w:szCs w:val="24"/>
        </w:rPr>
        <w:t xml:space="preserve">. </w:t>
      </w:r>
      <w:r w:rsidRPr="00242553">
        <w:rPr>
          <w:rFonts w:ascii="Times New Roman" w:hAnsi="Times New Roman" w:cs="Times New Roman"/>
        </w:rPr>
        <w:t>(</w:t>
      </w:r>
      <w:proofErr w:type="spellStart"/>
      <w:r w:rsidRPr="00242553">
        <w:rPr>
          <w:rFonts w:ascii="Times New Roman" w:hAnsi="Times New Roman" w:cs="Times New Roman"/>
        </w:rPr>
        <w:t>Checkai</w:t>
      </w:r>
      <w:proofErr w:type="spellEnd"/>
      <w:r w:rsidRPr="00242553">
        <w:rPr>
          <w:rFonts w:ascii="Times New Roman" w:hAnsi="Times New Roman" w:cs="Times New Roman"/>
        </w:rPr>
        <w:t xml:space="preserve"> et al, 2013)</w:t>
      </w:r>
    </w:p>
    <w:p w14:paraId="4EC8ABF3"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CE114CF" wp14:editId="41E836AB">
                <wp:simplePos x="0" y="0"/>
                <wp:positionH relativeFrom="margin">
                  <wp:align>right</wp:align>
                </wp:positionH>
                <wp:positionV relativeFrom="paragraph">
                  <wp:posOffset>3095625</wp:posOffset>
                </wp:positionV>
                <wp:extent cx="5029200" cy="4381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029200" cy="438150"/>
                        </a:xfrm>
                        <a:prstGeom prst="rect">
                          <a:avLst/>
                        </a:prstGeom>
                        <a:solidFill>
                          <a:schemeClr val="lt1"/>
                        </a:solidFill>
                        <a:ln w="6350">
                          <a:noFill/>
                        </a:ln>
                      </wps:spPr>
                      <wps:txbx>
                        <w:txbxContent>
                          <w:p w14:paraId="041546FC" w14:textId="77777777" w:rsidR="00D53919" w:rsidRPr="0075370E" w:rsidRDefault="00D53919" w:rsidP="00502780">
                            <w:pPr>
                              <w:rPr>
                                <w:rFonts w:ascii="Times New Roman" w:hAnsi="Times New Roman" w:cs="Times New Roman"/>
                                <w:b/>
                              </w:rPr>
                            </w:pPr>
                            <w:r>
                              <w:rPr>
                                <w:rFonts w:ascii="Times New Roman" w:hAnsi="Times New Roman" w:cs="Times New Roman"/>
                                <w:b/>
                              </w:rPr>
                              <w:t>Figure4</w:t>
                            </w:r>
                            <w:r w:rsidRPr="0075370E">
                              <w:rPr>
                                <w:rFonts w:ascii="Times New Roman" w:hAnsi="Times New Roman" w:cs="Times New Roman"/>
                                <w:b/>
                              </w:rPr>
                              <w:t>. Example of Possible Leakage Path for CO</w:t>
                            </w:r>
                            <w:r w:rsidRPr="00242553">
                              <w:rPr>
                                <w:rFonts w:ascii="Times New Roman" w:hAnsi="Times New Roman" w:cs="Times New Roman"/>
                                <w:b/>
                                <w:vertAlign w:val="subscript"/>
                              </w:rPr>
                              <w:t>2</w:t>
                            </w:r>
                            <w:r w:rsidRPr="0075370E">
                              <w:rPr>
                                <w:rFonts w:ascii="Times New Roman" w:hAnsi="Times New Roman" w:cs="Times New Roman"/>
                                <w:b/>
                              </w:rPr>
                              <w:t xml:space="preserve"> in a Cased Wellbore </w:t>
                            </w:r>
                            <w:r w:rsidRPr="00347442">
                              <w:rPr>
                                <w:rFonts w:ascii="Times New Roman" w:hAnsi="Times New Roman" w:cs="Times New Roman"/>
                                <w:b/>
                              </w:rPr>
                              <w:t>(Celia et al,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114CF" id="Text Box 32" o:spid="_x0000_s1029" type="#_x0000_t202" style="position:absolute;left:0;text-align:left;margin-left:344.8pt;margin-top:243.75pt;width:396pt;height:3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" fillcolor="white [3201]" stroked="f" strokeweight=".5pt">
                <v:textbox>
                  <w:txbxContent>
                    <w:p w14:paraId="041546FC" w14:textId="77777777" w:rsidR="00D53919" w:rsidRPr="0075370E" w:rsidRDefault="00D53919" w:rsidP="00502780">
                      <w:pPr>
                        <w:rPr>
                          <w:rFonts w:ascii="Times New Roman" w:hAnsi="Times New Roman" w:cs="Times New Roman"/>
                          <w:b/>
                        </w:rPr>
                      </w:pPr>
                      <w:r>
                        <w:rPr>
                          <w:rFonts w:ascii="Times New Roman" w:hAnsi="Times New Roman" w:cs="Times New Roman"/>
                          <w:b/>
                        </w:rPr>
                        <w:t>Figure4</w:t>
                      </w:r>
                      <w:r w:rsidRPr="0075370E">
                        <w:rPr>
                          <w:rFonts w:ascii="Times New Roman" w:hAnsi="Times New Roman" w:cs="Times New Roman"/>
                          <w:b/>
                        </w:rPr>
                        <w:t>. Example of Possible Leakage Path for CO</w:t>
                      </w:r>
                      <w:r w:rsidRPr="00242553">
                        <w:rPr>
                          <w:rFonts w:ascii="Times New Roman" w:hAnsi="Times New Roman" w:cs="Times New Roman"/>
                          <w:b/>
                          <w:vertAlign w:val="subscript"/>
                        </w:rPr>
                        <w:t>2</w:t>
                      </w:r>
                      <w:r w:rsidRPr="0075370E">
                        <w:rPr>
                          <w:rFonts w:ascii="Times New Roman" w:hAnsi="Times New Roman" w:cs="Times New Roman"/>
                          <w:b/>
                        </w:rPr>
                        <w:t xml:space="preserve"> in a Cased Wellbore </w:t>
                      </w:r>
                      <w:r w:rsidRPr="00347442">
                        <w:rPr>
                          <w:rFonts w:ascii="Times New Roman" w:hAnsi="Times New Roman" w:cs="Times New Roman"/>
                          <w:b/>
                        </w:rPr>
                        <w:t>(Celia et al, 2004)</w:t>
                      </w:r>
                    </w:p>
                  </w:txbxContent>
                </v:textbox>
                <w10:wrap anchorx="margin"/>
              </v:shape>
            </w:pict>
          </mc:Fallback>
        </mc:AlternateContent>
      </w:r>
      <w:r>
        <w:rPr>
          <w:noProof/>
        </w:rPr>
        <w:drawing>
          <wp:inline distT="0" distB="0" distL="0" distR="0" wp14:anchorId="0486266D" wp14:editId="297CD115">
            <wp:extent cx="4950683" cy="3356043"/>
            <wp:effectExtent l="0" t="0" r="254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69276" cy="3368647"/>
                    </a:xfrm>
                    <a:prstGeom prst="rect">
                      <a:avLst/>
                    </a:prstGeom>
                  </pic:spPr>
                </pic:pic>
              </a:graphicData>
            </a:graphic>
          </wp:inline>
        </w:drawing>
      </w:r>
    </w:p>
    <w:p w14:paraId="3F8ABAC7" w14:textId="7BD972F6" w:rsidR="00242553" w:rsidRDefault="00502780" w:rsidP="00502780">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prevent cementing integrity failures</w:t>
      </w:r>
      <w:r w:rsidR="00242553">
        <w:rPr>
          <w:rFonts w:ascii="Times New Roman" w:hAnsi="Times New Roman" w:cs="Times New Roman"/>
          <w:sz w:val="24"/>
          <w:szCs w:val="24"/>
        </w:rPr>
        <w:t xml:space="preserve">, </w:t>
      </w:r>
      <w:r>
        <w:rPr>
          <w:rFonts w:ascii="Times New Roman" w:hAnsi="Times New Roman" w:cs="Times New Roman"/>
          <w:sz w:val="24"/>
          <w:szCs w:val="24"/>
        </w:rPr>
        <w:t>securing successful cement sheath is vi</w:t>
      </w:r>
      <w:r w:rsidR="00231D29">
        <w:rPr>
          <w:rFonts w:ascii="Times New Roman" w:hAnsi="Times New Roman" w:cs="Times New Roman"/>
          <w:sz w:val="24"/>
          <w:szCs w:val="24"/>
        </w:rPr>
        <w:t>t</w:t>
      </w:r>
      <w:r>
        <w:rPr>
          <w:rFonts w:ascii="Times New Roman" w:hAnsi="Times New Roman" w:cs="Times New Roman"/>
          <w:sz w:val="24"/>
          <w:szCs w:val="24"/>
        </w:rPr>
        <w:t xml:space="preserve">al through the entire well life. </w:t>
      </w:r>
      <w:r w:rsidR="00242553">
        <w:rPr>
          <w:rFonts w:ascii="Times New Roman" w:hAnsi="Times New Roman" w:cs="Times New Roman"/>
          <w:sz w:val="24"/>
          <w:szCs w:val="24"/>
        </w:rPr>
        <w:t>Unhealthy cement sheath would cause improper fluid migration between wellbore and the formation, and it would end up causing negative effects on well integrity. Especially, gas migration can be considered as a major problem of possible leakage in cementing as shown in Figure4. (Celia et al, 2004) It shows a few examples of possible leakage path for CO</w:t>
      </w:r>
      <w:r w:rsidR="00242553" w:rsidRPr="00242553">
        <w:rPr>
          <w:rFonts w:ascii="Times New Roman" w:hAnsi="Times New Roman" w:cs="Times New Roman"/>
          <w:sz w:val="24"/>
          <w:szCs w:val="24"/>
          <w:vertAlign w:val="subscript"/>
        </w:rPr>
        <w:t>2</w:t>
      </w:r>
      <w:r w:rsidR="00242553">
        <w:rPr>
          <w:rFonts w:ascii="Times New Roman" w:hAnsi="Times New Roman" w:cs="Times New Roman"/>
          <w:sz w:val="24"/>
          <w:szCs w:val="24"/>
          <w:vertAlign w:val="subscript"/>
        </w:rPr>
        <w:t xml:space="preserve">  </w:t>
      </w:r>
      <w:r w:rsidR="00242553">
        <w:rPr>
          <w:rFonts w:ascii="Times New Roman" w:hAnsi="Times New Roman" w:cs="Times New Roman"/>
          <w:sz w:val="24"/>
          <w:szCs w:val="24"/>
        </w:rPr>
        <w:t xml:space="preserve"> in cased wellbore.</w:t>
      </w:r>
    </w:p>
    <w:p w14:paraId="037959AE" w14:textId="556FDD54"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it is impossible to expect the wellbore cement would stay static and stable from the initial cementing stage to the end of the well life. In other words, we can </w:t>
      </w:r>
      <w:r>
        <w:rPr>
          <w:rFonts w:ascii="Times New Roman" w:hAnsi="Times New Roman" w:cs="Times New Roman"/>
          <w:sz w:val="24"/>
          <w:szCs w:val="24"/>
        </w:rPr>
        <w:lastRenderedPageBreak/>
        <w:t xml:space="preserve">anticipate that cement degradations would most likely to happen under the heterogeneous formation conditions and from influences employed by other than geological variations. Since the geological variation and behavior of dynamic fluids in reservoir tend to be hard to predict due to their unexpected nature, investigation in mechanical influences while drilling and completion operations could be valuable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prevent cement failure.</w:t>
      </w:r>
    </w:p>
    <w:p w14:paraId="617217DD" w14:textId="04D4E59D"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Here, any mechanical influences in drilling, production, or completion operational phases could be from drill strings, casings, surface hardware or any other wellbore hardware</w:t>
      </w:r>
      <w:r w:rsidR="00231D29">
        <w:rPr>
          <w:rFonts w:ascii="Times New Roman" w:hAnsi="Times New Roman" w:cs="Times New Roman"/>
          <w:sz w:val="24"/>
          <w:szCs w:val="24"/>
        </w:rPr>
        <w:t>.</w:t>
      </w:r>
      <w:r>
        <w:rPr>
          <w:rFonts w:ascii="Times New Roman" w:hAnsi="Times New Roman" w:cs="Times New Roman"/>
          <w:sz w:val="24"/>
          <w:szCs w:val="24"/>
        </w:rPr>
        <w:t xml:space="preserve"> </w:t>
      </w:r>
    </w:p>
    <w:p w14:paraId="710A6734"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Even though wellbore cement has been designed as best as it can be considering all factors that would affect to it, the placed cement into the wellbore most likely would face degradation at some point during the well life. </w:t>
      </w:r>
    </w:p>
    <w:p w14:paraId="72868B73" w14:textId="4625A6F2" w:rsidR="00AD512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Understanding degradation of cement is extremely crucial to lead the whole cement system to a success. Failure </w:t>
      </w:r>
      <w:r w:rsidR="00242553">
        <w:rPr>
          <w:rFonts w:ascii="Times New Roman" w:hAnsi="Times New Roman" w:cs="Times New Roman"/>
          <w:sz w:val="24"/>
          <w:szCs w:val="24"/>
        </w:rPr>
        <w:t xml:space="preserve">of the </w:t>
      </w:r>
      <w:r>
        <w:rPr>
          <w:rFonts w:ascii="Times New Roman" w:hAnsi="Times New Roman" w:cs="Times New Roman"/>
          <w:sz w:val="24"/>
          <w:szCs w:val="24"/>
        </w:rPr>
        <w:t>cementing</w:t>
      </w:r>
      <w:r w:rsidR="00242553">
        <w:rPr>
          <w:rFonts w:ascii="Times New Roman" w:hAnsi="Times New Roman" w:cs="Times New Roman"/>
          <w:sz w:val="24"/>
          <w:szCs w:val="24"/>
        </w:rPr>
        <w:t xml:space="preserve"> sheath</w:t>
      </w:r>
      <w:r>
        <w:rPr>
          <w:rFonts w:ascii="Times New Roman" w:hAnsi="Times New Roman" w:cs="Times New Roman"/>
          <w:sz w:val="24"/>
          <w:szCs w:val="24"/>
        </w:rPr>
        <w:t xml:space="preserve"> would directly related to wellbore integrity issues and it could cause any kind of harm in aspects of environment, economics, human health, and human life.</w:t>
      </w:r>
    </w:p>
    <w:p w14:paraId="4CE54BD9"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Sometimes unsuccessful cementing job causes significant risk as it is proved at the Macondo incident which was happened in 2010 in the Gulf of Mexico. This tragedy is an example of the result that improper cementing job can cause a well control problem, which leads to the major incident. </w:t>
      </w:r>
      <w:r w:rsidRPr="00234241">
        <w:rPr>
          <w:rFonts w:ascii="Times New Roman" w:hAnsi="Times New Roman" w:cs="Times New Roman"/>
          <w:sz w:val="24"/>
          <w:szCs w:val="24"/>
        </w:rPr>
        <w:t xml:space="preserve">(Graham et </w:t>
      </w:r>
      <w:r>
        <w:rPr>
          <w:rFonts w:ascii="Times New Roman" w:hAnsi="Times New Roman" w:cs="Times New Roman"/>
          <w:sz w:val="24"/>
          <w:szCs w:val="24"/>
        </w:rPr>
        <w:t xml:space="preserve">al, 2011) </w:t>
      </w:r>
    </w:p>
    <w:p w14:paraId="139B9150" w14:textId="15BFFD19" w:rsidR="00502780" w:rsidRDefault="00502780" w:rsidP="00502780">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Vignes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Tonning</w:t>
      </w:r>
      <w:proofErr w:type="spellEnd"/>
      <w:r>
        <w:rPr>
          <w:rFonts w:ascii="Times New Roman" w:hAnsi="Times New Roman" w:cs="Times New Roman"/>
          <w:sz w:val="24"/>
          <w:szCs w:val="24"/>
        </w:rPr>
        <w:t xml:space="preserve"> </w:t>
      </w:r>
      <w:r w:rsidR="00242553">
        <w:rPr>
          <w:rFonts w:ascii="Times New Roman" w:hAnsi="Times New Roman" w:cs="Times New Roman"/>
          <w:sz w:val="24"/>
          <w:szCs w:val="24"/>
        </w:rPr>
        <w:t xml:space="preserve">(2008) </w:t>
      </w:r>
      <w:r>
        <w:rPr>
          <w:rFonts w:ascii="Times New Roman" w:hAnsi="Times New Roman" w:cs="Times New Roman"/>
          <w:sz w:val="24"/>
          <w:szCs w:val="24"/>
        </w:rPr>
        <w:t xml:space="preserve">stated that degradation in cement are usually caused due to temperature, mechanical and chemical influence, and corrosion. Among these effects, various mechanical effects on settled cement or cement mechanics have been studied by many researchers from various fields that is not only limited to oil and gas industry.  </w:t>
      </w:r>
    </w:p>
    <w:p w14:paraId="5222567F" w14:textId="21753C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When it comes to mechanical effects on cement in oil and gas industries, well movement is one of the most important factor</w:t>
      </w:r>
      <w:r w:rsidR="00AA6546">
        <w:rPr>
          <w:rFonts w:ascii="Times New Roman" w:hAnsi="Times New Roman" w:cs="Times New Roman"/>
          <w:sz w:val="24"/>
          <w:szCs w:val="24"/>
        </w:rPr>
        <w:t>s</w:t>
      </w:r>
      <w:r>
        <w:rPr>
          <w:rFonts w:ascii="Times New Roman" w:hAnsi="Times New Roman" w:cs="Times New Roman"/>
          <w:sz w:val="24"/>
          <w:szCs w:val="24"/>
        </w:rPr>
        <w:t xml:space="preserve"> that is affecting to cement integrity because of direct contact with wells. McCabe</w:t>
      </w:r>
      <w:r w:rsidR="009F3DD4">
        <w:rPr>
          <w:rFonts w:ascii="Times New Roman" w:hAnsi="Times New Roman" w:cs="Times New Roman"/>
          <w:sz w:val="24"/>
          <w:szCs w:val="24"/>
        </w:rPr>
        <w:t xml:space="preserve"> </w:t>
      </w:r>
      <w:r>
        <w:rPr>
          <w:rFonts w:ascii="Times New Roman" w:hAnsi="Times New Roman" w:cs="Times New Roman"/>
          <w:sz w:val="24"/>
          <w:szCs w:val="24"/>
        </w:rPr>
        <w:t>(1989) introduced a few types of vertical well movement as follow.</w:t>
      </w:r>
    </w:p>
    <w:p w14:paraId="0A5D14F7" w14:textId="77777777" w:rsidR="00502780" w:rsidRPr="0080442E" w:rsidRDefault="00502780" w:rsidP="00502780">
      <w:pPr>
        <w:pStyle w:val="ListParagraph"/>
        <w:numPr>
          <w:ilvl w:val="0"/>
          <w:numId w:val="4"/>
        </w:numPr>
        <w:spacing w:line="480" w:lineRule="auto"/>
        <w:jc w:val="both"/>
        <w:rPr>
          <w:rFonts w:ascii="Times New Roman" w:hAnsi="Times New Roman" w:cs="Times New Roman"/>
          <w:sz w:val="24"/>
          <w:szCs w:val="24"/>
        </w:rPr>
      </w:pPr>
      <w:r w:rsidRPr="0080442E">
        <w:rPr>
          <w:rFonts w:ascii="Times New Roman" w:hAnsi="Times New Roman" w:cs="Times New Roman"/>
          <w:sz w:val="24"/>
          <w:szCs w:val="24"/>
        </w:rPr>
        <w:t xml:space="preserve">Well Compression </w:t>
      </w:r>
    </w:p>
    <w:p w14:paraId="2FF9FE81" w14:textId="77777777" w:rsidR="00502780" w:rsidRPr="0080442E" w:rsidRDefault="00502780" w:rsidP="00502780">
      <w:pPr>
        <w:pStyle w:val="ListParagraph"/>
        <w:numPr>
          <w:ilvl w:val="0"/>
          <w:numId w:val="4"/>
        </w:numPr>
        <w:spacing w:line="480" w:lineRule="auto"/>
        <w:jc w:val="both"/>
        <w:rPr>
          <w:rFonts w:ascii="Times New Roman" w:hAnsi="Times New Roman" w:cs="Times New Roman"/>
          <w:sz w:val="24"/>
          <w:szCs w:val="24"/>
        </w:rPr>
      </w:pPr>
      <w:r w:rsidRPr="0080442E">
        <w:rPr>
          <w:rFonts w:ascii="Times New Roman" w:hAnsi="Times New Roman" w:cs="Times New Roman"/>
          <w:sz w:val="24"/>
          <w:szCs w:val="24"/>
        </w:rPr>
        <w:t xml:space="preserve">Thermal movement </w:t>
      </w:r>
    </w:p>
    <w:p w14:paraId="24A56C3D" w14:textId="77777777" w:rsidR="00502780" w:rsidRPr="0080442E" w:rsidRDefault="00502780" w:rsidP="00502780">
      <w:pPr>
        <w:pStyle w:val="ListParagraph"/>
        <w:numPr>
          <w:ilvl w:val="0"/>
          <w:numId w:val="4"/>
        </w:numPr>
        <w:spacing w:line="480" w:lineRule="auto"/>
        <w:jc w:val="both"/>
        <w:rPr>
          <w:rFonts w:ascii="Times New Roman" w:hAnsi="Times New Roman" w:cs="Times New Roman"/>
          <w:sz w:val="24"/>
          <w:szCs w:val="24"/>
        </w:rPr>
      </w:pPr>
      <w:r w:rsidRPr="0080442E">
        <w:rPr>
          <w:rFonts w:ascii="Times New Roman" w:hAnsi="Times New Roman" w:cs="Times New Roman"/>
          <w:sz w:val="24"/>
          <w:szCs w:val="24"/>
        </w:rPr>
        <w:t xml:space="preserve">Platform Settlement </w:t>
      </w:r>
    </w:p>
    <w:p w14:paraId="79361DAC" w14:textId="77777777" w:rsidR="00502780" w:rsidRPr="0080442E" w:rsidRDefault="00502780" w:rsidP="00502780">
      <w:pPr>
        <w:pStyle w:val="ListParagraph"/>
        <w:numPr>
          <w:ilvl w:val="0"/>
          <w:numId w:val="4"/>
        </w:numPr>
        <w:spacing w:line="480" w:lineRule="auto"/>
        <w:jc w:val="both"/>
        <w:rPr>
          <w:rFonts w:ascii="Times New Roman" w:hAnsi="Times New Roman" w:cs="Times New Roman"/>
          <w:sz w:val="24"/>
          <w:szCs w:val="24"/>
        </w:rPr>
      </w:pPr>
      <w:r w:rsidRPr="0080442E">
        <w:rPr>
          <w:rFonts w:ascii="Times New Roman" w:hAnsi="Times New Roman" w:cs="Times New Roman"/>
          <w:sz w:val="24"/>
          <w:szCs w:val="24"/>
        </w:rPr>
        <w:t>Long term well settlement effect</w:t>
      </w:r>
    </w:p>
    <w:p w14:paraId="2C1D548F" w14:textId="77777777" w:rsidR="00502780" w:rsidRPr="00272597" w:rsidRDefault="00502780" w:rsidP="00502780">
      <w:pPr>
        <w:pStyle w:val="ListParagraph"/>
        <w:numPr>
          <w:ilvl w:val="0"/>
          <w:numId w:val="4"/>
        </w:numPr>
        <w:spacing w:line="480" w:lineRule="auto"/>
        <w:jc w:val="both"/>
        <w:rPr>
          <w:rFonts w:ascii="Times New Roman" w:hAnsi="Times New Roman" w:cs="Times New Roman"/>
          <w:sz w:val="24"/>
          <w:szCs w:val="24"/>
        </w:rPr>
      </w:pPr>
      <w:r w:rsidRPr="0080442E">
        <w:rPr>
          <w:rFonts w:ascii="Times New Roman" w:hAnsi="Times New Roman" w:cs="Times New Roman"/>
          <w:sz w:val="24"/>
          <w:szCs w:val="24"/>
        </w:rPr>
        <w:t xml:space="preserve">Equipment Failure </w:t>
      </w:r>
    </w:p>
    <w:p w14:paraId="7C41BC33"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Ideally, casing movement should be restricted by the presence of a cement sheath, however, in a real world, it might not be always the case. The complexity of downhole condition as well as various operational steps will most likely lead casings to be dynamic. </w:t>
      </w:r>
    </w:p>
    <w:p w14:paraId="00DDF0F5"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above factors will result mechanical effects on casings that end up resulting extra stress between cement and casing and most of the time. This unexpected </w:t>
      </w:r>
      <w:r>
        <w:rPr>
          <w:rFonts w:ascii="Times New Roman" w:hAnsi="Times New Roman" w:cs="Times New Roman"/>
          <w:sz w:val="24"/>
          <w:szCs w:val="24"/>
        </w:rPr>
        <w:lastRenderedPageBreak/>
        <w:t xml:space="preserve">situation could make the cement weaken and it would end up resulting wellbore failures.  </w:t>
      </w:r>
    </w:p>
    <w:p w14:paraId="5D71A75E" w14:textId="6126C6A0"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Until now, </w:t>
      </w:r>
      <w:r w:rsidR="00242553">
        <w:rPr>
          <w:rFonts w:ascii="Times New Roman" w:hAnsi="Times New Roman" w:cs="Times New Roman"/>
          <w:sz w:val="24"/>
          <w:szCs w:val="24"/>
        </w:rPr>
        <w:t xml:space="preserve">measuring </w:t>
      </w:r>
      <w:r>
        <w:rPr>
          <w:rFonts w:ascii="Times New Roman" w:hAnsi="Times New Roman" w:cs="Times New Roman"/>
          <w:sz w:val="24"/>
          <w:szCs w:val="24"/>
        </w:rPr>
        <w:t>the trend of compressive strength change on cement has been the most widely conducted test when it comes to study cement mechanics. In many different fields, including oil and gas industry and geothermal energy industry, investigations on compressive strength of various cement samples with variables such as thermal changes, variation in added additives, and curing time have been main interests in observing their relationship with well integrity issues.</w:t>
      </w:r>
    </w:p>
    <w:p w14:paraId="6C2E9C1C" w14:textId="77777777" w:rsidR="00502780" w:rsidRDefault="00502780" w:rsidP="0050278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For bonding stress, </w:t>
      </w:r>
      <w:proofErr w:type="spellStart"/>
      <w:r>
        <w:rPr>
          <w:rFonts w:ascii="Times New Roman" w:hAnsi="Times New Roman" w:cs="Times New Roman"/>
          <w:sz w:val="24"/>
          <w:szCs w:val="24"/>
        </w:rPr>
        <w:t>Kosinowski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Teodoriu</w:t>
      </w:r>
      <w:proofErr w:type="spellEnd"/>
      <w:r>
        <w:rPr>
          <w:rFonts w:ascii="Times New Roman" w:hAnsi="Times New Roman" w:cs="Times New Roman"/>
          <w:sz w:val="24"/>
          <w:szCs w:val="24"/>
        </w:rPr>
        <w:t xml:space="preserve"> (2012) conducted an experiment to observe the visible cement failure exposed to cyclic loads as shown in Figure 6. According to their experiment, the first crack was occurred as a radial crack. When the load on the sample was increased, more cracks were developed. And these cracks were grown as perpendicular to the initial crack starting near the middle of the cement sheath. After certain point of increased load, no more cracks were created, and it implies that the bonding between the cementing and the pipe has been lost. </w:t>
      </w:r>
    </w:p>
    <w:p w14:paraId="5327D71B" w14:textId="77777777" w:rsidR="00502780" w:rsidRDefault="00502780" w:rsidP="00502780">
      <w:pPr>
        <w:pStyle w:val="ListParagraph"/>
        <w:spacing w:line="480" w:lineRule="auto"/>
        <w:ind w:left="0"/>
        <w:jc w:val="both"/>
        <w:rPr>
          <w:rFonts w:ascii="Times New Roman" w:hAnsi="Times New Roman" w:cs="Times New Roman"/>
          <w:sz w:val="24"/>
          <w:szCs w:val="24"/>
        </w:rPr>
      </w:pPr>
    </w:p>
    <w:p w14:paraId="3A74073E" w14:textId="77777777" w:rsidR="00502780" w:rsidRDefault="00502780" w:rsidP="00502780">
      <w:pPr>
        <w:pStyle w:val="ListParagraph"/>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6432" behindDoc="0" locked="0" layoutInCell="1" allowOverlap="1" wp14:anchorId="346DCFEC" wp14:editId="4C83493D">
                <wp:simplePos x="0" y="0"/>
                <wp:positionH relativeFrom="margin">
                  <wp:posOffset>504825</wp:posOffset>
                </wp:positionH>
                <wp:positionV relativeFrom="paragraph">
                  <wp:posOffset>2695575</wp:posOffset>
                </wp:positionV>
                <wp:extent cx="4191000" cy="504825"/>
                <wp:effectExtent l="0" t="0" r="0" b="9525"/>
                <wp:wrapNone/>
                <wp:docPr id="33" name="Text Box 33"/>
                <wp:cNvGraphicFramePr/>
                <a:graphic xmlns:a="http://schemas.openxmlformats.org/drawingml/2006/main">
                  <a:graphicData uri="http://schemas.microsoft.com/office/word/2010/wordprocessingShape">
                    <wps:wsp>
                      <wps:cNvSpPr txBox="1"/>
                      <wps:spPr>
                        <a:xfrm>
                          <a:off x="0" y="0"/>
                          <a:ext cx="4191000" cy="504825"/>
                        </a:xfrm>
                        <a:prstGeom prst="rect">
                          <a:avLst/>
                        </a:prstGeom>
                        <a:solidFill>
                          <a:schemeClr val="lt1"/>
                        </a:solidFill>
                        <a:ln w="6350">
                          <a:noFill/>
                        </a:ln>
                      </wps:spPr>
                      <wps:txbx>
                        <w:txbxContent>
                          <w:p w14:paraId="1F96D006" w14:textId="5FC6C94D"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5. Failure Sequence During Testing (</w:t>
                            </w:r>
                            <w:proofErr w:type="spellStart"/>
                            <w:r>
                              <w:rPr>
                                <w:rFonts w:ascii="Times New Roman" w:hAnsi="Times New Roman" w:cs="Times New Roman"/>
                                <w:b/>
                              </w:rPr>
                              <w:t>Kosinowski</w:t>
                            </w:r>
                            <w:proofErr w:type="spellEnd"/>
                            <w:r>
                              <w:rPr>
                                <w:rFonts w:ascii="Times New Roman" w:hAnsi="Times New Roman" w:cs="Times New Roman"/>
                                <w:b/>
                              </w:rPr>
                              <w:t xml:space="preserve"> et al,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DCFEC" id="Text Box 33" o:spid="_x0000_s1030" type="#_x0000_t202" style="position:absolute;left:0;text-align:left;margin-left:39.75pt;margin-top:212.25pt;width:330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" fillcolor="white [3201]" stroked="f" strokeweight=".5pt">
                <v:textbox>
                  <w:txbxContent>
                    <w:p w14:paraId="1F96D006" w14:textId="5FC6C94D"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5. Failure Sequence During Testing (</w:t>
                      </w:r>
                      <w:proofErr w:type="spellStart"/>
                      <w:r>
                        <w:rPr>
                          <w:rFonts w:ascii="Times New Roman" w:hAnsi="Times New Roman" w:cs="Times New Roman"/>
                          <w:b/>
                        </w:rPr>
                        <w:t>Kosinowski</w:t>
                      </w:r>
                      <w:proofErr w:type="spellEnd"/>
                      <w:r>
                        <w:rPr>
                          <w:rFonts w:ascii="Times New Roman" w:hAnsi="Times New Roman" w:cs="Times New Roman"/>
                          <w:b/>
                        </w:rPr>
                        <w:t xml:space="preserve"> et al, 2012)</w:t>
                      </w:r>
                    </w:p>
                  </w:txbxContent>
                </v:textbox>
                <w10:wrap anchorx="margin"/>
              </v:shape>
            </w:pict>
          </mc:Fallback>
        </mc:AlternateContent>
      </w:r>
      <w:r>
        <w:rPr>
          <w:noProof/>
        </w:rPr>
        <w:drawing>
          <wp:inline distT="0" distB="0" distL="0" distR="0" wp14:anchorId="4E7436C0" wp14:editId="5B653CB0">
            <wp:extent cx="4248150" cy="267652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338" r="-615" b="9860"/>
                    <a:stretch/>
                  </pic:blipFill>
                  <pic:spPr bwMode="auto">
                    <a:xfrm>
                      <a:off x="0" y="0"/>
                      <a:ext cx="4293967" cy="270539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14:paraId="1046A699" w14:textId="77777777" w:rsidR="00502780" w:rsidRDefault="00502780" w:rsidP="00502780">
      <w:pPr>
        <w:spacing w:line="480" w:lineRule="auto"/>
        <w:jc w:val="both"/>
        <w:rPr>
          <w:rFonts w:ascii="Times New Roman" w:hAnsi="Times New Roman" w:cs="Times New Roman"/>
          <w:sz w:val="24"/>
          <w:szCs w:val="24"/>
        </w:rPr>
      </w:pPr>
    </w:p>
    <w:p w14:paraId="01720398" w14:textId="357418D1" w:rsidR="00502780" w:rsidRDefault="00502780" w:rsidP="00502780">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Wehling</w:t>
      </w:r>
      <w:proofErr w:type="spellEnd"/>
      <w:r w:rsidR="00242553">
        <w:rPr>
          <w:rFonts w:ascii="Times New Roman" w:hAnsi="Times New Roman" w:cs="Times New Roman"/>
          <w:sz w:val="24"/>
          <w:szCs w:val="24"/>
        </w:rPr>
        <w:t xml:space="preserve"> (2008)</w:t>
      </w:r>
      <w:r>
        <w:rPr>
          <w:rFonts w:ascii="Times New Roman" w:hAnsi="Times New Roman" w:cs="Times New Roman"/>
          <w:sz w:val="24"/>
          <w:szCs w:val="24"/>
        </w:rPr>
        <w:t xml:space="preserve"> introduced the major mechanical issues affecting wellbore integrity related to the cementing are compressive, bonding, and shear failure as shown in Figure 6</w:t>
      </w:r>
      <w:r w:rsidR="009F3DD4">
        <w:rPr>
          <w:rFonts w:ascii="Times New Roman" w:hAnsi="Times New Roman" w:cs="Times New Roman"/>
          <w:sz w:val="24"/>
          <w:szCs w:val="24"/>
        </w:rPr>
        <w:t>.</w:t>
      </w:r>
    </w:p>
    <w:p w14:paraId="0E0080B0"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8480" behindDoc="0" locked="0" layoutInCell="1" allowOverlap="1" wp14:anchorId="55D61D14" wp14:editId="12266CBF">
                <wp:simplePos x="0" y="0"/>
                <wp:positionH relativeFrom="column">
                  <wp:posOffset>161925</wp:posOffset>
                </wp:positionH>
                <wp:positionV relativeFrom="paragraph">
                  <wp:posOffset>221615</wp:posOffset>
                </wp:positionV>
                <wp:extent cx="3686175" cy="371475"/>
                <wp:effectExtent l="0" t="0" r="9525" b="9525"/>
                <wp:wrapNone/>
                <wp:docPr id="46" name="Group 46"/>
                <wp:cNvGraphicFramePr/>
                <a:graphic xmlns:a="http://schemas.openxmlformats.org/drawingml/2006/main">
                  <a:graphicData uri="http://schemas.microsoft.com/office/word/2010/wordprocessingGroup">
                    <wpg:wgp>
                      <wpg:cNvGrpSpPr/>
                      <wpg:grpSpPr>
                        <a:xfrm>
                          <a:off x="0" y="0"/>
                          <a:ext cx="3686175" cy="371475"/>
                          <a:chOff x="0" y="0"/>
                          <a:chExt cx="3686175" cy="371475"/>
                        </a:xfrm>
                      </wpg:grpSpPr>
                      <wps:wsp>
                        <wps:cNvPr id="36" name="Text Box 36"/>
                        <wps:cNvSpPr txBox="1"/>
                        <wps:spPr>
                          <a:xfrm>
                            <a:off x="0" y="57150"/>
                            <a:ext cx="323850" cy="304800"/>
                          </a:xfrm>
                          <a:prstGeom prst="rect">
                            <a:avLst/>
                          </a:prstGeom>
                          <a:solidFill>
                            <a:schemeClr val="lt1"/>
                          </a:solidFill>
                          <a:ln w="6350">
                            <a:noFill/>
                          </a:ln>
                        </wps:spPr>
                        <wps:txbx>
                          <w:txbxContent>
                            <w:p w14:paraId="4ADC8BA6" w14:textId="77777777" w:rsidR="00D53919" w:rsidRPr="00833FB4" w:rsidRDefault="00D53919" w:rsidP="00502780">
                              <w:pPr>
                                <w:rPr>
                                  <w:rFonts w:ascii="Times New Roman" w:hAnsi="Times New Roman" w:cs="Times New Roman"/>
                                  <w:b/>
                                </w:rPr>
                              </w:pPr>
                              <w:r w:rsidRPr="00833FB4">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695450" y="66675"/>
                            <a:ext cx="323850" cy="304800"/>
                          </a:xfrm>
                          <a:prstGeom prst="rect">
                            <a:avLst/>
                          </a:prstGeom>
                          <a:solidFill>
                            <a:schemeClr val="lt1"/>
                          </a:solidFill>
                          <a:ln w="6350">
                            <a:noFill/>
                          </a:ln>
                        </wps:spPr>
                        <wps:txbx>
                          <w:txbxContent>
                            <w:p w14:paraId="60369198" w14:textId="77777777" w:rsidR="00D53919" w:rsidRPr="00833FB4" w:rsidRDefault="00D53919" w:rsidP="00502780">
                              <w:pPr>
                                <w:rPr>
                                  <w:rFonts w:ascii="Times New Roman" w:hAnsi="Times New Roman" w:cs="Times New Roman"/>
                                  <w:b/>
                                </w:rPr>
                              </w:pPr>
                              <w:r>
                                <w:rPr>
                                  <w:rFonts w:ascii="Times New Roman" w:hAnsi="Times New Roman" w:cs="Times New Roman"/>
                                  <w:b/>
                                </w:rPr>
                                <w:t>b</w:t>
                              </w:r>
                              <w:r w:rsidRPr="00833FB4">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362325" y="0"/>
                            <a:ext cx="323850" cy="304800"/>
                          </a:xfrm>
                          <a:prstGeom prst="rect">
                            <a:avLst/>
                          </a:prstGeom>
                          <a:solidFill>
                            <a:schemeClr val="lt1"/>
                          </a:solidFill>
                          <a:ln w="6350">
                            <a:noFill/>
                          </a:ln>
                        </wps:spPr>
                        <wps:txbx>
                          <w:txbxContent>
                            <w:p w14:paraId="47018222" w14:textId="77777777" w:rsidR="00D53919" w:rsidRPr="00833FB4" w:rsidRDefault="00D53919" w:rsidP="00502780">
                              <w:pPr>
                                <w:rPr>
                                  <w:rFonts w:ascii="Times New Roman" w:hAnsi="Times New Roman" w:cs="Times New Roman"/>
                                  <w:b/>
                                </w:rPr>
                              </w:pPr>
                              <w:r>
                                <w:rPr>
                                  <w:rFonts w:ascii="Times New Roman" w:hAnsi="Times New Roman" w:cs="Times New Roman"/>
                                  <w:b/>
                                </w:rPr>
                                <w:t>c</w:t>
                              </w:r>
                              <w:r w:rsidRPr="00833FB4">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D61D14" id="Group 46" o:spid="_x0000_s1031" style="position:absolute;left:0;text-align:left;margin-left:12.75pt;margin-top:17.45pt;width:290.25pt;height:29.25pt;z-index:251668480" coordsize="36861,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">
                <v:shape id="Text Box 36" o:spid="_x0000_s1032" type="#_x0000_t202" style="position:absolute;top:571;width:323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4ADC8BA6" w14:textId="77777777" w:rsidR="00D53919" w:rsidRPr="00833FB4" w:rsidRDefault="00D53919" w:rsidP="00502780">
                        <w:pPr>
                          <w:rPr>
                            <w:rFonts w:ascii="Times New Roman" w:hAnsi="Times New Roman" w:cs="Times New Roman"/>
                            <w:b/>
                          </w:rPr>
                        </w:pPr>
                        <w:r w:rsidRPr="00833FB4">
                          <w:rPr>
                            <w:rFonts w:ascii="Times New Roman" w:hAnsi="Times New Roman" w:cs="Times New Roman"/>
                            <w:b/>
                          </w:rPr>
                          <w:t>a)</w:t>
                        </w:r>
                      </w:p>
                    </w:txbxContent>
                  </v:textbox>
                </v:shape>
                <v:shape id="Text Box 44" o:spid="_x0000_s1033" type="#_x0000_t202" style="position:absolute;left:16954;top:666;width:323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60369198" w14:textId="77777777" w:rsidR="00D53919" w:rsidRPr="00833FB4" w:rsidRDefault="00D53919" w:rsidP="00502780">
                        <w:pPr>
                          <w:rPr>
                            <w:rFonts w:ascii="Times New Roman" w:hAnsi="Times New Roman" w:cs="Times New Roman"/>
                            <w:b/>
                          </w:rPr>
                        </w:pPr>
                        <w:r>
                          <w:rPr>
                            <w:rFonts w:ascii="Times New Roman" w:hAnsi="Times New Roman" w:cs="Times New Roman"/>
                            <w:b/>
                          </w:rPr>
                          <w:t>b</w:t>
                        </w:r>
                        <w:r w:rsidRPr="00833FB4">
                          <w:rPr>
                            <w:rFonts w:ascii="Times New Roman" w:hAnsi="Times New Roman" w:cs="Times New Roman"/>
                            <w:b/>
                          </w:rPr>
                          <w:t>)</w:t>
                        </w:r>
                      </w:p>
                    </w:txbxContent>
                  </v:textbox>
                </v:shape>
                <v:shape id="Text Box 45" o:spid="_x0000_s1034" type="#_x0000_t202" style="position:absolute;left:33623;width:323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47018222" w14:textId="77777777" w:rsidR="00D53919" w:rsidRPr="00833FB4" w:rsidRDefault="00D53919" w:rsidP="00502780">
                        <w:pPr>
                          <w:rPr>
                            <w:rFonts w:ascii="Times New Roman" w:hAnsi="Times New Roman" w:cs="Times New Roman"/>
                            <w:b/>
                          </w:rPr>
                        </w:pPr>
                        <w:r>
                          <w:rPr>
                            <w:rFonts w:ascii="Times New Roman" w:hAnsi="Times New Roman" w:cs="Times New Roman"/>
                            <w:b/>
                          </w:rPr>
                          <w:t>c</w:t>
                        </w:r>
                        <w:r w:rsidRPr="00833FB4">
                          <w:rPr>
                            <w:rFonts w:ascii="Times New Roman" w:hAnsi="Times New Roman" w:cs="Times New Roman"/>
                            <w:b/>
                          </w:rPr>
                          <w:t>)</w:t>
                        </w:r>
                      </w:p>
                    </w:txbxContent>
                  </v:textbox>
                </v:shape>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726A51D" wp14:editId="50993F8C">
                <wp:simplePos x="0" y="0"/>
                <wp:positionH relativeFrom="margin">
                  <wp:posOffset>180975</wp:posOffset>
                </wp:positionH>
                <wp:positionV relativeFrom="paragraph">
                  <wp:posOffset>2364740</wp:posOffset>
                </wp:positionV>
                <wp:extent cx="4933950" cy="5524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933950" cy="552450"/>
                        </a:xfrm>
                        <a:prstGeom prst="rect">
                          <a:avLst/>
                        </a:prstGeom>
                        <a:solidFill>
                          <a:schemeClr val="lt1"/>
                        </a:solidFill>
                        <a:ln w="6350">
                          <a:noFill/>
                        </a:ln>
                      </wps:spPr>
                      <wps:txbx>
                        <w:txbxContent>
                          <w:p w14:paraId="773513E2"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6. Types of Mechanical Cement Failure a) Radial Crack b) De-bonding c) Shear Failure (</w:t>
                            </w:r>
                            <w:proofErr w:type="spellStart"/>
                            <w:proofErr w:type="gramStart"/>
                            <w:r>
                              <w:rPr>
                                <w:rFonts w:ascii="Times New Roman" w:hAnsi="Times New Roman" w:cs="Times New Roman"/>
                                <w:b/>
                              </w:rPr>
                              <w:t>Wehling</w:t>
                            </w:r>
                            <w:proofErr w:type="spellEnd"/>
                            <w:r>
                              <w:rPr>
                                <w:rFonts w:ascii="Times New Roman" w:hAnsi="Times New Roman" w:cs="Times New Roman"/>
                                <w:b/>
                              </w:rPr>
                              <w:t xml:space="preserve">  2008</w:t>
                            </w:r>
                            <w:proofErr w:type="gramEnd"/>
                            <w:r>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6A51D" id="Text Box 34" o:spid="_x0000_s1035" type="#_x0000_t202" style="position:absolute;left:0;text-align:left;margin-left:14.25pt;margin-top:186.2pt;width:388.5pt;height: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" fillcolor="white [3201]" stroked="f" strokeweight=".5pt">
                <v:textbox>
                  <w:txbxContent>
                    <w:p w14:paraId="773513E2"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6. Types of Mechanical Cement Failure a) Radial Crack b) De-bonding c) Shear Failure (</w:t>
                      </w:r>
                      <w:proofErr w:type="spellStart"/>
                      <w:proofErr w:type="gramStart"/>
                      <w:r>
                        <w:rPr>
                          <w:rFonts w:ascii="Times New Roman" w:hAnsi="Times New Roman" w:cs="Times New Roman"/>
                          <w:b/>
                        </w:rPr>
                        <w:t>Wehling</w:t>
                      </w:r>
                      <w:proofErr w:type="spellEnd"/>
                      <w:r>
                        <w:rPr>
                          <w:rFonts w:ascii="Times New Roman" w:hAnsi="Times New Roman" w:cs="Times New Roman"/>
                          <w:b/>
                        </w:rPr>
                        <w:t xml:space="preserve">  2008</w:t>
                      </w:r>
                      <w:proofErr w:type="gramEnd"/>
                      <w:r>
                        <w:rPr>
                          <w:rFonts w:ascii="Times New Roman" w:hAnsi="Times New Roman" w:cs="Times New Roman"/>
                          <w:b/>
                        </w:rPr>
                        <w:t>)</w:t>
                      </w:r>
                    </w:p>
                  </w:txbxContent>
                </v:textbox>
                <w10:wrap anchorx="margin"/>
              </v:shape>
            </w:pict>
          </mc:Fallback>
        </mc:AlternateContent>
      </w:r>
      <w:r w:rsidRPr="0032651F">
        <w:rPr>
          <w:rFonts w:ascii="Times New Roman" w:hAnsi="Times New Roman" w:cs="Times New Roman"/>
          <w:noProof/>
          <w:sz w:val="24"/>
          <w:szCs w:val="24"/>
        </w:rPr>
        <w:drawing>
          <wp:inline distT="0" distB="0" distL="0" distR="0" wp14:anchorId="2227BAEC" wp14:editId="693ABA23">
            <wp:extent cx="5019713" cy="2315183"/>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4200" cy="2340314"/>
                    </a:xfrm>
                    <a:prstGeom prst="rect">
                      <a:avLst/>
                    </a:prstGeom>
                  </pic:spPr>
                </pic:pic>
              </a:graphicData>
            </a:graphic>
          </wp:inline>
        </w:drawing>
      </w:r>
      <w:r>
        <w:rPr>
          <w:rFonts w:ascii="Times New Roman" w:hAnsi="Times New Roman" w:cs="Times New Roman"/>
          <w:sz w:val="24"/>
          <w:szCs w:val="24"/>
        </w:rPr>
        <w:t xml:space="preserve">  </w:t>
      </w:r>
    </w:p>
    <w:p w14:paraId="4455A8B2"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Pr="0032651F">
        <w:rPr>
          <w:rFonts w:ascii="Times New Roman" w:hAnsi="Times New Roman" w:cs="Times New Roman"/>
          <w:sz w:val="24"/>
          <w:szCs w:val="24"/>
        </w:rPr>
        <w:t>Thiercelin</w:t>
      </w:r>
      <w:proofErr w:type="spellEnd"/>
      <w:r w:rsidRPr="0032651F">
        <w:rPr>
          <w:rFonts w:ascii="Times New Roman" w:hAnsi="Times New Roman" w:cs="Times New Roman"/>
          <w:sz w:val="24"/>
          <w:szCs w:val="24"/>
        </w:rPr>
        <w:t xml:space="preserve"> et al. (1997) and </w:t>
      </w:r>
      <w:proofErr w:type="spellStart"/>
      <w:r w:rsidRPr="0032651F">
        <w:rPr>
          <w:rFonts w:ascii="Times New Roman" w:hAnsi="Times New Roman" w:cs="Times New Roman"/>
          <w:sz w:val="24"/>
          <w:szCs w:val="24"/>
        </w:rPr>
        <w:t>Philippacopoulos</w:t>
      </w:r>
      <w:proofErr w:type="spellEnd"/>
      <w:r w:rsidRPr="0032651F">
        <w:rPr>
          <w:rFonts w:ascii="Times New Roman" w:hAnsi="Times New Roman" w:cs="Times New Roman"/>
          <w:sz w:val="24"/>
          <w:szCs w:val="24"/>
        </w:rPr>
        <w:t xml:space="preserve"> et al. (2001) mentioned that compressive strength might not be the main factor</w:t>
      </w:r>
      <w:r>
        <w:rPr>
          <w:rFonts w:ascii="Times New Roman" w:hAnsi="Times New Roman" w:cs="Times New Roman"/>
          <w:sz w:val="24"/>
          <w:szCs w:val="24"/>
        </w:rPr>
        <w:t xml:space="preserve"> to be considered when we think of successful </w:t>
      </w:r>
      <w:r w:rsidRPr="0032651F">
        <w:rPr>
          <w:rFonts w:ascii="Times New Roman" w:hAnsi="Times New Roman" w:cs="Times New Roman"/>
          <w:sz w:val="24"/>
          <w:szCs w:val="24"/>
        </w:rPr>
        <w:t xml:space="preserve">zonal isolation in oil, gas, or geothermal wells. These studies suggested that other mechanical properties of the cement, such as </w:t>
      </w:r>
      <w:r>
        <w:rPr>
          <w:rFonts w:ascii="Times New Roman" w:hAnsi="Times New Roman" w:cs="Times New Roman"/>
          <w:sz w:val="24"/>
          <w:szCs w:val="24"/>
        </w:rPr>
        <w:t>shear stress, bonding stress could</w:t>
      </w:r>
      <w:r w:rsidRPr="0032651F">
        <w:rPr>
          <w:rFonts w:ascii="Times New Roman" w:hAnsi="Times New Roman" w:cs="Times New Roman"/>
          <w:sz w:val="24"/>
          <w:szCs w:val="24"/>
        </w:rPr>
        <w:t xml:space="preserve"> also be important factors to consider when evaluating causes of well integrity issues. </w:t>
      </w:r>
    </w:p>
    <w:p w14:paraId="253581F4" w14:textId="1B7A745C" w:rsidR="00502780" w:rsidRDefault="00502780" w:rsidP="00502780">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 xml:space="preserve">For a better understanding, we must mention that the shear </w:t>
      </w:r>
      <w:r w:rsidR="002252A6">
        <w:rPr>
          <w:rFonts w:ascii="Times New Roman" w:hAnsi="Times New Roman" w:cs="Times New Roman"/>
          <w:sz w:val="24"/>
          <w:szCs w:val="24"/>
        </w:rPr>
        <w:t>strength</w:t>
      </w:r>
      <w:r>
        <w:rPr>
          <w:rFonts w:ascii="Times New Roman" w:hAnsi="Times New Roman" w:cs="Times New Roman"/>
          <w:sz w:val="24"/>
          <w:szCs w:val="24"/>
        </w:rPr>
        <w:t xml:space="preserve"> that is studied in this paper</w:t>
      </w:r>
      <w:r w:rsidRPr="0032651F">
        <w:rPr>
          <w:rFonts w:ascii="Times New Roman" w:hAnsi="Times New Roman" w:cs="Times New Roman"/>
          <w:sz w:val="24"/>
          <w:szCs w:val="24"/>
        </w:rPr>
        <w:t xml:space="preserve"> </w:t>
      </w:r>
      <w:r>
        <w:rPr>
          <w:rFonts w:ascii="Times New Roman" w:hAnsi="Times New Roman" w:cs="Times New Roman"/>
          <w:sz w:val="24"/>
          <w:szCs w:val="24"/>
        </w:rPr>
        <w:t>(cement pure shear stre</w:t>
      </w:r>
      <w:r w:rsidR="002252A6">
        <w:rPr>
          <w:rFonts w:ascii="Times New Roman" w:hAnsi="Times New Roman" w:cs="Times New Roman"/>
          <w:sz w:val="24"/>
          <w:szCs w:val="24"/>
        </w:rPr>
        <w:t>ngth</w:t>
      </w:r>
      <w:r>
        <w:rPr>
          <w:rFonts w:ascii="Times New Roman" w:hAnsi="Times New Roman" w:cs="Times New Roman"/>
          <w:sz w:val="24"/>
          <w:szCs w:val="24"/>
        </w:rPr>
        <w:t xml:space="preserve">) </w:t>
      </w:r>
      <w:r w:rsidRPr="0032651F">
        <w:rPr>
          <w:rFonts w:ascii="Times New Roman" w:hAnsi="Times New Roman" w:cs="Times New Roman"/>
          <w:sz w:val="24"/>
          <w:szCs w:val="24"/>
        </w:rPr>
        <w:t xml:space="preserve">is a cement mechanical property </w:t>
      </w:r>
      <w:proofErr w:type="gramStart"/>
      <w:r w:rsidRPr="0032651F">
        <w:rPr>
          <w:rFonts w:ascii="Times New Roman" w:hAnsi="Times New Roman" w:cs="Times New Roman"/>
          <w:sz w:val="24"/>
          <w:szCs w:val="24"/>
        </w:rPr>
        <w:t>similar to</w:t>
      </w:r>
      <w:proofErr w:type="gramEnd"/>
      <w:r w:rsidRPr="0032651F">
        <w:rPr>
          <w:rFonts w:ascii="Times New Roman" w:hAnsi="Times New Roman" w:cs="Times New Roman"/>
          <w:sz w:val="24"/>
          <w:szCs w:val="24"/>
        </w:rPr>
        <w:t xml:space="preserve"> the unconfined compressive strength and the tensile strength</w:t>
      </w:r>
      <w:r>
        <w:rPr>
          <w:rFonts w:ascii="Times New Roman" w:hAnsi="Times New Roman" w:cs="Times New Roman"/>
          <w:sz w:val="24"/>
          <w:szCs w:val="24"/>
        </w:rPr>
        <w:t>.</w:t>
      </w:r>
      <w:r w:rsidRPr="0032651F">
        <w:rPr>
          <w:rFonts w:ascii="Times New Roman" w:hAnsi="Times New Roman" w:cs="Times New Roman"/>
          <w:sz w:val="24"/>
          <w:szCs w:val="24"/>
        </w:rPr>
        <w:t xml:space="preserve"> The bonding st</w:t>
      </w:r>
      <w:r>
        <w:rPr>
          <w:rFonts w:ascii="Times New Roman" w:hAnsi="Times New Roman" w:cs="Times New Roman"/>
          <w:sz w:val="24"/>
          <w:szCs w:val="24"/>
        </w:rPr>
        <w:t>r</w:t>
      </w:r>
      <w:r w:rsidR="002252A6">
        <w:rPr>
          <w:rFonts w:ascii="Times New Roman" w:hAnsi="Times New Roman" w:cs="Times New Roman"/>
          <w:sz w:val="24"/>
          <w:szCs w:val="24"/>
        </w:rPr>
        <w:t xml:space="preserve">ength </w:t>
      </w:r>
      <w:r w:rsidRPr="0032651F">
        <w:rPr>
          <w:rFonts w:ascii="Times New Roman" w:hAnsi="Times New Roman" w:cs="Times New Roman"/>
          <w:sz w:val="24"/>
          <w:szCs w:val="24"/>
        </w:rPr>
        <w:t>(also known as interface bonding s</w:t>
      </w:r>
      <w:r w:rsidR="002252A6">
        <w:rPr>
          <w:rFonts w:ascii="Times New Roman" w:hAnsi="Times New Roman" w:cs="Times New Roman"/>
          <w:sz w:val="24"/>
          <w:szCs w:val="24"/>
        </w:rPr>
        <w:t>trength</w:t>
      </w:r>
      <w:r w:rsidRPr="0032651F">
        <w:rPr>
          <w:rFonts w:ascii="Times New Roman" w:hAnsi="Times New Roman" w:cs="Times New Roman"/>
          <w:sz w:val="24"/>
          <w:szCs w:val="24"/>
        </w:rPr>
        <w:t xml:space="preserve">) is an interfacial property that depends on cement and the other material that </w:t>
      </w:r>
      <w:proofErr w:type="gramStart"/>
      <w:r w:rsidRPr="0032651F">
        <w:rPr>
          <w:rFonts w:ascii="Times New Roman" w:hAnsi="Times New Roman" w:cs="Times New Roman"/>
          <w:sz w:val="24"/>
          <w:szCs w:val="24"/>
        </w:rPr>
        <w:t>comes in contact with</w:t>
      </w:r>
      <w:proofErr w:type="gramEnd"/>
      <w:r w:rsidRPr="0032651F">
        <w:rPr>
          <w:rFonts w:ascii="Times New Roman" w:hAnsi="Times New Roman" w:cs="Times New Roman"/>
          <w:sz w:val="24"/>
          <w:szCs w:val="24"/>
        </w:rPr>
        <w:t xml:space="preserve"> it (i.e. between casing and cement). </w:t>
      </w:r>
    </w:p>
    <w:p w14:paraId="10C7422A" w14:textId="122C5508"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Because of the</w:t>
      </w:r>
      <w:r w:rsidRPr="0032651F">
        <w:rPr>
          <w:rFonts w:ascii="Times New Roman" w:hAnsi="Times New Roman" w:cs="Times New Roman"/>
          <w:sz w:val="24"/>
          <w:szCs w:val="24"/>
        </w:rPr>
        <w:t xml:space="preserve"> importance</w:t>
      </w:r>
      <w:r>
        <w:rPr>
          <w:rFonts w:ascii="Times New Roman" w:hAnsi="Times New Roman" w:cs="Times New Roman"/>
          <w:sz w:val="24"/>
          <w:szCs w:val="24"/>
        </w:rPr>
        <w:t xml:space="preserve"> to understand shear and bonding </w:t>
      </w:r>
      <w:proofErr w:type="spellStart"/>
      <w:r>
        <w:rPr>
          <w:rFonts w:ascii="Times New Roman" w:hAnsi="Times New Roman" w:cs="Times New Roman"/>
          <w:sz w:val="24"/>
          <w:szCs w:val="24"/>
        </w:rPr>
        <w:t>stre</w:t>
      </w:r>
      <w:r w:rsidR="002252A6">
        <w:rPr>
          <w:rFonts w:ascii="Times New Roman" w:hAnsi="Times New Roman" w:cs="Times New Roman"/>
          <w:sz w:val="24"/>
          <w:szCs w:val="24"/>
        </w:rPr>
        <w:t>ngh</w:t>
      </w:r>
      <w:proofErr w:type="spellEnd"/>
      <w:r>
        <w:rPr>
          <w:rFonts w:ascii="Times New Roman" w:hAnsi="Times New Roman" w:cs="Times New Roman"/>
          <w:sz w:val="24"/>
          <w:szCs w:val="24"/>
        </w:rPr>
        <w:t xml:space="preserve"> in construction industries</w:t>
      </w:r>
      <w:r w:rsidRPr="0032651F">
        <w:rPr>
          <w:rFonts w:ascii="Times New Roman" w:hAnsi="Times New Roman" w:cs="Times New Roman"/>
          <w:sz w:val="24"/>
          <w:szCs w:val="24"/>
        </w:rPr>
        <w:t xml:space="preserve">, concrete shear bonding strength has been studied in </w:t>
      </w:r>
      <w:r>
        <w:rPr>
          <w:rFonts w:ascii="Times New Roman" w:hAnsi="Times New Roman" w:cs="Times New Roman"/>
          <w:sz w:val="24"/>
          <w:szCs w:val="24"/>
        </w:rPr>
        <w:t>a various way</w:t>
      </w:r>
      <w:r w:rsidR="00242553">
        <w:rPr>
          <w:rFonts w:ascii="Times New Roman" w:hAnsi="Times New Roman" w:cs="Times New Roman"/>
          <w:sz w:val="24"/>
          <w:szCs w:val="24"/>
        </w:rPr>
        <w:t>. An example is shown in Figure7 that is a “Redrawn double shear push bond test</w:t>
      </w:r>
      <w:proofErr w:type="gramStart"/>
      <w:r w:rsidR="00242553">
        <w:rPr>
          <w:rFonts w:ascii="Times New Roman" w:hAnsi="Times New Roman" w:cs="Times New Roman"/>
          <w:sz w:val="24"/>
          <w:szCs w:val="24"/>
        </w:rPr>
        <w:t>”</w:t>
      </w:r>
      <w:r>
        <w:rPr>
          <w:rFonts w:ascii="Times New Roman" w:hAnsi="Times New Roman" w:cs="Times New Roman"/>
          <w:sz w:val="24"/>
          <w:szCs w:val="24"/>
        </w:rPr>
        <w:t>.</w:t>
      </w:r>
      <w:r w:rsidR="00242553">
        <w:rPr>
          <w:rFonts w:ascii="Times New Roman" w:hAnsi="Times New Roman" w:cs="Times New Roman"/>
          <w:sz w:val="24"/>
          <w:szCs w:val="24"/>
        </w:rPr>
        <w:t>(</w:t>
      </w:r>
      <w:proofErr w:type="gramEnd"/>
      <w:r w:rsidR="00242553">
        <w:rPr>
          <w:rFonts w:ascii="Times New Roman" w:hAnsi="Times New Roman" w:cs="Times New Roman"/>
          <w:sz w:val="24"/>
          <w:szCs w:val="24"/>
        </w:rPr>
        <w:t>Haddad et al, 2013)</w:t>
      </w:r>
      <w:r>
        <w:rPr>
          <w:rFonts w:ascii="Times New Roman" w:hAnsi="Times New Roman" w:cs="Times New Roman"/>
          <w:sz w:val="24"/>
          <w:szCs w:val="24"/>
        </w:rPr>
        <w:t xml:space="preserve"> </w:t>
      </w:r>
      <w:r w:rsidR="00242553">
        <w:rPr>
          <w:rFonts w:ascii="Times New Roman" w:hAnsi="Times New Roman" w:cs="Times New Roman"/>
          <w:sz w:val="24"/>
          <w:szCs w:val="24"/>
        </w:rPr>
        <w:t xml:space="preserve"> </w:t>
      </w:r>
      <w:r>
        <w:rPr>
          <w:rFonts w:ascii="Times New Roman" w:hAnsi="Times New Roman" w:cs="Times New Roman"/>
          <w:sz w:val="24"/>
          <w:szCs w:val="24"/>
        </w:rPr>
        <w:t xml:space="preserve">However, a </w:t>
      </w:r>
      <w:r w:rsidRPr="0032651F">
        <w:rPr>
          <w:rFonts w:ascii="Times New Roman" w:hAnsi="Times New Roman" w:cs="Times New Roman"/>
          <w:sz w:val="24"/>
          <w:szCs w:val="24"/>
        </w:rPr>
        <w:t>common setup for simulating shear st</w:t>
      </w:r>
      <w:r>
        <w:rPr>
          <w:rFonts w:ascii="Times New Roman" w:hAnsi="Times New Roman" w:cs="Times New Roman"/>
          <w:sz w:val="24"/>
          <w:szCs w:val="24"/>
        </w:rPr>
        <w:t>ress</w:t>
      </w:r>
      <w:r w:rsidRPr="0032651F">
        <w:rPr>
          <w:rFonts w:ascii="Times New Roman" w:hAnsi="Times New Roman" w:cs="Times New Roman"/>
          <w:sz w:val="24"/>
          <w:szCs w:val="24"/>
        </w:rPr>
        <w:t xml:space="preserve"> in civil engineering is u</w:t>
      </w:r>
      <w:r>
        <w:rPr>
          <w:rFonts w:ascii="Times New Roman" w:hAnsi="Times New Roman" w:cs="Times New Roman"/>
          <w:sz w:val="24"/>
          <w:szCs w:val="24"/>
        </w:rPr>
        <w:t xml:space="preserve">sually a beam shaped structure, that is </w:t>
      </w:r>
      <w:r w:rsidRPr="0032651F">
        <w:rPr>
          <w:rFonts w:ascii="Times New Roman" w:hAnsi="Times New Roman" w:cs="Times New Roman"/>
          <w:sz w:val="24"/>
          <w:szCs w:val="24"/>
        </w:rPr>
        <w:t>different from the annular shaped cement placed in a</w:t>
      </w:r>
      <w:r>
        <w:rPr>
          <w:rFonts w:ascii="Times New Roman" w:hAnsi="Times New Roman" w:cs="Times New Roman"/>
          <w:sz w:val="24"/>
          <w:szCs w:val="24"/>
        </w:rPr>
        <w:t>n</w:t>
      </w:r>
      <w:r w:rsidRPr="0032651F">
        <w:rPr>
          <w:rFonts w:ascii="Times New Roman" w:hAnsi="Times New Roman" w:cs="Times New Roman"/>
          <w:sz w:val="24"/>
          <w:szCs w:val="24"/>
        </w:rPr>
        <w:t xml:space="preserve"> </w:t>
      </w:r>
      <w:r>
        <w:rPr>
          <w:rFonts w:ascii="Times New Roman" w:hAnsi="Times New Roman" w:cs="Times New Roman"/>
          <w:sz w:val="24"/>
          <w:szCs w:val="24"/>
        </w:rPr>
        <w:t xml:space="preserve">oil and gas well. </w:t>
      </w:r>
      <w:r w:rsidR="00242553">
        <w:rPr>
          <w:rFonts w:ascii="Times New Roman" w:hAnsi="Times New Roman" w:cs="Times New Roman"/>
          <w:sz w:val="24"/>
          <w:szCs w:val="24"/>
        </w:rPr>
        <w:t>T</w:t>
      </w:r>
      <w:r>
        <w:rPr>
          <w:rFonts w:ascii="Times New Roman" w:hAnsi="Times New Roman" w:cs="Times New Roman"/>
          <w:sz w:val="24"/>
          <w:szCs w:val="24"/>
        </w:rPr>
        <w:t>he results of such</w:t>
      </w:r>
      <w:r w:rsidRPr="0032651F">
        <w:rPr>
          <w:rFonts w:ascii="Times New Roman" w:hAnsi="Times New Roman" w:cs="Times New Roman"/>
          <w:sz w:val="24"/>
          <w:szCs w:val="24"/>
        </w:rPr>
        <w:t xml:space="preserve"> measurement</w:t>
      </w:r>
      <w:r>
        <w:rPr>
          <w:rFonts w:ascii="Times New Roman" w:hAnsi="Times New Roman" w:cs="Times New Roman"/>
          <w:sz w:val="24"/>
          <w:szCs w:val="24"/>
        </w:rPr>
        <w:t>s</w:t>
      </w:r>
      <w:r w:rsidRPr="0032651F">
        <w:rPr>
          <w:rFonts w:ascii="Times New Roman" w:hAnsi="Times New Roman" w:cs="Times New Roman"/>
          <w:sz w:val="24"/>
          <w:szCs w:val="24"/>
        </w:rPr>
        <w:t xml:space="preserve"> are </w:t>
      </w:r>
      <w:r>
        <w:rPr>
          <w:rFonts w:ascii="Times New Roman" w:hAnsi="Times New Roman" w:cs="Times New Roman"/>
          <w:sz w:val="24"/>
          <w:szCs w:val="24"/>
        </w:rPr>
        <w:t xml:space="preserve">poorly related to the oil and gas cementing behavior as </w:t>
      </w:r>
      <w:r w:rsidRPr="0032651F">
        <w:rPr>
          <w:rFonts w:ascii="Times New Roman" w:hAnsi="Times New Roman" w:cs="Times New Roman"/>
          <w:sz w:val="24"/>
          <w:szCs w:val="24"/>
        </w:rPr>
        <w:t xml:space="preserve">not </w:t>
      </w:r>
      <w:r>
        <w:rPr>
          <w:rFonts w:ascii="Times New Roman" w:hAnsi="Times New Roman" w:cs="Times New Roman"/>
          <w:sz w:val="24"/>
          <w:szCs w:val="24"/>
        </w:rPr>
        <w:t xml:space="preserve">be able to simulate </w:t>
      </w:r>
      <w:r w:rsidRPr="0032651F">
        <w:rPr>
          <w:rFonts w:ascii="Times New Roman" w:hAnsi="Times New Roman" w:cs="Times New Roman"/>
          <w:sz w:val="24"/>
          <w:szCs w:val="24"/>
        </w:rPr>
        <w:t>cement-pipe interaction.</w:t>
      </w:r>
    </w:p>
    <w:p w14:paraId="4741F48A"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9504" behindDoc="0" locked="0" layoutInCell="1" allowOverlap="1" wp14:anchorId="0D03B8B8" wp14:editId="51B38E32">
                <wp:simplePos x="0" y="0"/>
                <wp:positionH relativeFrom="margin">
                  <wp:align>right</wp:align>
                </wp:positionH>
                <wp:positionV relativeFrom="paragraph">
                  <wp:posOffset>3063875</wp:posOffset>
                </wp:positionV>
                <wp:extent cx="4848225" cy="352425"/>
                <wp:effectExtent l="0" t="0" r="9525" b="9525"/>
                <wp:wrapNone/>
                <wp:docPr id="47" name="Text Box 47"/>
                <wp:cNvGraphicFramePr/>
                <a:graphic xmlns:a="http://schemas.openxmlformats.org/drawingml/2006/main">
                  <a:graphicData uri="http://schemas.microsoft.com/office/word/2010/wordprocessingShape">
                    <wps:wsp>
                      <wps:cNvSpPr txBox="1"/>
                      <wps:spPr>
                        <a:xfrm>
                          <a:off x="0" y="0"/>
                          <a:ext cx="4848225" cy="352425"/>
                        </a:xfrm>
                        <a:prstGeom prst="rect">
                          <a:avLst/>
                        </a:prstGeom>
                        <a:solidFill>
                          <a:schemeClr val="lt1"/>
                        </a:solidFill>
                        <a:ln w="6350">
                          <a:noFill/>
                        </a:ln>
                      </wps:spPr>
                      <wps:txbx>
                        <w:txbxContent>
                          <w:p w14:paraId="6133FC35"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7. Redrawn Double Shear Push Bond Test Setup (Haddad et al,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3B8B8" id="Text Box 47" o:spid="_x0000_s1036" type="#_x0000_t202" style="position:absolute;left:0;text-align:left;margin-left:330.55pt;margin-top:241.25pt;width:381.75pt;height:27.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" fillcolor="white [3201]" stroked="f" strokeweight=".5pt">
                <v:textbox>
                  <w:txbxContent>
                    <w:p w14:paraId="6133FC35"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7. Redrawn Double Shear Push Bond Test Setup (Haddad et al, 2013)</w:t>
                      </w:r>
                    </w:p>
                  </w:txbxContent>
                </v:textbox>
                <w10:wrap anchorx="margin"/>
              </v:shape>
            </w:pict>
          </mc:Fallback>
        </mc:AlternateContent>
      </w:r>
      <w:r>
        <w:rPr>
          <w:noProof/>
        </w:rPr>
        <w:drawing>
          <wp:inline distT="0" distB="0" distL="0" distR="0" wp14:anchorId="328E79B4" wp14:editId="1EDFB6B3">
            <wp:extent cx="3638550" cy="29718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1970" b="15827"/>
                    <a:stretch/>
                  </pic:blipFill>
                  <pic:spPr bwMode="auto">
                    <a:xfrm>
                      <a:off x="0" y="0"/>
                      <a:ext cx="3700440" cy="3022349"/>
                    </a:xfrm>
                    <a:prstGeom prst="rect">
                      <a:avLst/>
                    </a:prstGeom>
                    <a:ln>
                      <a:noFill/>
                    </a:ln>
                    <a:extLst>
                      <a:ext uri="{53640926-AAD7-44D8-BBD7-CCE9431645EC}">
                        <a14:shadowObscured xmlns:a14="http://schemas.microsoft.com/office/drawing/2010/main"/>
                      </a:ext>
                    </a:extLst>
                  </pic:spPr>
                </pic:pic>
              </a:graphicData>
            </a:graphic>
          </wp:inline>
        </w:drawing>
      </w:r>
    </w:p>
    <w:p w14:paraId="484F1D36" w14:textId="77777777" w:rsidR="00502780" w:rsidRDefault="00502780" w:rsidP="00502780">
      <w:pPr>
        <w:spacing w:line="480" w:lineRule="auto"/>
        <w:jc w:val="both"/>
        <w:rPr>
          <w:rFonts w:ascii="Times New Roman" w:hAnsi="Times New Roman" w:cs="Times New Roman"/>
          <w:sz w:val="24"/>
          <w:szCs w:val="24"/>
        </w:rPr>
      </w:pPr>
    </w:p>
    <w:p w14:paraId="1E207A9C" w14:textId="49957DDC" w:rsidR="00502780" w:rsidRPr="0032651F" w:rsidRDefault="00502780" w:rsidP="00502780">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 xml:space="preserve">Evans and Carter (1962) conducted bonding studies of cement to pipe, introducing the variables for different tests to obtain shear bonding strength and hydraulic bonding strength between casing and cement. They distinguished experiments between shear bonding and hydraulic bonding (which is not affected by shear stress). The shear bonding test is performed by measuring the force required to push a cylinder that was previously cemented inside of a cylindrical shape container. The hydraulic shear bond is measured by pumping water in the middle of two concentric cylinders that were cemented in place. </w:t>
      </w:r>
      <w:r>
        <w:rPr>
          <w:rFonts w:ascii="Times New Roman" w:hAnsi="Times New Roman" w:cs="Times New Roman"/>
          <w:sz w:val="24"/>
          <w:szCs w:val="24"/>
        </w:rPr>
        <w:t>Figure8</w:t>
      </w:r>
      <w:r w:rsidRPr="00857C1E">
        <w:rPr>
          <w:rFonts w:ascii="Times New Roman" w:hAnsi="Times New Roman" w:cs="Times New Roman"/>
          <w:sz w:val="24"/>
          <w:szCs w:val="24"/>
        </w:rPr>
        <w:t xml:space="preserve"> shows </w:t>
      </w:r>
      <w:r w:rsidRPr="0032651F">
        <w:rPr>
          <w:rFonts w:ascii="Times New Roman" w:hAnsi="Times New Roman" w:cs="Times New Roman"/>
          <w:sz w:val="24"/>
          <w:szCs w:val="24"/>
        </w:rPr>
        <w:t>both experimental setups used by Evans and Carter</w:t>
      </w:r>
      <w:r w:rsidR="00242553">
        <w:rPr>
          <w:rFonts w:ascii="Times New Roman" w:hAnsi="Times New Roman" w:cs="Times New Roman"/>
          <w:sz w:val="24"/>
          <w:szCs w:val="24"/>
        </w:rPr>
        <w:t xml:space="preserve"> (1962)</w:t>
      </w:r>
      <w:r w:rsidRPr="0032651F">
        <w:rPr>
          <w:rFonts w:ascii="Times New Roman" w:hAnsi="Times New Roman" w:cs="Times New Roman"/>
          <w:sz w:val="24"/>
          <w:szCs w:val="24"/>
        </w:rPr>
        <w:t xml:space="preserve">. </w:t>
      </w:r>
    </w:p>
    <w:p w14:paraId="5F0C6BEA"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0528" behindDoc="0" locked="0" layoutInCell="1" allowOverlap="1" wp14:anchorId="0770AF5F" wp14:editId="090487C9">
                <wp:simplePos x="0" y="0"/>
                <wp:positionH relativeFrom="margin">
                  <wp:posOffset>238125</wp:posOffset>
                </wp:positionH>
                <wp:positionV relativeFrom="paragraph">
                  <wp:posOffset>2487295</wp:posOffset>
                </wp:positionV>
                <wp:extent cx="5019675" cy="447675"/>
                <wp:effectExtent l="0" t="0" r="9525" b="9525"/>
                <wp:wrapNone/>
                <wp:docPr id="48" name="Text Box 48"/>
                <wp:cNvGraphicFramePr/>
                <a:graphic xmlns:a="http://schemas.openxmlformats.org/drawingml/2006/main">
                  <a:graphicData uri="http://schemas.microsoft.com/office/word/2010/wordprocessingShape">
                    <wps:wsp>
                      <wps:cNvSpPr txBox="1"/>
                      <wps:spPr>
                        <a:xfrm>
                          <a:off x="0" y="0"/>
                          <a:ext cx="5019675" cy="447675"/>
                        </a:xfrm>
                        <a:prstGeom prst="rect">
                          <a:avLst/>
                        </a:prstGeom>
                        <a:solidFill>
                          <a:schemeClr val="lt1"/>
                        </a:solidFill>
                        <a:ln w="6350">
                          <a:noFill/>
                        </a:ln>
                      </wps:spPr>
                      <wps:txbx>
                        <w:txbxContent>
                          <w:p w14:paraId="4082CF89" w14:textId="18591273"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8. Shear Bonding Test and Hydraulic Test Between Pipe and Cement setup (Evans and Carter, 1962)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0AF5F" id="Text Box 48" o:spid="_x0000_s1037" type="#_x0000_t202" style="position:absolute;left:0;text-align:left;margin-left:18.75pt;margin-top:195.85pt;width:395.25pt;height:35.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" fillcolor="white [3201]" stroked="f" strokeweight=".5pt">
                <v:textbox>
                  <w:txbxContent>
                    <w:p w14:paraId="4082CF89" w14:textId="18591273"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8. Shear Bonding Test and Hydraulic Test Between Pipe and Cement setup (Evans and Carter, 1962)</w:t>
                      </w:r>
                    </w:p>
                  </w:txbxContent>
                </v:textbox>
                <w10:wrap anchorx="margin"/>
              </v:shape>
            </w:pict>
          </mc:Fallback>
        </mc:AlternateContent>
      </w:r>
      <w:r w:rsidRPr="0032651F">
        <w:rPr>
          <w:rFonts w:ascii="Times New Roman" w:hAnsi="Times New Roman" w:cs="Times New Roman"/>
          <w:noProof/>
          <w:sz w:val="24"/>
          <w:szCs w:val="24"/>
        </w:rPr>
        <w:drawing>
          <wp:inline distT="0" distB="0" distL="0" distR="0" wp14:anchorId="0DD9ED4F" wp14:editId="7C71A784">
            <wp:extent cx="5097294" cy="2587558"/>
            <wp:effectExtent l="0" t="0" r="8255"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590" b="2794"/>
                    <a:stretch/>
                  </pic:blipFill>
                  <pic:spPr bwMode="auto">
                    <a:xfrm>
                      <a:off x="0" y="0"/>
                      <a:ext cx="5166230" cy="2622552"/>
                    </a:xfrm>
                    <a:prstGeom prst="rect">
                      <a:avLst/>
                    </a:prstGeom>
                    <a:ln>
                      <a:noFill/>
                    </a:ln>
                    <a:extLst>
                      <a:ext uri="{53640926-AAD7-44D8-BBD7-CCE9431645EC}">
                        <a14:shadowObscured xmlns:a14="http://schemas.microsoft.com/office/drawing/2010/main"/>
                      </a:ext>
                    </a:extLst>
                  </pic:spPr>
                </pic:pic>
              </a:graphicData>
            </a:graphic>
          </wp:inline>
        </w:drawing>
      </w:r>
    </w:p>
    <w:p w14:paraId="7A94E784" w14:textId="77777777" w:rsidR="00502780" w:rsidRDefault="00502780" w:rsidP="00502780">
      <w:pPr>
        <w:spacing w:line="480" w:lineRule="auto"/>
        <w:jc w:val="both"/>
        <w:rPr>
          <w:rFonts w:ascii="Times New Roman" w:hAnsi="Times New Roman" w:cs="Times New Roman"/>
          <w:sz w:val="24"/>
          <w:szCs w:val="24"/>
        </w:rPr>
      </w:pPr>
    </w:p>
    <w:p w14:paraId="3D82A84B" w14:textId="45D45DB5"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E23E47">
        <w:rPr>
          <w:rFonts w:ascii="Times New Roman" w:hAnsi="Times New Roman" w:cs="Times New Roman"/>
          <w:sz w:val="24"/>
          <w:szCs w:val="24"/>
        </w:rPr>
        <w:t>According to Nygaard</w:t>
      </w:r>
      <w:r w:rsidR="00242553">
        <w:rPr>
          <w:rFonts w:ascii="Times New Roman" w:hAnsi="Times New Roman" w:cs="Times New Roman"/>
          <w:sz w:val="24"/>
          <w:szCs w:val="24"/>
        </w:rPr>
        <w:t xml:space="preserve"> (2014)</w:t>
      </w:r>
      <w:r w:rsidRPr="00E23E47">
        <w:rPr>
          <w:rFonts w:ascii="Times New Roman" w:hAnsi="Times New Roman" w:cs="Times New Roman"/>
          <w:sz w:val="24"/>
          <w:szCs w:val="24"/>
        </w:rPr>
        <w:t>, lower bonding strength will lead to debonding at interface of casing-cement-formation as more dynamic loads are employed to the well</w:t>
      </w:r>
      <w:r w:rsidR="00242553">
        <w:rPr>
          <w:rFonts w:ascii="Times New Roman" w:hAnsi="Times New Roman" w:cs="Times New Roman"/>
          <w:sz w:val="24"/>
          <w:szCs w:val="24"/>
        </w:rPr>
        <w:t>.</w:t>
      </w:r>
    </w:p>
    <w:p w14:paraId="587F0A1B" w14:textId="624A4854" w:rsidR="00502780" w:rsidRDefault="00502780" w:rsidP="00502780">
      <w:pPr>
        <w:spacing w:line="480" w:lineRule="auto"/>
        <w:jc w:val="both"/>
        <w:rPr>
          <w:rFonts w:ascii="Times New Roman" w:hAnsi="Times New Roman" w:cs="Times New Roman"/>
          <w:sz w:val="24"/>
          <w:szCs w:val="24"/>
        </w:rPr>
      </w:pPr>
      <w:r w:rsidRPr="00E23E47">
        <w:rPr>
          <w:rFonts w:ascii="Times New Roman" w:hAnsi="Times New Roman" w:cs="Times New Roman"/>
          <w:sz w:val="24"/>
          <w:szCs w:val="24"/>
        </w:rPr>
        <w:t>Salehi et al</w:t>
      </w:r>
      <w:r>
        <w:rPr>
          <w:rFonts w:ascii="Times New Roman" w:hAnsi="Times New Roman" w:cs="Times New Roman"/>
          <w:sz w:val="24"/>
          <w:szCs w:val="24"/>
        </w:rPr>
        <w:t xml:space="preserve"> (2016)</w:t>
      </w:r>
      <w:r w:rsidRPr="00E23E47">
        <w:rPr>
          <w:rFonts w:ascii="Times New Roman" w:hAnsi="Times New Roman" w:cs="Times New Roman"/>
          <w:sz w:val="24"/>
          <w:szCs w:val="24"/>
        </w:rPr>
        <w:t>, stated that higher bond strength is desirable to prevent leakage paths at casing-ce</w:t>
      </w:r>
      <w:r>
        <w:rPr>
          <w:rFonts w:ascii="Times New Roman" w:hAnsi="Times New Roman" w:cs="Times New Roman"/>
          <w:sz w:val="24"/>
          <w:szCs w:val="24"/>
        </w:rPr>
        <w:t>ment-formation boundaries</w:t>
      </w:r>
      <w:r w:rsidRPr="00E23E47">
        <w:rPr>
          <w:rFonts w:ascii="Times New Roman" w:hAnsi="Times New Roman" w:cs="Times New Roman"/>
          <w:sz w:val="24"/>
          <w:szCs w:val="24"/>
        </w:rPr>
        <w:t xml:space="preserve">. In </w:t>
      </w:r>
      <w:r w:rsidR="00005FCF">
        <w:rPr>
          <w:rFonts w:ascii="Times New Roman" w:hAnsi="Times New Roman" w:cs="Times New Roman"/>
          <w:sz w:val="24"/>
          <w:szCs w:val="24"/>
        </w:rPr>
        <w:t>t</w:t>
      </w:r>
      <w:r w:rsidRPr="00E23E47">
        <w:rPr>
          <w:rFonts w:ascii="Times New Roman" w:hAnsi="Times New Roman" w:cs="Times New Roman"/>
          <w:sz w:val="24"/>
          <w:szCs w:val="24"/>
        </w:rPr>
        <w:t>his paper, the authors define</w:t>
      </w:r>
      <w:r>
        <w:rPr>
          <w:rFonts w:ascii="Times New Roman" w:hAnsi="Times New Roman" w:cs="Times New Roman"/>
          <w:sz w:val="24"/>
          <w:szCs w:val="24"/>
        </w:rPr>
        <w:t>d</w:t>
      </w:r>
      <w:r w:rsidRPr="00E23E47">
        <w:rPr>
          <w:rFonts w:ascii="Times New Roman" w:hAnsi="Times New Roman" w:cs="Times New Roman"/>
          <w:sz w:val="24"/>
          <w:szCs w:val="24"/>
        </w:rPr>
        <w:t xml:space="preserve"> bonding strength as a shearing force between the boundaries. The paper stressed that bond between cement and casing is a crucial factor for mechanical and chemical integrity of the wells. </w:t>
      </w:r>
    </w:p>
    <w:p w14:paraId="6F989932" w14:textId="1D2F967F" w:rsidR="00A55870" w:rsidRPr="00172E0E" w:rsidRDefault="00562A06" w:rsidP="00A55870">
      <w:pPr>
        <w:spacing w:line="480" w:lineRule="auto"/>
        <w:jc w:val="both"/>
        <w:rPr>
          <w:rFonts w:ascii="Times New Roman" w:hAnsi="Times New Roman" w:cs="Times New Roman"/>
          <w:sz w:val="24"/>
          <w:szCs w:val="24"/>
        </w:rPr>
      </w:pPr>
      <w:bookmarkStart w:id="0" w:name="_GoBack"/>
      <w:r w:rsidRPr="00172E0E">
        <w:rPr>
          <w:rFonts w:ascii="Times New Roman" w:hAnsi="Times New Roman" w:cs="Times New Roman"/>
          <w:sz w:val="24"/>
          <w:szCs w:val="24"/>
        </w:rPr>
        <w:t>It</w:t>
      </w:r>
      <w:bookmarkEnd w:id="0"/>
      <w:r w:rsidRPr="00172E0E">
        <w:rPr>
          <w:rFonts w:ascii="Times New Roman" w:hAnsi="Times New Roman" w:cs="Times New Roman"/>
          <w:sz w:val="24"/>
          <w:szCs w:val="24"/>
        </w:rPr>
        <w:t xml:space="preserve"> is also important to understand changing in</w:t>
      </w:r>
      <w:r w:rsidR="00A55870" w:rsidRPr="00172E0E">
        <w:rPr>
          <w:rFonts w:ascii="Times New Roman" w:hAnsi="Times New Roman" w:cs="Times New Roman"/>
          <w:sz w:val="24"/>
          <w:szCs w:val="24"/>
        </w:rPr>
        <w:t xml:space="preserve"> cement</w:t>
      </w:r>
      <w:r w:rsidRPr="00172E0E">
        <w:rPr>
          <w:rFonts w:ascii="Times New Roman" w:hAnsi="Times New Roman" w:cs="Times New Roman"/>
          <w:sz w:val="24"/>
          <w:szCs w:val="24"/>
        </w:rPr>
        <w:t xml:space="preserve"> chemical process when it come to cement bonding. According to Saleh (2018), the chemical process is more complicated and occurs shortly after cement powder exposed to </w:t>
      </w:r>
      <w:r w:rsidR="002252A6" w:rsidRPr="00172E0E">
        <w:rPr>
          <w:rFonts w:ascii="Times New Roman" w:hAnsi="Times New Roman" w:cs="Times New Roman"/>
          <w:sz w:val="24"/>
          <w:szCs w:val="24"/>
        </w:rPr>
        <w:t>water</w:t>
      </w:r>
      <w:r w:rsidRPr="00172E0E">
        <w:rPr>
          <w:rFonts w:ascii="Times New Roman" w:hAnsi="Times New Roman" w:cs="Times New Roman"/>
          <w:sz w:val="24"/>
          <w:szCs w:val="24"/>
        </w:rPr>
        <w:t xml:space="preserve">. </w:t>
      </w:r>
      <w:r w:rsidR="002252A6" w:rsidRPr="00172E0E">
        <w:rPr>
          <w:rFonts w:ascii="Times New Roman" w:hAnsi="Times New Roman" w:cs="Times New Roman"/>
          <w:sz w:val="24"/>
          <w:szCs w:val="24"/>
        </w:rPr>
        <w:t>T</w:t>
      </w:r>
      <w:r w:rsidRPr="00172E0E">
        <w:rPr>
          <w:rFonts w:ascii="Times New Roman" w:hAnsi="Times New Roman" w:cs="Times New Roman"/>
          <w:sz w:val="24"/>
          <w:szCs w:val="24"/>
        </w:rPr>
        <w:t xml:space="preserve">he author </w:t>
      </w:r>
      <w:r w:rsidRPr="00172E0E">
        <w:rPr>
          <w:rFonts w:ascii="Times New Roman" w:hAnsi="Times New Roman" w:cs="Times New Roman"/>
          <w:sz w:val="24"/>
          <w:szCs w:val="24"/>
        </w:rPr>
        <w:lastRenderedPageBreak/>
        <w:t>says that once cement is exposed to water, hydrates f</w:t>
      </w:r>
      <w:r w:rsidR="003C647F" w:rsidRPr="00172E0E">
        <w:rPr>
          <w:rFonts w:ascii="Times New Roman" w:hAnsi="Times New Roman" w:cs="Times New Roman"/>
          <w:sz w:val="24"/>
          <w:szCs w:val="24"/>
        </w:rPr>
        <w:t>ro</w:t>
      </w:r>
      <w:r w:rsidRPr="00172E0E">
        <w:rPr>
          <w:rFonts w:ascii="Times New Roman" w:hAnsi="Times New Roman" w:cs="Times New Roman"/>
          <w:sz w:val="24"/>
          <w:szCs w:val="24"/>
        </w:rPr>
        <w:t xml:space="preserve">m and the hydration component of silicate phases is calcium </w:t>
      </w:r>
      <w:proofErr w:type="spellStart"/>
      <w:r w:rsidRPr="00172E0E">
        <w:rPr>
          <w:rFonts w:ascii="Times New Roman" w:hAnsi="Times New Roman" w:cs="Times New Roman"/>
          <w:sz w:val="24"/>
          <w:szCs w:val="24"/>
        </w:rPr>
        <w:t>hydrosilicate</w:t>
      </w:r>
      <w:proofErr w:type="spellEnd"/>
      <w:r w:rsidRPr="00172E0E">
        <w:rPr>
          <w:rFonts w:ascii="Times New Roman" w:hAnsi="Times New Roman" w:cs="Times New Roman"/>
          <w:sz w:val="24"/>
          <w:szCs w:val="24"/>
        </w:rPr>
        <w:t xml:space="preserve"> (CSH). </w:t>
      </w:r>
    </w:p>
    <w:p w14:paraId="4F913972" w14:textId="7304558C" w:rsidR="003C3542" w:rsidRPr="00172E0E" w:rsidRDefault="003C3542" w:rsidP="00327769">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According to </w:t>
      </w:r>
      <w:r w:rsidR="00327769" w:rsidRPr="00172E0E">
        <w:rPr>
          <w:rFonts w:ascii="Times New Roman" w:hAnsi="Times New Roman" w:cs="Times New Roman"/>
          <w:sz w:val="24"/>
          <w:szCs w:val="24"/>
        </w:rPr>
        <w:t>(</w:t>
      </w:r>
      <w:proofErr w:type="spellStart"/>
      <w:r w:rsidR="00327769" w:rsidRPr="00172E0E">
        <w:rPr>
          <w:rFonts w:ascii="Times New Roman" w:hAnsi="Times New Roman" w:cs="Times New Roman"/>
          <w:sz w:val="24"/>
          <w:szCs w:val="24"/>
        </w:rPr>
        <w:t>Aïtcin</w:t>
      </w:r>
      <w:proofErr w:type="spellEnd"/>
      <w:r w:rsidR="00327769" w:rsidRPr="00172E0E">
        <w:rPr>
          <w:rFonts w:ascii="Times New Roman" w:hAnsi="Times New Roman" w:cs="Times New Roman"/>
          <w:sz w:val="24"/>
          <w:szCs w:val="24"/>
        </w:rPr>
        <w:t xml:space="preserve"> and Flatt 2016), the composition of cement can be divided into four mineral components as follow:</w:t>
      </w:r>
    </w:p>
    <w:p w14:paraId="0B783312" w14:textId="77777777" w:rsidR="00327769" w:rsidRPr="00172E0E" w:rsidRDefault="00327769" w:rsidP="00327769">
      <w:pPr>
        <w:spacing w:line="480" w:lineRule="auto"/>
        <w:ind w:left="720"/>
        <w:jc w:val="both"/>
        <w:rPr>
          <w:rFonts w:ascii="Times New Roman" w:hAnsi="Times New Roman" w:cs="Times New Roman"/>
          <w:sz w:val="24"/>
          <w:szCs w:val="24"/>
        </w:rPr>
      </w:pPr>
      <w:r w:rsidRPr="00172E0E">
        <w:rPr>
          <w:rFonts w:ascii="Times New Roman" w:hAnsi="Times New Roman" w:cs="Times New Roman"/>
          <w:sz w:val="24"/>
          <w:szCs w:val="24"/>
        </w:rPr>
        <w:t xml:space="preserve">- Tricalcium silicate: SiO2•3CaO, simplified C3S </w:t>
      </w:r>
    </w:p>
    <w:p w14:paraId="41E8E3A1" w14:textId="77777777" w:rsidR="00327769" w:rsidRPr="00172E0E" w:rsidRDefault="00327769" w:rsidP="00327769">
      <w:pPr>
        <w:spacing w:line="480" w:lineRule="auto"/>
        <w:ind w:left="720"/>
        <w:jc w:val="both"/>
        <w:rPr>
          <w:rFonts w:ascii="Times New Roman" w:hAnsi="Times New Roman" w:cs="Times New Roman"/>
          <w:sz w:val="24"/>
          <w:szCs w:val="24"/>
        </w:rPr>
      </w:pPr>
      <w:r w:rsidRPr="00172E0E">
        <w:rPr>
          <w:rFonts w:ascii="Times New Roman" w:hAnsi="Times New Roman" w:cs="Times New Roman"/>
          <w:sz w:val="24"/>
          <w:szCs w:val="24"/>
        </w:rPr>
        <w:t xml:space="preserve">- Dicalcium silicate: SiO2•2CaO, simplified C2S </w:t>
      </w:r>
    </w:p>
    <w:p w14:paraId="1D4C0153" w14:textId="0AF3B163" w:rsidR="00327769" w:rsidRPr="00172E0E" w:rsidRDefault="00327769" w:rsidP="00327769">
      <w:pPr>
        <w:spacing w:line="480" w:lineRule="auto"/>
        <w:ind w:left="720"/>
        <w:jc w:val="both"/>
        <w:rPr>
          <w:rFonts w:ascii="Times New Roman" w:hAnsi="Times New Roman" w:cs="Times New Roman"/>
          <w:sz w:val="24"/>
          <w:szCs w:val="24"/>
        </w:rPr>
      </w:pPr>
      <w:r w:rsidRPr="00172E0E">
        <w:rPr>
          <w:rFonts w:ascii="Times New Roman" w:hAnsi="Times New Roman" w:cs="Times New Roman"/>
          <w:sz w:val="24"/>
          <w:szCs w:val="24"/>
        </w:rPr>
        <w:t xml:space="preserve">- Tricalcium aluminate: Al2O3•3CaO, simplified C3A </w:t>
      </w:r>
    </w:p>
    <w:p w14:paraId="0852C8E2" w14:textId="0F5B9BF9" w:rsidR="00327769" w:rsidRPr="00172E0E" w:rsidRDefault="00327769" w:rsidP="00327769">
      <w:pPr>
        <w:spacing w:line="480" w:lineRule="auto"/>
        <w:ind w:left="720"/>
        <w:jc w:val="both"/>
        <w:rPr>
          <w:rFonts w:ascii="Times New Roman" w:hAnsi="Times New Roman" w:cs="Times New Roman"/>
          <w:sz w:val="24"/>
          <w:szCs w:val="24"/>
        </w:rPr>
      </w:pPr>
      <w:r w:rsidRPr="00172E0E">
        <w:rPr>
          <w:rFonts w:ascii="Times New Roman" w:hAnsi="Times New Roman" w:cs="Times New Roman"/>
          <w:sz w:val="24"/>
          <w:szCs w:val="24"/>
        </w:rPr>
        <w:t xml:space="preserve">- </w:t>
      </w:r>
      <w:proofErr w:type="spellStart"/>
      <w:r w:rsidRPr="00172E0E">
        <w:rPr>
          <w:rFonts w:ascii="Times New Roman" w:hAnsi="Times New Roman" w:cs="Times New Roman"/>
          <w:sz w:val="24"/>
          <w:szCs w:val="24"/>
        </w:rPr>
        <w:t>Tetracalcium</w:t>
      </w:r>
      <w:proofErr w:type="spellEnd"/>
      <w:r w:rsidRPr="00172E0E">
        <w:rPr>
          <w:rFonts w:ascii="Times New Roman" w:hAnsi="Times New Roman" w:cs="Times New Roman"/>
          <w:sz w:val="24"/>
          <w:szCs w:val="24"/>
        </w:rPr>
        <w:t xml:space="preserve"> </w:t>
      </w:r>
      <w:proofErr w:type="spellStart"/>
      <w:r w:rsidRPr="00172E0E">
        <w:rPr>
          <w:rFonts w:ascii="Times New Roman" w:hAnsi="Times New Roman" w:cs="Times New Roman"/>
          <w:sz w:val="24"/>
          <w:szCs w:val="24"/>
        </w:rPr>
        <w:t>ferroaluminate</w:t>
      </w:r>
      <w:proofErr w:type="spellEnd"/>
      <w:r w:rsidRPr="00172E0E">
        <w:rPr>
          <w:rFonts w:ascii="Times New Roman" w:hAnsi="Times New Roman" w:cs="Times New Roman"/>
          <w:sz w:val="24"/>
          <w:szCs w:val="24"/>
        </w:rPr>
        <w:t>: 4CaO•Al2O3•Fe2O3, simplified C4AF,</w:t>
      </w:r>
    </w:p>
    <w:p w14:paraId="487B47EB" w14:textId="014CFA29" w:rsidR="00327769" w:rsidRPr="00172E0E" w:rsidRDefault="002252A6" w:rsidP="00327769">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The a</w:t>
      </w:r>
      <w:r w:rsidR="00327769" w:rsidRPr="00172E0E">
        <w:rPr>
          <w:rFonts w:ascii="Times New Roman" w:hAnsi="Times New Roman" w:cs="Times New Roman"/>
          <w:sz w:val="24"/>
          <w:szCs w:val="24"/>
        </w:rPr>
        <w:t>uthors stated that the hydration of cement result in mechanical bonding, heat liberation, and change of the cement paste volume, depending on the curing conditions. (</w:t>
      </w:r>
      <w:proofErr w:type="spellStart"/>
      <w:r w:rsidR="00327769" w:rsidRPr="00172E0E">
        <w:rPr>
          <w:rFonts w:ascii="Times New Roman" w:hAnsi="Times New Roman" w:cs="Times New Roman"/>
          <w:sz w:val="24"/>
          <w:szCs w:val="24"/>
        </w:rPr>
        <w:t>Aïtcin</w:t>
      </w:r>
      <w:proofErr w:type="spellEnd"/>
      <w:r w:rsidR="00327769" w:rsidRPr="00172E0E">
        <w:rPr>
          <w:rFonts w:ascii="Times New Roman" w:hAnsi="Times New Roman" w:cs="Times New Roman"/>
          <w:sz w:val="24"/>
          <w:szCs w:val="24"/>
        </w:rPr>
        <w:t xml:space="preserve"> and Flatt 2016)</w:t>
      </w:r>
    </w:p>
    <w:p w14:paraId="266F1BC8" w14:textId="299D74C7" w:rsidR="00327769" w:rsidRDefault="00C13EBF" w:rsidP="00327769">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Hydration of C3A is faster than C3Sand this fast reaction dissipates </w:t>
      </w:r>
      <w:proofErr w:type="spellStart"/>
      <w:r w:rsidRPr="00172E0E">
        <w:rPr>
          <w:rFonts w:ascii="Times New Roman" w:hAnsi="Times New Roman" w:cs="Times New Roman"/>
          <w:sz w:val="24"/>
          <w:szCs w:val="24"/>
        </w:rPr>
        <w:t>hydroaluminum</w:t>
      </w:r>
      <w:proofErr w:type="spellEnd"/>
      <w:r w:rsidRPr="00172E0E">
        <w:rPr>
          <w:rFonts w:ascii="Times New Roman" w:hAnsi="Times New Roman" w:cs="Times New Roman"/>
          <w:sz w:val="24"/>
          <w:szCs w:val="24"/>
        </w:rPr>
        <w:t xml:space="preserve"> precipitates (C3AH6). (Saleh, 2018) This calcium </w:t>
      </w:r>
      <w:proofErr w:type="spellStart"/>
      <w:r w:rsidRPr="00172E0E">
        <w:rPr>
          <w:rFonts w:ascii="Times New Roman" w:hAnsi="Times New Roman" w:cs="Times New Roman"/>
          <w:sz w:val="24"/>
          <w:szCs w:val="24"/>
        </w:rPr>
        <w:t>hydroaluminate</w:t>
      </w:r>
      <w:proofErr w:type="spellEnd"/>
      <w:r w:rsidRPr="00172E0E">
        <w:rPr>
          <w:rFonts w:ascii="Times New Roman" w:hAnsi="Times New Roman" w:cs="Times New Roman"/>
          <w:sz w:val="24"/>
          <w:szCs w:val="24"/>
        </w:rPr>
        <w:t xml:space="preserve"> result in premature stiffening of slurry. ((</w:t>
      </w:r>
      <w:proofErr w:type="spellStart"/>
      <w:r w:rsidRPr="00172E0E">
        <w:rPr>
          <w:rFonts w:ascii="Times New Roman" w:hAnsi="Times New Roman" w:cs="Times New Roman"/>
          <w:sz w:val="24"/>
          <w:szCs w:val="24"/>
        </w:rPr>
        <w:t>Gauffinet-Garrault</w:t>
      </w:r>
      <w:proofErr w:type="spellEnd"/>
      <w:r w:rsidRPr="00172E0E">
        <w:rPr>
          <w:rFonts w:ascii="Times New Roman" w:hAnsi="Times New Roman" w:cs="Times New Roman"/>
          <w:sz w:val="24"/>
          <w:szCs w:val="24"/>
        </w:rPr>
        <w:t>, 2012) Shortly, tricalcium silicates come into contact and connected structure. (Saleh 2018)</w:t>
      </w:r>
    </w:p>
    <w:p w14:paraId="1CB384E1" w14:textId="070A391E"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Due to awareness of importance in securing a good bonding between casing and cementing, multiple researches have been conducted as substituting conventional oilfield cement to others. The Figure</w:t>
      </w:r>
      <w:r w:rsidR="00242553">
        <w:rPr>
          <w:rFonts w:ascii="Times New Roman" w:hAnsi="Times New Roman" w:cs="Times New Roman"/>
          <w:sz w:val="24"/>
          <w:szCs w:val="24"/>
        </w:rPr>
        <w:t>9 show the</w:t>
      </w:r>
      <w:r>
        <w:rPr>
          <w:rFonts w:ascii="Times New Roman" w:hAnsi="Times New Roman" w:cs="Times New Roman"/>
          <w:sz w:val="24"/>
          <w:szCs w:val="24"/>
        </w:rPr>
        <w:t xml:space="preserve"> experimental result</w:t>
      </w:r>
      <w:r w:rsidR="00242553">
        <w:rPr>
          <w:rFonts w:ascii="Times New Roman" w:hAnsi="Times New Roman" w:cs="Times New Roman"/>
          <w:sz w:val="24"/>
          <w:szCs w:val="24"/>
        </w:rPr>
        <w:t>s</w:t>
      </w:r>
      <w:r>
        <w:rPr>
          <w:rFonts w:ascii="Times New Roman" w:hAnsi="Times New Roman" w:cs="Times New Roman"/>
          <w:sz w:val="24"/>
          <w:szCs w:val="24"/>
        </w:rPr>
        <w:t xml:space="preserve"> of using slag as a material. </w:t>
      </w:r>
      <w:r w:rsidRPr="00857C1E">
        <w:rPr>
          <w:rFonts w:ascii="Times New Roman" w:hAnsi="Times New Roman" w:cs="Times New Roman"/>
          <w:sz w:val="24"/>
          <w:szCs w:val="24"/>
        </w:rPr>
        <w:t>This study by Silva et al, (1997) states</w:t>
      </w:r>
      <w:r>
        <w:rPr>
          <w:rFonts w:ascii="Times New Roman" w:hAnsi="Times New Roman" w:cs="Times New Roman"/>
          <w:sz w:val="24"/>
          <w:szCs w:val="24"/>
        </w:rPr>
        <w:t xml:space="preserve"> that the promising results were </w:t>
      </w:r>
      <w:r>
        <w:rPr>
          <w:rFonts w:ascii="Times New Roman" w:hAnsi="Times New Roman" w:cs="Times New Roman"/>
          <w:sz w:val="24"/>
          <w:szCs w:val="24"/>
        </w:rPr>
        <w:lastRenderedPageBreak/>
        <w:t xml:space="preserve">found in the laboratory test and this slag-mix recipe can be used as an alternative to conventional Portland cement especially in conditions of moderate and high temperatures. </w:t>
      </w:r>
    </w:p>
    <w:p w14:paraId="2DFD61C3"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F347F85" wp14:editId="0C0CE1DE">
                <wp:simplePos x="0" y="0"/>
                <wp:positionH relativeFrom="column">
                  <wp:posOffset>3998068</wp:posOffset>
                </wp:positionH>
                <wp:positionV relativeFrom="paragraph">
                  <wp:posOffset>284034</wp:posOffset>
                </wp:positionV>
                <wp:extent cx="972766" cy="62257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972766" cy="622570"/>
                        </a:xfrm>
                        <a:prstGeom prst="rect">
                          <a:avLst/>
                        </a:prstGeom>
                        <a:solidFill>
                          <a:schemeClr val="lt1"/>
                        </a:solidFill>
                        <a:ln w="6350">
                          <a:noFill/>
                        </a:ln>
                      </wps:spPr>
                      <wps:txbx>
                        <w:txbxContent>
                          <w:p w14:paraId="143DA157"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 xml:space="preserve">Loss of </w:t>
                            </w:r>
                          </w:p>
                          <w:p w14:paraId="1B633EBB"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B</w:t>
                            </w:r>
                            <w:r w:rsidRPr="004A5619">
                              <w:rPr>
                                <w:rFonts w:ascii="Times New Roman" w:hAnsi="Times New Roman" w:cs="Times New Roman"/>
                                <w:sz w:val="24"/>
                                <w:szCs w:val="24"/>
                              </w:rPr>
                              <w:t>onding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47F85" id="Text Box 6" o:spid="_x0000_s1038" type="#_x0000_t202" style="position:absolute;left:0;text-align:left;margin-left:314.8pt;margin-top:22.35pt;width:76.6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" fillcolor="white [3201]" stroked="f" strokeweight=".5pt">
                <v:textbox>
                  <w:txbxContent>
                    <w:p w14:paraId="143DA157"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 xml:space="preserve">Loss of </w:t>
                      </w:r>
                    </w:p>
                    <w:p w14:paraId="1B633EBB"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B</w:t>
                      </w:r>
                      <w:r w:rsidRPr="004A5619">
                        <w:rPr>
                          <w:rFonts w:ascii="Times New Roman" w:hAnsi="Times New Roman" w:cs="Times New Roman"/>
                          <w:sz w:val="24"/>
                          <w:szCs w:val="24"/>
                        </w:rPr>
                        <w:t>onding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541BF3D" wp14:editId="26526CD7">
                <wp:simplePos x="0" y="0"/>
                <wp:positionH relativeFrom="column">
                  <wp:posOffset>1964987</wp:posOffset>
                </wp:positionH>
                <wp:positionV relativeFrom="paragraph">
                  <wp:posOffset>118665</wp:posOffset>
                </wp:positionV>
                <wp:extent cx="865762" cy="739302"/>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865762" cy="739302"/>
                        </a:xfrm>
                        <a:prstGeom prst="rect">
                          <a:avLst/>
                        </a:prstGeom>
                        <a:solidFill>
                          <a:schemeClr val="lt1"/>
                        </a:solidFill>
                        <a:ln w="6350">
                          <a:noFill/>
                        </a:ln>
                      </wps:spPr>
                      <wps:txbx>
                        <w:txbxContent>
                          <w:p w14:paraId="0C574D96" w14:textId="77777777" w:rsidR="00D53919" w:rsidRPr="004A5619" w:rsidRDefault="00D53919" w:rsidP="00502780">
                            <w:pPr>
                              <w:rPr>
                                <w:rFonts w:ascii="Times New Roman" w:hAnsi="Times New Roman" w:cs="Times New Roman"/>
                                <w:sz w:val="24"/>
                                <w:szCs w:val="24"/>
                              </w:rPr>
                            </w:pPr>
                            <w:r w:rsidRPr="004A5619">
                              <w:rPr>
                                <w:rFonts w:ascii="Times New Roman" w:hAnsi="Times New Roman" w:cs="Times New Roman"/>
                                <w:sz w:val="24"/>
                                <w:szCs w:val="24"/>
                              </w:rPr>
                              <w:t>Excellent</w:t>
                            </w:r>
                          </w:p>
                          <w:p w14:paraId="0C483296"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B</w:t>
                            </w:r>
                            <w:r w:rsidRPr="004A5619">
                              <w:rPr>
                                <w:rFonts w:ascii="Times New Roman" w:hAnsi="Times New Roman" w:cs="Times New Roman"/>
                                <w:sz w:val="24"/>
                                <w:szCs w:val="24"/>
                              </w:rPr>
                              <w:t>onding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1BF3D" id="Text Box 9" o:spid="_x0000_s1039" type="#_x0000_t202" style="position:absolute;left:0;text-align:left;margin-left:154.7pt;margin-top:9.35pt;width:68.15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" fillcolor="white [3201]" stroked="f" strokeweight=".5pt">
                <v:textbox>
                  <w:txbxContent>
                    <w:p w14:paraId="0C574D96" w14:textId="77777777" w:rsidR="00D53919" w:rsidRPr="004A5619" w:rsidRDefault="00D53919" w:rsidP="00502780">
                      <w:pPr>
                        <w:rPr>
                          <w:rFonts w:ascii="Times New Roman" w:hAnsi="Times New Roman" w:cs="Times New Roman"/>
                          <w:sz w:val="24"/>
                          <w:szCs w:val="24"/>
                        </w:rPr>
                      </w:pPr>
                      <w:r w:rsidRPr="004A5619">
                        <w:rPr>
                          <w:rFonts w:ascii="Times New Roman" w:hAnsi="Times New Roman" w:cs="Times New Roman"/>
                          <w:sz w:val="24"/>
                          <w:szCs w:val="24"/>
                        </w:rPr>
                        <w:t>Excellent</w:t>
                      </w:r>
                    </w:p>
                    <w:p w14:paraId="0C483296" w14:textId="77777777" w:rsidR="00D53919" w:rsidRPr="004A5619" w:rsidRDefault="00D53919" w:rsidP="00502780">
                      <w:pPr>
                        <w:rPr>
                          <w:rFonts w:ascii="Times New Roman" w:hAnsi="Times New Roman" w:cs="Times New Roman"/>
                          <w:sz w:val="24"/>
                          <w:szCs w:val="24"/>
                        </w:rPr>
                      </w:pPr>
                      <w:r>
                        <w:rPr>
                          <w:rFonts w:ascii="Times New Roman" w:hAnsi="Times New Roman" w:cs="Times New Roman"/>
                          <w:sz w:val="24"/>
                          <w:szCs w:val="24"/>
                        </w:rPr>
                        <w:t>B</w:t>
                      </w:r>
                      <w:r w:rsidRPr="004A5619">
                        <w:rPr>
                          <w:rFonts w:ascii="Times New Roman" w:hAnsi="Times New Roman" w:cs="Times New Roman"/>
                          <w:sz w:val="24"/>
                          <w:szCs w:val="24"/>
                        </w:rPr>
                        <w:t>onding</w:t>
                      </w:r>
                    </w:p>
                  </w:txbxContent>
                </v:textbox>
              </v:shape>
            </w:pict>
          </mc:Fallback>
        </mc:AlternateContent>
      </w:r>
      <w:r w:rsidRPr="004A5619">
        <w:rPr>
          <w:rFonts w:ascii="Times New Roman" w:hAnsi="Times New Roman" w:cs="Times New Roman"/>
          <w:noProof/>
          <w:sz w:val="24"/>
          <w:szCs w:val="24"/>
        </w:rPr>
        <w:drawing>
          <wp:inline distT="0" distB="0" distL="0" distR="0" wp14:anchorId="43263A3D" wp14:editId="2C95109A">
            <wp:extent cx="4949096" cy="1361872"/>
            <wp:effectExtent l="0" t="0" r="444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
                    <a:stretch>
                      <a:fillRect/>
                    </a:stretch>
                  </pic:blipFill>
                  <pic:spPr>
                    <a:xfrm>
                      <a:off x="0" y="0"/>
                      <a:ext cx="5040172" cy="1386934"/>
                    </a:xfrm>
                    <a:prstGeom prst="rect">
                      <a:avLst/>
                    </a:prstGeom>
                  </pic:spPr>
                </pic:pic>
              </a:graphicData>
            </a:graphic>
          </wp:inline>
        </w:drawing>
      </w:r>
    </w:p>
    <w:p w14:paraId="6C9C4E41" w14:textId="77777777"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DAAA0A3" wp14:editId="45E16C00">
                <wp:simplePos x="0" y="0"/>
                <wp:positionH relativeFrom="margin">
                  <wp:posOffset>57150</wp:posOffset>
                </wp:positionH>
                <wp:positionV relativeFrom="paragraph">
                  <wp:posOffset>13970</wp:posOffset>
                </wp:positionV>
                <wp:extent cx="5019675" cy="447675"/>
                <wp:effectExtent l="0" t="0" r="9525" b="9525"/>
                <wp:wrapNone/>
                <wp:docPr id="49" name="Text Box 49"/>
                <wp:cNvGraphicFramePr/>
                <a:graphic xmlns:a="http://schemas.openxmlformats.org/drawingml/2006/main">
                  <a:graphicData uri="http://schemas.microsoft.com/office/word/2010/wordprocessingShape">
                    <wps:wsp>
                      <wps:cNvSpPr txBox="1"/>
                      <wps:spPr>
                        <a:xfrm>
                          <a:off x="0" y="0"/>
                          <a:ext cx="5019675" cy="447675"/>
                        </a:xfrm>
                        <a:prstGeom prst="rect">
                          <a:avLst/>
                        </a:prstGeom>
                        <a:solidFill>
                          <a:schemeClr val="lt1"/>
                        </a:solidFill>
                        <a:ln w="6350">
                          <a:noFill/>
                        </a:ln>
                      </wps:spPr>
                      <wps:txbx>
                        <w:txbxContent>
                          <w:p w14:paraId="6EEA5AA5"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9.  Bonding difference using Slag Cement and Conventional Cement (Silva et al, 1997)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AA0A3" id="Text Box 49" o:spid="_x0000_s1040" type="#_x0000_t202" style="position:absolute;left:0;text-align:left;margin-left:4.5pt;margin-top:1.1pt;width:395.25pt;height:35.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" fillcolor="white [3201]" stroked="f" strokeweight=".5pt">
                <v:textbox>
                  <w:txbxContent>
                    <w:p w14:paraId="6EEA5AA5"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9.  Bonding difference using Slag Cement and Conventional Cement (Silva et al, 1997)</w:t>
                      </w:r>
                    </w:p>
                  </w:txbxContent>
                </v:textbox>
                <w10:wrap anchorx="margin"/>
              </v:shape>
            </w:pict>
          </mc:Fallback>
        </mc:AlternateContent>
      </w:r>
    </w:p>
    <w:p w14:paraId="4372FA57" w14:textId="77777777" w:rsidR="00502780" w:rsidRDefault="00502780" w:rsidP="00502780">
      <w:pPr>
        <w:spacing w:line="480" w:lineRule="auto"/>
        <w:jc w:val="both"/>
        <w:rPr>
          <w:rFonts w:ascii="Times New Roman" w:hAnsi="Times New Roman" w:cs="Times New Roman"/>
          <w:sz w:val="24"/>
          <w:szCs w:val="24"/>
        </w:rPr>
      </w:pPr>
    </w:p>
    <w:p w14:paraId="2CFAB6A5" w14:textId="2E3DDF5C"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Salehi et al, (2017) </w:t>
      </w:r>
      <w:r w:rsidR="00242553">
        <w:rPr>
          <w:rFonts w:ascii="Times New Roman" w:hAnsi="Times New Roman" w:cs="Times New Roman"/>
          <w:sz w:val="24"/>
          <w:szCs w:val="24"/>
        </w:rPr>
        <w:t>investigated</w:t>
      </w:r>
      <w:r>
        <w:rPr>
          <w:rFonts w:ascii="Times New Roman" w:hAnsi="Times New Roman" w:cs="Times New Roman"/>
          <w:sz w:val="24"/>
          <w:szCs w:val="24"/>
        </w:rPr>
        <w:t xml:space="preserve"> shear bond strength of different slurry types from a lab scale experiment. In the experiment, Class H and Fly Ash Geopolymer slurries were compared. The result represented that shrinkage at Class H cement samples was visually detected after 12 hours of curing whereas Fly Ash Geopolymer sample showed little shrinkage</w:t>
      </w:r>
      <w:r w:rsidR="00242553">
        <w:rPr>
          <w:rFonts w:ascii="Times New Roman" w:hAnsi="Times New Roman" w:cs="Times New Roman"/>
          <w:sz w:val="24"/>
          <w:szCs w:val="24"/>
        </w:rPr>
        <w:t xml:space="preserve"> as shown in Figure10</w:t>
      </w:r>
      <w:r>
        <w:rPr>
          <w:rFonts w:ascii="Times New Roman" w:hAnsi="Times New Roman" w:cs="Times New Roman"/>
          <w:sz w:val="24"/>
          <w:szCs w:val="24"/>
        </w:rPr>
        <w:t xml:space="preserve">. </w:t>
      </w:r>
    </w:p>
    <w:p w14:paraId="293DA605"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73F90D4B" wp14:editId="347FF986">
                <wp:simplePos x="0" y="0"/>
                <wp:positionH relativeFrom="margin">
                  <wp:align>right</wp:align>
                </wp:positionH>
                <wp:positionV relativeFrom="paragraph">
                  <wp:posOffset>2679700</wp:posOffset>
                </wp:positionV>
                <wp:extent cx="4972050" cy="504825"/>
                <wp:effectExtent l="0" t="0" r="0" b="9525"/>
                <wp:wrapNone/>
                <wp:docPr id="50" name="Text Box 50"/>
                <wp:cNvGraphicFramePr/>
                <a:graphic xmlns:a="http://schemas.openxmlformats.org/drawingml/2006/main">
                  <a:graphicData uri="http://schemas.microsoft.com/office/word/2010/wordprocessingShape">
                    <wps:wsp>
                      <wps:cNvSpPr txBox="1"/>
                      <wps:spPr>
                        <a:xfrm>
                          <a:off x="0" y="0"/>
                          <a:ext cx="4972050" cy="504825"/>
                        </a:xfrm>
                        <a:prstGeom prst="rect">
                          <a:avLst/>
                        </a:prstGeom>
                        <a:solidFill>
                          <a:schemeClr val="lt1"/>
                        </a:solidFill>
                        <a:ln w="6350">
                          <a:noFill/>
                        </a:ln>
                      </wps:spPr>
                      <wps:txbx>
                        <w:txbxContent>
                          <w:p w14:paraId="4D4C4D6F"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10.   API Class H Portland Cement Sample (right) and fly ash geopolymer sample (left) prepare for shear bond testing. (Salehi et al,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90D4B" id="Text Box 50" o:spid="_x0000_s1041" type="#_x0000_t202" style="position:absolute;left:0;text-align:left;margin-left:340.3pt;margin-top:211pt;width:391.5pt;height:39.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" fillcolor="white [3201]" stroked="f" strokeweight=".5pt">
                <v:textbox>
                  <w:txbxContent>
                    <w:p w14:paraId="4D4C4D6F"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10.   API Class H Portland Cement Sample (right) and fly ash geopolymer sample (left) prepare for shear bond testing. (Salehi et al, 2017)</w:t>
                      </w:r>
                    </w:p>
                  </w:txbxContent>
                </v:textbox>
                <w10:wrap anchorx="margin"/>
              </v:shape>
            </w:pict>
          </mc:Fallback>
        </mc:AlternateContent>
      </w:r>
      <w:r w:rsidRPr="001E1185">
        <w:rPr>
          <w:rFonts w:ascii="Times New Roman" w:hAnsi="Times New Roman" w:cs="Times New Roman"/>
          <w:noProof/>
          <w:sz w:val="24"/>
          <w:szCs w:val="24"/>
        </w:rPr>
        <w:drawing>
          <wp:inline distT="0" distB="0" distL="0" distR="0" wp14:anchorId="2C944626" wp14:editId="4F53E9AF">
            <wp:extent cx="4562475" cy="2686050"/>
            <wp:effectExtent l="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0"/>
                    <a:srcRect l="10256" t="28053" r="9380" b="23528"/>
                    <a:stretch/>
                  </pic:blipFill>
                  <pic:spPr bwMode="auto">
                    <a:xfrm>
                      <a:off x="0" y="0"/>
                      <a:ext cx="4603308" cy="2710090"/>
                    </a:xfrm>
                    <a:prstGeom prst="rect">
                      <a:avLst/>
                    </a:prstGeom>
                    <a:ln>
                      <a:noFill/>
                    </a:ln>
                    <a:extLst>
                      <a:ext uri="{53640926-AAD7-44D8-BBD7-CCE9431645EC}">
                        <a14:shadowObscured xmlns:a14="http://schemas.microsoft.com/office/drawing/2010/main"/>
                      </a:ext>
                    </a:extLst>
                  </pic:spPr>
                </pic:pic>
              </a:graphicData>
            </a:graphic>
          </wp:inline>
        </w:drawing>
      </w:r>
    </w:p>
    <w:p w14:paraId="3D16CBA2" w14:textId="77777777" w:rsidR="00502780" w:rsidRDefault="00502780" w:rsidP="00502780">
      <w:pPr>
        <w:spacing w:line="480" w:lineRule="auto"/>
        <w:jc w:val="center"/>
        <w:rPr>
          <w:rFonts w:ascii="Times New Roman" w:hAnsi="Times New Roman" w:cs="Times New Roman"/>
          <w:sz w:val="24"/>
          <w:szCs w:val="24"/>
        </w:rPr>
      </w:pPr>
    </w:p>
    <w:p w14:paraId="2E8EDA13" w14:textId="4172D4F3" w:rsidR="00502780" w:rsidRDefault="00502780" w:rsidP="00502780">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Any mechanical effect to the wellbore system is expected to spread out through the entire well casings, affecting to whole cementing system.</w:t>
      </w:r>
      <w:r w:rsidR="00242553">
        <w:rPr>
          <w:rFonts w:ascii="Times New Roman" w:hAnsi="Times New Roman" w:cs="Times New Roman"/>
          <w:sz w:val="24"/>
          <w:szCs w:val="24"/>
        </w:rPr>
        <w:t xml:space="preserve"> All the above presented experiments refer to interfacial shear bond only. But since all casing strings rely on couplings to connect each joint, the cement-casing interaction in the coupling vicinity is different. We</w:t>
      </w:r>
      <w:r>
        <w:rPr>
          <w:rFonts w:ascii="Times New Roman" w:hAnsi="Times New Roman" w:cs="Times New Roman"/>
          <w:sz w:val="24"/>
          <w:szCs w:val="24"/>
        </w:rPr>
        <w:t xml:space="preserve"> will</w:t>
      </w:r>
      <w:r w:rsidR="00242553">
        <w:rPr>
          <w:rFonts w:ascii="Times New Roman" w:hAnsi="Times New Roman" w:cs="Times New Roman"/>
          <w:sz w:val="24"/>
          <w:szCs w:val="24"/>
        </w:rPr>
        <w:t xml:space="preserve"> need to</w:t>
      </w:r>
      <w:r>
        <w:rPr>
          <w:rFonts w:ascii="Times New Roman" w:hAnsi="Times New Roman" w:cs="Times New Roman"/>
          <w:sz w:val="24"/>
          <w:szCs w:val="24"/>
        </w:rPr>
        <w:t xml:space="preserve"> discuss </w:t>
      </w:r>
      <w:r w:rsidR="00242553">
        <w:rPr>
          <w:rFonts w:ascii="Times New Roman" w:hAnsi="Times New Roman" w:cs="Times New Roman"/>
          <w:sz w:val="24"/>
          <w:szCs w:val="24"/>
        </w:rPr>
        <w:t xml:space="preserve">in this case </w:t>
      </w:r>
      <w:r>
        <w:rPr>
          <w:rFonts w:ascii="Times New Roman" w:hAnsi="Times New Roman" w:cs="Times New Roman"/>
          <w:sz w:val="24"/>
          <w:szCs w:val="24"/>
        </w:rPr>
        <w:t xml:space="preserve">about the pure cement shear stresses </w:t>
      </w:r>
      <w:r w:rsidR="00242553">
        <w:rPr>
          <w:rFonts w:ascii="Times New Roman" w:hAnsi="Times New Roman" w:cs="Times New Roman"/>
          <w:sz w:val="24"/>
          <w:szCs w:val="24"/>
        </w:rPr>
        <w:t xml:space="preserve">which are </w:t>
      </w:r>
      <w:r>
        <w:rPr>
          <w:rFonts w:ascii="Times New Roman" w:hAnsi="Times New Roman" w:cs="Times New Roman"/>
          <w:sz w:val="24"/>
          <w:szCs w:val="24"/>
        </w:rPr>
        <w:t>spotted near</w:t>
      </w:r>
      <w:r w:rsidR="00242553">
        <w:rPr>
          <w:rFonts w:ascii="Times New Roman" w:hAnsi="Times New Roman" w:cs="Times New Roman"/>
          <w:sz w:val="24"/>
          <w:szCs w:val="24"/>
        </w:rPr>
        <w:t xml:space="preserve"> these</w:t>
      </w:r>
      <w:r>
        <w:rPr>
          <w:rFonts w:ascii="Times New Roman" w:hAnsi="Times New Roman" w:cs="Times New Roman"/>
          <w:sz w:val="24"/>
          <w:szCs w:val="24"/>
        </w:rPr>
        <w:t xml:space="preserve"> couplings. The pure cement shear stresses occur because of the difference outer diameters of casings and couplings</w:t>
      </w:r>
      <w:r w:rsidR="00242553">
        <w:rPr>
          <w:rFonts w:ascii="Times New Roman" w:hAnsi="Times New Roman" w:cs="Times New Roman"/>
          <w:sz w:val="24"/>
          <w:szCs w:val="24"/>
        </w:rPr>
        <w:t>, see Figure 11.</w:t>
      </w:r>
    </w:p>
    <w:p w14:paraId="3950C4AC" w14:textId="77777777" w:rsidR="00502780" w:rsidRDefault="00502780" w:rsidP="0050278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6138BC28" wp14:editId="589745B6">
                <wp:simplePos x="0" y="0"/>
                <wp:positionH relativeFrom="margin">
                  <wp:posOffset>784579</wp:posOffset>
                </wp:positionH>
                <wp:positionV relativeFrom="paragraph">
                  <wp:posOffset>2466622</wp:posOffset>
                </wp:positionV>
                <wp:extent cx="2641600" cy="316089"/>
                <wp:effectExtent l="0" t="0" r="6350" b="8255"/>
                <wp:wrapNone/>
                <wp:docPr id="52" name="Text Box 52"/>
                <wp:cNvGraphicFramePr/>
                <a:graphic xmlns:a="http://schemas.openxmlformats.org/drawingml/2006/main">
                  <a:graphicData uri="http://schemas.microsoft.com/office/word/2010/wordprocessingShape">
                    <wps:wsp>
                      <wps:cNvSpPr txBox="1"/>
                      <wps:spPr>
                        <a:xfrm>
                          <a:off x="0" y="0"/>
                          <a:ext cx="2641600" cy="316089"/>
                        </a:xfrm>
                        <a:prstGeom prst="rect">
                          <a:avLst/>
                        </a:prstGeom>
                        <a:solidFill>
                          <a:schemeClr val="lt1"/>
                        </a:solidFill>
                        <a:ln w="6350">
                          <a:noFill/>
                        </a:ln>
                      </wps:spPr>
                      <wps:txbx>
                        <w:txbxContent>
                          <w:p w14:paraId="5137184C"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11. Casing Schematics (Rigzone)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8BC28" id="Text Box 52" o:spid="_x0000_s1042" type="#_x0000_t202" style="position:absolute;left:0;text-align:left;margin-left:61.8pt;margin-top:194.2pt;width:208pt;height:24.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" fillcolor="white [3201]" stroked="f" strokeweight=".5pt">
                <v:textbox>
                  <w:txbxContent>
                    <w:p w14:paraId="5137184C" w14:textId="77777777" w:rsidR="00D53919" w:rsidRPr="0075370E" w:rsidRDefault="00D53919" w:rsidP="00502780">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11. Casing Schematics (Rigzone)</w:t>
                      </w:r>
                    </w:p>
                  </w:txbxContent>
                </v:textbox>
                <w10:wrap anchorx="margin"/>
              </v:shape>
            </w:pict>
          </mc:Fallback>
        </mc:AlternateContent>
      </w:r>
      <w:r w:rsidRPr="00DB5C64">
        <w:rPr>
          <w:noProof/>
        </w:rPr>
        <w:drawing>
          <wp:inline distT="0" distB="0" distL="0" distR="0" wp14:anchorId="3E5A48A2" wp14:editId="28A14FCF">
            <wp:extent cx="2263299" cy="2383277"/>
            <wp:effectExtent l="0" t="0" r="381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353" r="3765"/>
                    <a:stretch/>
                  </pic:blipFill>
                  <pic:spPr bwMode="auto">
                    <a:xfrm>
                      <a:off x="0" y="0"/>
                      <a:ext cx="2273120" cy="2393618"/>
                    </a:xfrm>
                    <a:prstGeom prst="rect">
                      <a:avLst/>
                    </a:prstGeom>
                    <a:ln>
                      <a:noFill/>
                    </a:ln>
                    <a:extLst>
                      <a:ext uri="{53640926-AAD7-44D8-BBD7-CCE9431645EC}">
                        <a14:shadowObscured xmlns:a14="http://schemas.microsoft.com/office/drawing/2010/main"/>
                      </a:ext>
                    </a:extLst>
                  </pic:spPr>
                </pic:pic>
              </a:graphicData>
            </a:graphic>
          </wp:inline>
        </w:drawing>
      </w:r>
    </w:p>
    <w:p w14:paraId="6A95D60B" w14:textId="77777777" w:rsidR="00502780" w:rsidRDefault="00502780" w:rsidP="00502780">
      <w:pPr>
        <w:spacing w:line="480" w:lineRule="auto"/>
        <w:jc w:val="both"/>
        <w:rPr>
          <w:rFonts w:ascii="Times New Roman" w:hAnsi="Times New Roman" w:cs="Times New Roman"/>
          <w:sz w:val="24"/>
          <w:szCs w:val="24"/>
        </w:rPr>
      </w:pPr>
    </w:p>
    <w:p w14:paraId="114162DA" w14:textId="43A9B931" w:rsidR="00502780" w:rsidRDefault="00502780"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casing vertical movement due to various reasons as we discussed, </w:t>
      </w:r>
      <w:proofErr w:type="spellStart"/>
      <w:r>
        <w:rPr>
          <w:rFonts w:ascii="Times New Roman" w:hAnsi="Times New Roman" w:cs="Times New Roman"/>
          <w:sz w:val="24"/>
          <w:szCs w:val="24"/>
        </w:rPr>
        <w:t>Teodoriu</w:t>
      </w:r>
      <w:proofErr w:type="spellEnd"/>
      <w:r>
        <w:rPr>
          <w:rFonts w:ascii="Times New Roman" w:hAnsi="Times New Roman" w:cs="Times New Roman"/>
          <w:sz w:val="24"/>
          <w:szCs w:val="24"/>
        </w:rPr>
        <w:t xml:space="preserve"> et al</w:t>
      </w:r>
      <w:r w:rsidR="00242553">
        <w:rPr>
          <w:rFonts w:ascii="Times New Roman" w:hAnsi="Times New Roman" w:cs="Times New Roman"/>
          <w:sz w:val="24"/>
          <w:szCs w:val="24"/>
        </w:rPr>
        <w:t xml:space="preserve"> (2015)</w:t>
      </w:r>
      <w:r>
        <w:rPr>
          <w:rFonts w:ascii="Times New Roman" w:hAnsi="Times New Roman" w:cs="Times New Roman"/>
          <w:sz w:val="24"/>
          <w:szCs w:val="24"/>
        </w:rPr>
        <w:t>, investigated cement failures related to casing fatigue in geothermal wel</w:t>
      </w:r>
      <w:r w:rsidR="00242553">
        <w:rPr>
          <w:rFonts w:ascii="Times New Roman" w:hAnsi="Times New Roman" w:cs="Times New Roman"/>
          <w:sz w:val="24"/>
          <w:szCs w:val="24"/>
        </w:rPr>
        <w:t>l</w:t>
      </w:r>
      <w:r>
        <w:rPr>
          <w:rFonts w:ascii="Times New Roman" w:hAnsi="Times New Roman" w:cs="Times New Roman"/>
          <w:sz w:val="24"/>
          <w:szCs w:val="24"/>
        </w:rPr>
        <w:t>. In this paper, he stated that, over the operational life of a well, the casing string is subject to external loads that can be considered static or quasi-static. However, unlike current industry design standards, it can be subject</w:t>
      </w:r>
      <w:r w:rsidR="00242553">
        <w:rPr>
          <w:rFonts w:ascii="Times New Roman" w:hAnsi="Times New Roman" w:cs="Times New Roman"/>
          <w:sz w:val="24"/>
          <w:szCs w:val="24"/>
        </w:rPr>
        <w:t>ed</w:t>
      </w:r>
      <w:r>
        <w:rPr>
          <w:rFonts w:ascii="Times New Roman" w:hAnsi="Times New Roman" w:cs="Times New Roman"/>
          <w:sz w:val="24"/>
          <w:szCs w:val="24"/>
        </w:rPr>
        <w:t xml:space="preserve"> to variable loads because of temperature change or internal pressure. According to </w:t>
      </w:r>
      <w:proofErr w:type="spellStart"/>
      <w:proofErr w:type="gramStart"/>
      <w:r w:rsidR="00242553">
        <w:rPr>
          <w:rFonts w:ascii="Times New Roman" w:hAnsi="Times New Roman" w:cs="Times New Roman"/>
          <w:sz w:val="24"/>
          <w:szCs w:val="24"/>
        </w:rPr>
        <w:t>Teodoriu</w:t>
      </w:r>
      <w:proofErr w:type="spellEnd"/>
      <w:r w:rsidR="002252A6">
        <w:rPr>
          <w:rFonts w:ascii="Times New Roman" w:hAnsi="Times New Roman" w:cs="Times New Roman"/>
          <w:sz w:val="24"/>
          <w:szCs w:val="24"/>
        </w:rPr>
        <w:t>(</w:t>
      </w:r>
      <w:proofErr w:type="gramEnd"/>
      <w:r w:rsidR="002252A6">
        <w:rPr>
          <w:rFonts w:ascii="Times New Roman" w:hAnsi="Times New Roman" w:cs="Times New Roman"/>
          <w:sz w:val="24"/>
          <w:szCs w:val="24"/>
        </w:rPr>
        <w:t>2015)</w:t>
      </w:r>
      <w:r>
        <w:rPr>
          <w:rFonts w:ascii="Times New Roman" w:hAnsi="Times New Roman" w:cs="Times New Roman"/>
          <w:sz w:val="24"/>
          <w:szCs w:val="24"/>
        </w:rPr>
        <w:t>, the below casing fatigues can cause casing failure</w:t>
      </w:r>
      <w:r w:rsidR="00AA6546">
        <w:rPr>
          <w:rFonts w:ascii="Times New Roman" w:hAnsi="Times New Roman" w:cs="Times New Roman"/>
          <w:sz w:val="24"/>
          <w:szCs w:val="24"/>
        </w:rPr>
        <w:t>s</w:t>
      </w:r>
      <w:r>
        <w:rPr>
          <w:rFonts w:ascii="Times New Roman" w:hAnsi="Times New Roman" w:cs="Times New Roman"/>
          <w:sz w:val="24"/>
          <w:szCs w:val="24"/>
        </w:rPr>
        <w:t xml:space="preserve">. </w:t>
      </w:r>
    </w:p>
    <w:p w14:paraId="147A0C88" w14:textId="77777777" w:rsidR="00502780" w:rsidRPr="00A34572" w:rsidRDefault="00502780" w:rsidP="00502780">
      <w:pPr>
        <w:pStyle w:val="ListParagraph"/>
        <w:numPr>
          <w:ilvl w:val="0"/>
          <w:numId w:val="5"/>
        </w:numPr>
        <w:spacing w:line="480" w:lineRule="auto"/>
        <w:jc w:val="both"/>
        <w:rPr>
          <w:rFonts w:ascii="Times New Roman" w:hAnsi="Times New Roman" w:cs="Times New Roman"/>
          <w:sz w:val="24"/>
          <w:szCs w:val="24"/>
        </w:rPr>
      </w:pPr>
      <w:r w:rsidRPr="00A34572">
        <w:rPr>
          <w:rFonts w:ascii="Times New Roman" w:hAnsi="Times New Roman" w:cs="Times New Roman"/>
          <w:sz w:val="24"/>
          <w:szCs w:val="24"/>
        </w:rPr>
        <w:t>Fatigue induced while running the casing</w:t>
      </w:r>
    </w:p>
    <w:p w14:paraId="293F6DE3" w14:textId="77777777" w:rsidR="00502780" w:rsidRPr="00A34572" w:rsidRDefault="00502780" w:rsidP="00502780">
      <w:pPr>
        <w:pStyle w:val="ListParagraph"/>
        <w:numPr>
          <w:ilvl w:val="0"/>
          <w:numId w:val="5"/>
        </w:numPr>
        <w:spacing w:line="480" w:lineRule="auto"/>
        <w:jc w:val="both"/>
        <w:rPr>
          <w:rFonts w:ascii="Times New Roman" w:hAnsi="Times New Roman" w:cs="Times New Roman"/>
          <w:sz w:val="24"/>
          <w:szCs w:val="24"/>
        </w:rPr>
      </w:pPr>
      <w:r w:rsidRPr="00A34572">
        <w:rPr>
          <w:rFonts w:ascii="Times New Roman" w:hAnsi="Times New Roman" w:cs="Times New Roman"/>
          <w:sz w:val="24"/>
          <w:szCs w:val="24"/>
        </w:rPr>
        <w:t>Drilling induced fatigue</w:t>
      </w:r>
    </w:p>
    <w:p w14:paraId="016764F3" w14:textId="77777777" w:rsidR="00502780" w:rsidRPr="00A34572" w:rsidRDefault="00502780" w:rsidP="00502780">
      <w:pPr>
        <w:pStyle w:val="ListParagraph"/>
        <w:numPr>
          <w:ilvl w:val="0"/>
          <w:numId w:val="5"/>
        </w:numPr>
        <w:spacing w:line="480" w:lineRule="auto"/>
        <w:jc w:val="both"/>
        <w:rPr>
          <w:rFonts w:ascii="Times New Roman" w:hAnsi="Times New Roman" w:cs="Times New Roman"/>
          <w:sz w:val="24"/>
          <w:szCs w:val="24"/>
        </w:rPr>
      </w:pPr>
      <w:r w:rsidRPr="00A34572">
        <w:rPr>
          <w:rFonts w:ascii="Times New Roman" w:hAnsi="Times New Roman" w:cs="Times New Roman"/>
          <w:sz w:val="24"/>
          <w:szCs w:val="24"/>
        </w:rPr>
        <w:t>Casing drilling</w:t>
      </w:r>
    </w:p>
    <w:p w14:paraId="76987CB1" w14:textId="77777777" w:rsidR="00502780" w:rsidRPr="00A34572" w:rsidRDefault="00502780" w:rsidP="00502780">
      <w:pPr>
        <w:pStyle w:val="ListParagraph"/>
        <w:numPr>
          <w:ilvl w:val="0"/>
          <w:numId w:val="5"/>
        </w:numPr>
        <w:spacing w:line="480" w:lineRule="auto"/>
        <w:jc w:val="both"/>
        <w:rPr>
          <w:rFonts w:ascii="Times New Roman" w:hAnsi="Times New Roman" w:cs="Times New Roman"/>
          <w:sz w:val="24"/>
          <w:szCs w:val="24"/>
        </w:rPr>
      </w:pPr>
      <w:r w:rsidRPr="00A34572">
        <w:rPr>
          <w:rFonts w:ascii="Times New Roman" w:hAnsi="Times New Roman" w:cs="Times New Roman"/>
          <w:sz w:val="24"/>
          <w:szCs w:val="24"/>
        </w:rPr>
        <w:t xml:space="preserve">Internal pressure induced fatigue </w:t>
      </w:r>
    </w:p>
    <w:p w14:paraId="52F477E7" w14:textId="77777777" w:rsidR="00502780" w:rsidRDefault="00502780" w:rsidP="00502780">
      <w:pPr>
        <w:pStyle w:val="ListParagraph"/>
        <w:numPr>
          <w:ilvl w:val="0"/>
          <w:numId w:val="5"/>
        </w:numPr>
        <w:spacing w:line="480" w:lineRule="auto"/>
        <w:jc w:val="both"/>
        <w:rPr>
          <w:rFonts w:ascii="Times New Roman" w:hAnsi="Times New Roman" w:cs="Times New Roman"/>
          <w:sz w:val="24"/>
          <w:szCs w:val="24"/>
        </w:rPr>
      </w:pPr>
      <w:r w:rsidRPr="00A34572">
        <w:rPr>
          <w:rFonts w:ascii="Times New Roman" w:hAnsi="Times New Roman" w:cs="Times New Roman"/>
          <w:sz w:val="24"/>
          <w:szCs w:val="24"/>
        </w:rPr>
        <w:t>Temperature variation induced fatigue</w:t>
      </w:r>
    </w:p>
    <w:p w14:paraId="07A8C9FD" w14:textId="318BE278" w:rsidR="00502780" w:rsidRDefault="00502780" w:rsidP="00502780">
      <w:pPr>
        <w:spacing w:line="480" w:lineRule="auto"/>
        <w:jc w:val="both"/>
        <w:rPr>
          <w:rFonts w:ascii="Times New Roman" w:hAnsi="Times New Roman" w:cs="Times New Roman"/>
          <w:sz w:val="24"/>
          <w:szCs w:val="24"/>
        </w:rPr>
      </w:pPr>
      <w:r w:rsidRPr="00056D14">
        <w:rPr>
          <w:rFonts w:ascii="Times New Roman" w:hAnsi="Times New Roman" w:cs="Times New Roman"/>
          <w:sz w:val="24"/>
          <w:szCs w:val="24"/>
        </w:rPr>
        <w:lastRenderedPageBreak/>
        <w:t xml:space="preserve">Analyzing casing fatigues relating to the cementing integrity is valuable because mechanical effects caused by casing fatigues would directly affect to the cement around casings. The theory of interaction between casing and cement can be described as this. The </w:t>
      </w:r>
      <w:r w:rsidR="00242553">
        <w:rPr>
          <w:rFonts w:ascii="Times New Roman" w:hAnsi="Times New Roman" w:cs="Times New Roman"/>
          <w:sz w:val="24"/>
          <w:szCs w:val="24"/>
        </w:rPr>
        <w:t>wellbore</w:t>
      </w:r>
      <w:r w:rsidRPr="00056D14">
        <w:rPr>
          <w:rFonts w:ascii="Times New Roman" w:hAnsi="Times New Roman" w:cs="Times New Roman"/>
          <w:sz w:val="24"/>
          <w:szCs w:val="24"/>
        </w:rPr>
        <w:t xml:space="preserve"> </w:t>
      </w:r>
      <w:r w:rsidR="00242553">
        <w:rPr>
          <w:rFonts w:ascii="Times New Roman" w:hAnsi="Times New Roman" w:cs="Times New Roman"/>
          <w:sz w:val="24"/>
          <w:szCs w:val="24"/>
        </w:rPr>
        <w:t xml:space="preserve">loads will induce movement or expansion to the casing at a displacement level higher than the cement, resulting into a relative movement casing cement. This relative movement induces initially stresses at the casing cement interface until these stresses will exceed the interfacial bonding stress. </w:t>
      </w:r>
    </w:p>
    <w:p w14:paraId="64E35B65" w14:textId="1D1C24F6" w:rsidR="00AA6546" w:rsidRDefault="002A7521" w:rsidP="005027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extra stress </w:t>
      </w:r>
      <w:r w:rsidR="00502780">
        <w:rPr>
          <w:rFonts w:ascii="Times New Roman" w:hAnsi="Times New Roman" w:cs="Times New Roman"/>
          <w:sz w:val="24"/>
          <w:szCs w:val="24"/>
        </w:rPr>
        <w:t xml:space="preserve">would result </w:t>
      </w:r>
      <w:r w:rsidR="00242553">
        <w:rPr>
          <w:rFonts w:ascii="Times New Roman" w:hAnsi="Times New Roman" w:cs="Times New Roman"/>
          <w:sz w:val="24"/>
          <w:szCs w:val="24"/>
        </w:rPr>
        <w:t xml:space="preserve">because of </w:t>
      </w:r>
      <w:r w:rsidR="00502780">
        <w:rPr>
          <w:rFonts w:ascii="Times New Roman" w:hAnsi="Times New Roman" w:cs="Times New Roman"/>
          <w:sz w:val="24"/>
          <w:szCs w:val="24"/>
        </w:rPr>
        <w:t>some special loads at the area where the geometry of the casings is changed. The main changes in geometry in one cementing system would be</w:t>
      </w:r>
      <w:r w:rsidR="00242553">
        <w:rPr>
          <w:rFonts w:ascii="Times New Roman" w:hAnsi="Times New Roman" w:cs="Times New Roman"/>
          <w:sz w:val="24"/>
          <w:szCs w:val="24"/>
        </w:rPr>
        <w:t xml:space="preserve"> the location where cement is sheared rather than de-bonded.</w:t>
      </w:r>
      <w:r w:rsidR="00502780">
        <w:rPr>
          <w:rFonts w:ascii="Times New Roman" w:hAnsi="Times New Roman" w:cs="Times New Roman"/>
          <w:sz w:val="24"/>
          <w:szCs w:val="24"/>
        </w:rPr>
        <w:t xml:space="preserve"> These abnormal loads will directly affect to cement near the area and will cause mechanical issues on cement. One of important special loads that occurs at the </w:t>
      </w:r>
      <w:r w:rsidR="00242553">
        <w:rPr>
          <w:rFonts w:ascii="Times New Roman" w:hAnsi="Times New Roman" w:cs="Times New Roman"/>
          <w:sz w:val="24"/>
          <w:szCs w:val="24"/>
        </w:rPr>
        <w:t>coupling cement contact w</w:t>
      </w:r>
      <w:r w:rsidR="00502780">
        <w:rPr>
          <w:rFonts w:ascii="Times New Roman" w:hAnsi="Times New Roman" w:cs="Times New Roman"/>
          <w:sz w:val="24"/>
          <w:szCs w:val="24"/>
        </w:rPr>
        <w:t xml:space="preserve">ould be pure cement shear stress. </w:t>
      </w:r>
    </w:p>
    <w:p w14:paraId="17445B4D" w14:textId="77777777" w:rsidR="007B130C" w:rsidRPr="007B130C" w:rsidRDefault="007B130C" w:rsidP="007B130C">
      <w:pPr>
        <w:pStyle w:val="ListParagraph"/>
        <w:numPr>
          <w:ilvl w:val="1"/>
          <w:numId w:val="2"/>
        </w:numPr>
        <w:spacing w:line="480" w:lineRule="auto"/>
        <w:jc w:val="both"/>
        <w:rPr>
          <w:rFonts w:ascii="Times New Roman" w:hAnsi="Times New Roman" w:cs="Times New Roman"/>
          <w:sz w:val="24"/>
          <w:szCs w:val="24"/>
        </w:rPr>
      </w:pPr>
      <w:r w:rsidRPr="007B130C">
        <w:rPr>
          <w:rFonts w:ascii="Times New Roman" w:hAnsi="Times New Roman" w:cs="Times New Roman"/>
          <w:color w:val="000000" w:themeColor="text1"/>
          <w:sz w:val="24"/>
          <w:szCs w:val="24"/>
        </w:rPr>
        <w:t>Objectives</w:t>
      </w:r>
    </w:p>
    <w:p w14:paraId="346F6853" w14:textId="6DD9FE51" w:rsidR="007B130C" w:rsidRDefault="007B130C" w:rsidP="007B130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First, this thesis research simulated the special loads that are likely to be found at the area where the geometry of casing</w:t>
      </w:r>
      <w:r w:rsidR="00242553">
        <w:rPr>
          <w:rFonts w:ascii="Times New Roman" w:hAnsi="Times New Roman" w:cs="Times New Roman"/>
          <w:color w:val="000000" w:themeColor="text1"/>
          <w:sz w:val="24"/>
          <w:szCs w:val="24"/>
        </w:rPr>
        <w:t xml:space="preserve">-cement </w:t>
      </w:r>
      <w:r>
        <w:rPr>
          <w:rFonts w:ascii="Times New Roman" w:hAnsi="Times New Roman" w:cs="Times New Roman"/>
          <w:color w:val="000000" w:themeColor="text1"/>
          <w:sz w:val="24"/>
          <w:szCs w:val="24"/>
        </w:rPr>
        <w:t xml:space="preserve">is changed.  More specifically, this study focuses on a spot where a coupling connects two joints of casings. </w:t>
      </w:r>
      <w:r w:rsidR="00242553">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 xml:space="preserve">ab sized experiments using Portland Class H cement </w:t>
      </w:r>
      <w:r w:rsidR="00242553">
        <w:rPr>
          <w:rFonts w:ascii="Times New Roman" w:hAnsi="Times New Roman" w:cs="Times New Roman"/>
          <w:color w:val="000000" w:themeColor="text1"/>
          <w:sz w:val="24"/>
          <w:szCs w:val="24"/>
        </w:rPr>
        <w:t xml:space="preserve">were performed </w:t>
      </w:r>
      <w:proofErr w:type="gramStart"/>
      <w:r w:rsidR="00242553">
        <w:rPr>
          <w:rFonts w:ascii="Times New Roman" w:hAnsi="Times New Roman" w:cs="Times New Roman"/>
          <w:color w:val="000000" w:themeColor="text1"/>
          <w:sz w:val="24"/>
          <w:szCs w:val="24"/>
        </w:rPr>
        <w:t xml:space="preserve">in order </w:t>
      </w:r>
      <w:r>
        <w:rPr>
          <w:rFonts w:ascii="Times New Roman" w:hAnsi="Times New Roman" w:cs="Times New Roman"/>
          <w:color w:val="000000" w:themeColor="text1"/>
          <w:sz w:val="24"/>
          <w:szCs w:val="24"/>
        </w:rPr>
        <w:t>to</w:t>
      </w:r>
      <w:proofErr w:type="gramEnd"/>
      <w:r>
        <w:rPr>
          <w:rFonts w:ascii="Times New Roman" w:hAnsi="Times New Roman" w:cs="Times New Roman"/>
          <w:color w:val="000000" w:themeColor="text1"/>
          <w:sz w:val="24"/>
          <w:szCs w:val="24"/>
        </w:rPr>
        <w:t xml:space="preserve"> observe special forces near the coupling area, </w:t>
      </w:r>
      <w:r w:rsidR="00242553">
        <w:rPr>
          <w:rFonts w:ascii="Times New Roman" w:hAnsi="Times New Roman" w:cs="Times New Roman"/>
          <w:color w:val="000000" w:themeColor="text1"/>
          <w:sz w:val="24"/>
          <w:szCs w:val="24"/>
        </w:rPr>
        <w:t>and to</w:t>
      </w:r>
      <w:r>
        <w:rPr>
          <w:rFonts w:ascii="Times New Roman" w:hAnsi="Times New Roman" w:cs="Times New Roman"/>
          <w:color w:val="000000" w:themeColor="text1"/>
          <w:sz w:val="24"/>
          <w:szCs w:val="24"/>
        </w:rPr>
        <w:t xml:space="preserve"> acquire a better idea of cement </w:t>
      </w:r>
      <w:r>
        <w:rPr>
          <w:rFonts w:ascii="Times New Roman" w:hAnsi="Times New Roman" w:cs="Times New Roman"/>
          <w:color w:val="000000" w:themeColor="text1"/>
          <w:sz w:val="24"/>
          <w:szCs w:val="24"/>
        </w:rPr>
        <w:lastRenderedPageBreak/>
        <w:t xml:space="preserve">mechanical behavior near the coupling area. Also bonding stresses between casing and cement were observed </w:t>
      </w: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link to the cement pure shear stress at coupling area. U</w:t>
      </w:r>
      <w:r w:rsidR="00242553">
        <w:rPr>
          <w:rFonts w:ascii="Times New Roman" w:hAnsi="Times New Roman" w:cs="Times New Roman"/>
          <w:color w:val="000000" w:themeColor="text1"/>
          <w:sz w:val="24"/>
          <w:szCs w:val="24"/>
        </w:rPr>
        <w:t>CS</w:t>
      </w:r>
      <w:r>
        <w:rPr>
          <w:rFonts w:ascii="Times New Roman" w:hAnsi="Times New Roman" w:cs="Times New Roman"/>
          <w:color w:val="000000" w:themeColor="text1"/>
          <w:sz w:val="24"/>
          <w:szCs w:val="24"/>
        </w:rPr>
        <w:t xml:space="preserve"> test was also conducted as a purpose of comparisons to both shear and bonding stresses.</w:t>
      </w:r>
    </w:p>
    <w:p w14:paraId="3101F957" w14:textId="1B5433DB" w:rsidR="007B130C" w:rsidRDefault="007B130C" w:rsidP="007B130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short, bonding</w:t>
      </w:r>
      <w:r w:rsidR="00242553">
        <w:rPr>
          <w:rFonts w:ascii="Times New Roman" w:hAnsi="Times New Roman" w:cs="Times New Roman"/>
          <w:color w:val="000000" w:themeColor="text1"/>
          <w:sz w:val="24"/>
          <w:szCs w:val="24"/>
        </w:rPr>
        <w:t>, shear</w:t>
      </w:r>
      <w:r>
        <w:rPr>
          <w:rFonts w:ascii="Times New Roman" w:hAnsi="Times New Roman" w:cs="Times New Roman"/>
          <w:color w:val="000000" w:themeColor="text1"/>
          <w:sz w:val="24"/>
          <w:szCs w:val="24"/>
        </w:rPr>
        <w:t xml:space="preserve"> and </w:t>
      </w:r>
      <w:r w:rsidR="00242553">
        <w:rPr>
          <w:rFonts w:ascii="Times New Roman" w:hAnsi="Times New Roman" w:cs="Times New Roman"/>
          <w:color w:val="000000" w:themeColor="text1"/>
          <w:sz w:val="24"/>
          <w:szCs w:val="24"/>
        </w:rPr>
        <w:t>unconfined compressive strength</w:t>
      </w:r>
      <w:r>
        <w:rPr>
          <w:rFonts w:ascii="Times New Roman" w:hAnsi="Times New Roman" w:cs="Times New Roman"/>
          <w:color w:val="000000" w:themeColor="text1"/>
          <w:sz w:val="24"/>
          <w:szCs w:val="24"/>
        </w:rPr>
        <w:t xml:space="preserve"> of Class H cement will be compared</w:t>
      </w:r>
      <w:r w:rsidR="00242553">
        <w:rPr>
          <w:rFonts w:ascii="Times New Roman" w:hAnsi="Times New Roman" w:cs="Times New Roman"/>
          <w:color w:val="000000" w:themeColor="text1"/>
          <w:sz w:val="24"/>
          <w:szCs w:val="24"/>
        </w:rPr>
        <w:t>.</w:t>
      </w:r>
    </w:p>
    <w:p w14:paraId="33C7597F" w14:textId="0776FD4C" w:rsidR="007B130C" w:rsidRDefault="007B130C" w:rsidP="007B130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curing time </w:t>
      </w:r>
      <w:r w:rsidR="00242553">
        <w:rPr>
          <w:rFonts w:ascii="Times New Roman" w:hAnsi="Times New Roman" w:cs="Times New Roman"/>
          <w:color w:val="000000" w:themeColor="text1"/>
          <w:sz w:val="24"/>
          <w:szCs w:val="24"/>
        </w:rPr>
        <w:t>was selected</w:t>
      </w:r>
      <w:r>
        <w:rPr>
          <w:rFonts w:ascii="Times New Roman" w:hAnsi="Times New Roman" w:cs="Times New Roman"/>
          <w:color w:val="000000" w:themeColor="text1"/>
          <w:sz w:val="24"/>
          <w:szCs w:val="24"/>
        </w:rPr>
        <w:t xml:space="preserve"> as 1day, 3days, 7days, 14days, and 147days (long term behavior) to see the changed of cement mechanical testing results. Lastly, elevated temperature (65±</w:t>
      </w:r>
      <w:r w:rsidR="00A3763D">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ºC) was applied as a curing environment (no pressure change) to compare to ones that were cured at the room temperature.  </w:t>
      </w:r>
    </w:p>
    <w:p w14:paraId="01C11D48" w14:textId="77777777" w:rsidR="007B130C" w:rsidRPr="003E74DD" w:rsidRDefault="007B130C" w:rsidP="007B130C">
      <w:pPr>
        <w:spacing w:line="480" w:lineRule="auto"/>
        <w:jc w:val="both"/>
        <w:rPr>
          <w:rFonts w:ascii="Times New Roman" w:hAnsi="Times New Roman" w:cs="Times New Roman"/>
          <w:color w:val="000000" w:themeColor="text1"/>
          <w:sz w:val="24"/>
          <w:szCs w:val="24"/>
        </w:rPr>
      </w:pPr>
      <w:r w:rsidRPr="003E74DD">
        <w:rPr>
          <w:rFonts w:ascii="Times New Roman" w:hAnsi="Times New Roman" w:cs="Times New Roman"/>
          <w:color w:val="000000" w:themeColor="text1"/>
          <w:sz w:val="24"/>
          <w:szCs w:val="24"/>
        </w:rPr>
        <w:t>The main objectives of this work are:</w:t>
      </w:r>
    </w:p>
    <w:p w14:paraId="688CF2D9" w14:textId="77777777" w:rsidR="007B130C" w:rsidRPr="00E05CAA" w:rsidRDefault="007B130C" w:rsidP="007B130C">
      <w:pPr>
        <w:pStyle w:val="ListParagraph"/>
        <w:numPr>
          <w:ilvl w:val="0"/>
          <w:numId w:val="14"/>
        </w:numPr>
        <w:spacing w:line="480" w:lineRule="auto"/>
        <w:jc w:val="both"/>
        <w:rPr>
          <w:rFonts w:ascii="Times New Roman" w:hAnsi="Times New Roman" w:cs="Times New Roman"/>
          <w:color w:val="000000" w:themeColor="text1"/>
          <w:sz w:val="24"/>
          <w:szCs w:val="24"/>
        </w:rPr>
      </w:pPr>
      <w:r w:rsidRPr="00E05CAA">
        <w:rPr>
          <w:rFonts w:ascii="Times New Roman" w:hAnsi="Times New Roman" w:cs="Times New Roman"/>
          <w:color w:val="000000" w:themeColor="text1"/>
          <w:sz w:val="24"/>
          <w:szCs w:val="24"/>
        </w:rPr>
        <w:t>Evaluating pure cement shear stress near coupling installed area and its trend as time changes</w:t>
      </w:r>
    </w:p>
    <w:p w14:paraId="024D68AC" w14:textId="77777777" w:rsidR="007B130C" w:rsidRPr="00E05CAA" w:rsidRDefault="007B130C" w:rsidP="007B130C">
      <w:pPr>
        <w:pStyle w:val="ListParagraph"/>
        <w:numPr>
          <w:ilvl w:val="0"/>
          <w:numId w:val="14"/>
        </w:numPr>
        <w:spacing w:line="480" w:lineRule="auto"/>
        <w:jc w:val="both"/>
        <w:rPr>
          <w:rFonts w:ascii="Times New Roman" w:hAnsi="Times New Roman" w:cs="Times New Roman"/>
          <w:color w:val="000000" w:themeColor="text1"/>
          <w:sz w:val="24"/>
          <w:szCs w:val="24"/>
        </w:rPr>
      </w:pPr>
      <w:r w:rsidRPr="00E05CAA">
        <w:rPr>
          <w:rFonts w:ascii="Times New Roman" w:hAnsi="Times New Roman" w:cs="Times New Roman"/>
          <w:color w:val="000000" w:themeColor="text1"/>
          <w:sz w:val="24"/>
          <w:szCs w:val="24"/>
        </w:rPr>
        <w:t>Evaluating bonding stress between casing (near coupling) and cement and its trend as time changes</w:t>
      </w:r>
    </w:p>
    <w:p w14:paraId="6EB53FEF" w14:textId="158CAE0A" w:rsidR="007B130C" w:rsidRPr="00E05CAA" w:rsidRDefault="007B130C" w:rsidP="007B130C">
      <w:pPr>
        <w:pStyle w:val="ListParagraph"/>
        <w:numPr>
          <w:ilvl w:val="0"/>
          <w:numId w:val="14"/>
        </w:numPr>
        <w:spacing w:line="480" w:lineRule="auto"/>
        <w:jc w:val="both"/>
        <w:rPr>
          <w:rFonts w:ascii="Times New Roman" w:hAnsi="Times New Roman" w:cs="Times New Roman"/>
          <w:color w:val="000000" w:themeColor="text1"/>
          <w:sz w:val="24"/>
          <w:szCs w:val="24"/>
        </w:rPr>
      </w:pPr>
      <w:r w:rsidRPr="00E05CAA">
        <w:rPr>
          <w:rFonts w:ascii="Times New Roman" w:hAnsi="Times New Roman" w:cs="Times New Roman"/>
          <w:color w:val="000000" w:themeColor="text1"/>
          <w:sz w:val="24"/>
          <w:szCs w:val="24"/>
        </w:rPr>
        <w:t>Evaluating cement U</w:t>
      </w:r>
      <w:r w:rsidR="00242553">
        <w:rPr>
          <w:rFonts w:ascii="Times New Roman" w:hAnsi="Times New Roman" w:cs="Times New Roman"/>
          <w:color w:val="000000" w:themeColor="text1"/>
          <w:sz w:val="24"/>
          <w:szCs w:val="24"/>
        </w:rPr>
        <w:t>CS</w:t>
      </w:r>
      <w:r w:rsidRPr="00E05CAA">
        <w:rPr>
          <w:rFonts w:ascii="Times New Roman" w:hAnsi="Times New Roman" w:cs="Times New Roman"/>
          <w:color w:val="000000" w:themeColor="text1"/>
          <w:sz w:val="24"/>
          <w:szCs w:val="24"/>
        </w:rPr>
        <w:t xml:space="preserve"> with time change manner</w:t>
      </w:r>
    </w:p>
    <w:p w14:paraId="3A62AF89" w14:textId="3B29E569" w:rsidR="007B130C" w:rsidRDefault="007B130C" w:rsidP="007B130C">
      <w:pPr>
        <w:pStyle w:val="ListParagraph"/>
        <w:numPr>
          <w:ilvl w:val="0"/>
          <w:numId w:val="14"/>
        </w:numPr>
        <w:spacing w:line="480" w:lineRule="auto"/>
        <w:jc w:val="both"/>
        <w:rPr>
          <w:rFonts w:ascii="Times New Roman" w:hAnsi="Times New Roman" w:cs="Times New Roman"/>
          <w:color w:val="000000" w:themeColor="text1"/>
          <w:sz w:val="24"/>
          <w:szCs w:val="24"/>
        </w:rPr>
      </w:pPr>
      <w:r w:rsidRPr="00E05CAA">
        <w:rPr>
          <w:rFonts w:ascii="Times New Roman" w:hAnsi="Times New Roman" w:cs="Times New Roman"/>
          <w:color w:val="000000" w:themeColor="text1"/>
          <w:sz w:val="24"/>
          <w:szCs w:val="24"/>
        </w:rPr>
        <w:t>Analyzing the obtained shear, bonding, and U</w:t>
      </w:r>
      <w:r w:rsidR="00242553">
        <w:rPr>
          <w:rFonts w:ascii="Times New Roman" w:hAnsi="Times New Roman" w:cs="Times New Roman"/>
          <w:color w:val="000000" w:themeColor="text1"/>
          <w:sz w:val="24"/>
          <w:szCs w:val="24"/>
        </w:rPr>
        <w:t xml:space="preserve">CS </w:t>
      </w:r>
      <w:r w:rsidRPr="00E05CAA">
        <w:rPr>
          <w:rFonts w:ascii="Times New Roman" w:hAnsi="Times New Roman" w:cs="Times New Roman"/>
          <w:color w:val="000000" w:themeColor="text1"/>
          <w:sz w:val="24"/>
          <w:szCs w:val="24"/>
        </w:rPr>
        <w:t>values and compare their changing trend as a time change manner.</w:t>
      </w:r>
    </w:p>
    <w:p w14:paraId="76F4E0F9" w14:textId="05442B03" w:rsidR="009F3DD4" w:rsidRDefault="009F3DD4" w:rsidP="009F3DD4">
      <w:pPr>
        <w:pStyle w:val="ListParagraph"/>
        <w:spacing w:line="480" w:lineRule="auto"/>
        <w:jc w:val="both"/>
        <w:rPr>
          <w:rFonts w:ascii="Times New Roman" w:hAnsi="Times New Roman" w:cs="Times New Roman"/>
          <w:color w:val="000000" w:themeColor="text1"/>
          <w:sz w:val="24"/>
          <w:szCs w:val="24"/>
        </w:rPr>
      </w:pPr>
    </w:p>
    <w:p w14:paraId="2332B3A9" w14:textId="77777777" w:rsidR="00242553" w:rsidRDefault="00242553" w:rsidP="009F3DD4">
      <w:pPr>
        <w:pStyle w:val="ListParagraph"/>
        <w:spacing w:line="480" w:lineRule="auto"/>
        <w:jc w:val="both"/>
        <w:rPr>
          <w:rFonts w:ascii="Times New Roman" w:hAnsi="Times New Roman" w:cs="Times New Roman"/>
          <w:color w:val="000000" w:themeColor="text1"/>
          <w:sz w:val="24"/>
          <w:szCs w:val="24"/>
        </w:rPr>
      </w:pPr>
    </w:p>
    <w:p w14:paraId="2B67B83B" w14:textId="1E750B7E" w:rsidR="009F3DD4" w:rsidRPr="00403F7B" w:rsidRDefault="009F3DD4" w:rsidP="009F3DD4">
      <w:pPr>
        <w:pStyle w:val="ListParagraph"/>
        <w:numPr>
          <w:ilvl w:val="0"/>
          <w:numId w:val="2"/>
        </w:numPr>
        <w:spacing w:line="480" w:lineRule="auto"/>
        <w:jc w:val="both"/>
        <w:rPr>
          <w:rFonts w:ascii="Times New Roman" w:hAnsi="Times New Roman" w:cs="Times New Roman"/>
          <w:b/>
          <w:sz w:val="24"/>
          <w:szCs w:val="24"/>
        </w:rPr>
      </w:pPr>
      <w:r w:rsidRPr="00403F7B">
        <w:rPr>
          <w:rFonts w:ascii="Times New Roman" w:hAnsi="Times New Roman" w:cs="Times New Roman"/>
          <w:b/>
          <w:sz w:val="24"/>
          <w:szCs w:val="24"/>
        </w:rPr>
        <w:lastRenderedPageBreak/>
        <w:t xml:space="preserve">Wellbore integrity and </w:t>
      </w:r>
      <w:r w:rsidR="005B50CC">
        <w:rPr>
          <w:rFonts w:ascii="Times New Roman" w:hAnsi="Times New Roman" w:cs="Times New Roman"/>
          <w:b/>
          <w:sz w:val="24"/>
          <w:szCs w:val="24"/>
        </w:rPr>
        <w:t>W</w:t>
      </w:r>
      <w:r w:rsidRPr="00403F7B">
        <w:rPr>
          <w:rFonts w:ascii="Times New Roman" w:hAnsi="Times New Roman" w:cs="Times New Roman"/>
          <w:b/>
          <w:sz w:val="24"/>
          <w:szCs w:val="24"/>
        </w:rPr>
        <w:t xml:space="preserve">ellbore cement </w:t>
      </w:r>
    </w:p>
    <w:p w14:paraId="45136801" w14:textId="59DFB30A"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section introduces </w:t>
      </w:r>
      <w:r w:rsidR="00242553">
        <w:rPr>
          <w:rFonts w:ascii="Times New Roman" w:hAnsi="Times New Roman" w:cs="Times New Roman"/>
          <w:sz w:val="24"/>
          <w:szCs w:val="24"/>
        </w:rPr>
        <w:t xml:space="preserve">the </w:t>
      </w:r>
      <w:r>
        <w:rPr>
          <w:rFonts w:ascii="Times New Roman" w:hAnsi="Times New Roman" w:cs="Times New Roman"/>
          <w:sz w:val="24"/>
          <w:szCs w:val="24"/>
        </w:rPr>
        <w:t>well integrity, the basic operational process of wellbore cementing, importance of cementing in terms of wellbore integrity, oilfield cement classification, and casing/coupling mechanics</w:t>
      </w:r>
    </w:p>
    <w:p w14:paraId="1489CD86" w14:textId="77777777" w:rsidR="009F3DD4" w:rsidRPr="00E231F7" w:rsidRDefault="009F3DD4" w:rsidP="009F3DD4">
      <w:pPr>
        <w:pStyle w:val="ListParagraph"/>
        <w:numPr>
          <w:ilvl w:val="1"/>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Life of well, Cement, and</w:t>
      </w:r>
      <w:r w:rsidRPr="00E231F7">
        <w:rPr>
          <w:rFonts w:ascii="Times New Roman" w:hAnsi="Times New Roman" w:cs="Times New Roman"/>
          <w:sz w:val="24"/>
          <w:szCs w:val="24"/>
        </w:rPr>
        <w:t xml:space="preserve"> Wellbore Integrity</w:t>
      </w:r>
    </w:p>
    <w:p w14:paraId="059E5B62" w14:textId="2DB2D60C"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Throughout the entire well life, wellbore integrity is probably the most important thing to be paid attention since it directly relates to human, environmental, and cost related issues. </w:t>
      </w:r>
      <w:r w:rsidRPr="003E3A70">
        <w:rPr>
          <w:rFonts w:ascii="Times New Roman" w:hAnsi="Times New Roman" w:cs="Times New Roman"/>
          <w:sz w:val="24"/>
          <w:szCs w:val="24"/>
        </w:rPr>
        <w:t xml:space="preserve">The well life starts from a well construction phase and end at a stage of abandonment. </w:t>
      </w:r>
      <w:r w:rsidRPr="003741BC">
        <w:rPr>
          <w:rFonts w:ascii="Times New Roman" w:hAnsi="Times New Roman" w:cs="Times New Roman"/>
          <w:sz w:val="24"/>
          <w:szCs w:val="24"/>
        </w:rPr>
        <w:t xml:space="preserve">The main goal of well construction is to reach the target depth the most safely and </w:t>
      </w:r>
      <w:r w:rsidR="009357EE">
        <w:rPr>
          <w:rFonts w:ascii="Times New Roman" w:hAnsi="Times New Roman" w:cs="Times New Roman"/>
          <w:sz w:val="24"/>
          <w:szCs w:val="24"/>
        </w:rPr>
        <w:t>cost-</w:t>
      </w:r>
      <w:r>
        <w:rPr>
          <w:rFonts w:ascii="Times New Roman" w:hAnsi="Times New Roman" w:cs="Times New Roman"/>
          <w:sz w:val="24"/>
          <w:szCs w:val="24"/>
        </w:rPr>
        <w:t>effective way</w:t>
      </w:r>
      <w:r w:rsidRPr="003741BC">
        <w:rPr>
          <w:rFonts w:ascii="Times New Roman" w:hAnsi="Times New Roman" w:cs="Times New Roman"/>
          <w:sz w:val="24"/>
          <w:szCs w:val="24"/>
        </w:rPr>
        <w:t xml:space="preserve"> and to result the most efficient output throughout the well lifetime. It usually includes drilling and a part of completion</w:t>
      </w:r>
      <w:r>
        <w:rPr>
          <w:rFonts w:ascii="Times New Roman" w:hAnsi="Times New Roman" w:cs="Times New Roman"/>
          <w:sz w:val="24"/>
          <w:szCs w:val="24"/>
        </w:rPr>
        <w:t xml:space="preserve"> prior to a stage when</w:t>
      </w:r>
      <w:r w:rsidRPr="003741BC">
        <w:rPr>
          <w:rFonts w:ascii="Times New Roman" w:hAnsi="Times New Roman" w:cs="Times New Roman"/>
          <w:sz w:val="24"/>
          <w:szCs w:val="24"/>
        </w:rPr>
        <w:t xml:space="preserve"> the production casin</w:t>
      </w:r>
      <w:r>
        <w:rPr>
          <w:rFonts w:ascii="Times New Roman" w:hAnsi="Times New Roman" w:cs="Times New Roman"/>
          <w:sz w:val="24"/>
          <w:szCs w:val="24"/>
        </w:rPr>
        <w:t xml:space="preserve">gs are installed. After a well construction phase is completed, hydrocarbons are extracted during a phase of production. This phase would go through dynamic changes in mechanical, chemical or even geological variations that would affect to casing behaviors. When a well is abandoned, the importance of well integrity still need to be secured due to government regulations of environmental, health, and </w:t>
      </w:r>
      <w:r w:rsidRPr="00E77BDD">
        <w:rPr>
          <w:rFonts w:ascii="Times New Roman" w:hAnsi="Times New Roman" w:cs="Times New Roman"/>
          <w:sz w:val="24"/>
          <w:szCs w:val="24"/>
        </w:rPr>
        <w:t xml:space="preserve">humanitarian </w:t>
      </w:r>
      <w:r>
        <w:rPr>
          <w:rFonts w:ascii="Times New Roman" w:hAnsi="Times New Roman" w:cs="Times New Roman"/>
          <w:sz w:val="24"/>
          <w:szCs w:val="24"/>
        </w:rPr>
        <w:t xml:space="preserve">concerns. </w:t>
      </w:r>
    </w:p>
    <w:p w14:paraId="27247FF1" w14:textId="75E46873"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Well integrity</w:t>
      </w:r>
      <w:r w:rsidRPr="003741BC">
        <w:rPr>
          <w:rFonts w:ascii="Times New Roman" w:hAnsi="Times New Roman" w:cs="Times New Roman"/>
          <w:sz w:val="24"/>
          <w:szCs w:val="24"/>
        </w:rPr>
        <w:t xml:space="preserve"> is defined as the application of technical, operational and organizational solution to reduce the risk of uncontrolled release of formation fluids throughout the life cycle of a well</w:t>
      </w:r>
      <w:r>
        <w:rPr>
          <w:rFonts w:ascii="Times New Roman" w:hAnsi="Times New Roman" w:cs="Times New Roman"/>
          <w:sz w:val="24"/>
          <w:szCs w:val="24"/>
        </w:rPr>
        <w:t xml:space="preserve"> (</w:t>
      </w:r>
      <w:r w:rsidRPr="003741BC">
        <w:rPr>
          <w:rFonts w:ascii="Times New Roman" w:hAnsi="Times New Roman" w:cs="Times New Roman"/>
          <w:sz w:val="24"/>
          <w:szCs w:val="24"/>
        </w:rPr>
        <w:t>NORSOK</w:t>
      </w:r>
      <w:r w:rsidR="00242553">
        <w:rPr>
          <w:rFonts w:ascii="Times New Roman" w:hAnsi="Times New Roman" w:cs="Times New Roman"/>
          <w:sz w:val="24"/>
          <w:szCs w:val="24"/>
        </w:rPr>
        <w:t>,</w:t>
      </w:r>
      <w:r w:rsidRPr="003741BC">
        <w:rPr>
          <w:rFonts w:ascii="Times New Roman" w:hAnsi="Times New Roman" w:cs="Times New Roman"/>
          <w:sz w:val="24"/>
          <w:szCs w:val="24"/>
        </w:rPr>
        <w:t xml:space="preserve"> 2004).</w:t>
      </w:r>
      <w:r>
        <w:rPr>
          <w:rFonts w:ascii="Times New Roman" w:hAnsi="Times New Roman" w:cs="Times New Roman"/>
          <w:sz w:val="24"/>
          <w:szCs w:val="24"/>
        </w:rPr>
        <w:t xml:space="preserve"> </w:t>
      </w:r>
    </w:p>
    <w:p w14:paraId="3E4D0303" w14:textId="1FBBCF98"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API states that </w:t>
      </w:r>
      <w:r w:rsidRPr="00FD34EC">
        <w:rPr>
          <w:rFonts w:ascii="Times New Roman" w:hAnsi="Times New Roman" w:cs="Times New Roman"/>
          <w:sz w:val="24"/>
          <w:szCs w:val="24"/>
        </w:rPr>
        <w:t>casing must be able to withstand the various compressive, tensional, and bending forces that are exerted as well as the collapse and burst pressure that might be subjected to during different phase of the well’</w:t>
      </w:r>
      <w:r>
        <w:rPr>
          <w:rFonts w:ascii="Times New Roman" w:hAnsi="Times New Roman" w:cs="Times New Roman"/>
          <w:sz w:val="24"/>
          <w:szCs w:val="24"/>
        </w:rPr>
        <w:t>s life.</w:t>
      </w:r>
      <w:r w:rsidRPr="00FD34EC">
        <w:rPr>
          <w:rFonts w:ascii="Times New Roman" w:hAnsi="Times New Roman" w:cs="Times New Roman"/>
          <w:sz w:val="24"/>
          <w:szCs w:val="24"/>
        </w:rPr>
        <w:t xml:space="preserve"> (</w:t>
      </w:r>
      <w:r w:rsidR="00242553">
        <w:rPr>
          <w:rFonts w:ascii="Times New Roman" w:hAnsi="Times New Roman" w:cs="Times New Roman"/>
          <w:sz w:val="24"/>
          <w:szCs w:val="24"/>
        </w:rPr>
        <w:t xml:space="preserve">API, </w:t>
      </w:r>
      <w:r w:rsidRPr="00FD34EC">
        <w:rPr>
          <w:rFonts w:ascii="Times New Roman" w:hAnsi="Times New Roman" w:cs="Times New Roman"/>
          <w:sz w:val="24"/>
          <w:szCs w:val="24"/>
        </w:rPr>
        <w:t>2009</w:t>
      </w:r>
      <w:r>
        <w:rPr>
          <w:rFonts w:ascii="Times New Roman" w:hAnsi="Times New Roman" w:cs="Times New Roman"/>
          <w:sz w:val="24"/>
          <w:szCs w:val="24"/>
        </w:rPr>
        <w:t>) Wellbore cement is placed between casings and formations</w:t>
      </w:r>
      <w:r w:rsidR="00242553">
        <w:rPr>
          <w:rFonts w:ascii="Times New Roman" w:hAnsi="Times New Roman" w:cs="Times New Roman"/>
          <w:sz w:val="24"/>
          <w:szCs w:val="24"/>
        </w:rPr>
        <w:t xml:space="preserve"> and it is shown in Figure12</w:t>
      </w:r>
      <w:r>
        <w:rPr>
          <w:rFonts w:ascii="Times New Roman" w:hAnsi="Times New Roman" w:cs="Times New Roman"/>
          <w:sz w:val="24"/>
          <w:szCs w:val="24"/>
        </w:rPr>
        <w:t>.</w:t>
      </w:r>
      <w:r w:rsidR="00242553">
        <w:rPr>
          <w:rFonts w:ascii="Times New Roman" w:hAnsi="Times New Roman" w:cs="Times New Roman"/>
          <w:sz w:val="24"/>
          <w:szCs w:val="24"/>
        </w:rPr>
        <w:t xml:space="preserve"> (Drilling Course,2015)</w:t>
      </w:r>
    </w:p>
    <w:p w14:paraId="2B79685A" w14:textId="77777777" w:rsidR="009F3DD4" w:rsidRDefault="009F3DD4" w:rsidP="009F3DD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F7F93B0" wp14:editId="6C519875">
                <wp:simplePos x="0" y="0"/>
                <wp:positionH relativeFrom="margin">
                  <wp:posOffset>828675</wp:posOffset>
                </wp:positionH>
                <wp:positionV relativeFrom="paragraph">
                  <wp:posOffset>4232910</wp:posOffset>
                </wp:positionV>
                <wp:extent cx="3648075" cy="295275"/>
                <wp:effectExtent l="0" t="0" r="9525" b="9525"/>
                <wp:wrapNone/>
                <wp:docPr id="53" name="Text Box 53"/>
                <wp:cNvGraphicFramePr/>
                <a:graphic xmlns:a="http://schemas.openxmlformats.org/drawingml/2006/main">
                  <a:graphicData uri="http://schemas.microsoft.com/office/word/2010/wordprocessingShape">
                    <wps:wsp>
                      <wps:cNvSpPr txBox="1"/>
                      <wps:spPr>
                        <a:xfrm>
                          <a:off x="0" y="0"/>
                          <a:ext cx="3648075" cy="295275"/>
                        </a:xfrm>
                        <a:prstGeom prst="rect">
                          <a:avLst/>
                        </a:prstGeom>
                        <a:solidFill>
                          <a:schemeClr val="lt1"/>
                        </a:solidFill>
                        <a:ln w="6350">
                          <a:noFill/>
                        </a:ln>
                      </wps:spPr>
                      <wps:txbx>
                        <w:txbxContent>
                          <w:p w14:paraId="6364976D" w14:textId="05B398A6"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12. Wellbore and Cement (Drilling Course,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F93B0" id="Text Box 53" o:spid="_x0000_s1043" type="#_x0000_t202" style="position:absolute;left:0;text-align:left;margin-left:65.25pt;margin-top:333.3pt;width:287.25pt;height:2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" fillcolor="white [3201]" stroked="f" strokeweight=".5pt">
                <v:textbox>
                  <w:txbxContent>
                    <w:p w14:paraId="6364976D" w14:textId="05B398A6"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12. Wellbore and Cement (Drilling Course, 2015)</w:t>
                      </w:r>
                    </w:p>
                  </w:txbxContent>
                </v:textbox>
                <w10:wrap anchorx="margin"/>
              </v:shape>
            </w:pict>
          </mc:Fallback>
        </mc:AlternateContent>
      </w:r>
      <w:r w:rsidRPr="00367CB4">
        <w:rPr>
          <w:rFonts w:ascii="Times New Roman" w:hAnsi="Times New Roman" w:cs="Times New Roman"/>
          <w:noProof/>
          <w:sz w:val="24"/>
          <w:szCs w:val="24"/>
        </w:rPr>
        <w:drawing>
          <wp:inline distT="0" distB="0" distL="0" distR="0" wp14:anchorId="1152B253" wp14:editId="2C8FCA55">
            <wp:extent cx="3774332" cy="4099952"/>
            <wp:effectExtent l="0" t="0" r="0" b="0"/>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2"/>
                    <a:srcRect l="-1" t="4531" r="-1604"/>
                    <a:stretch/>
                  </pic:blipFill>
                  <pic:spPr bwMode="auto">
                    <a:xfrm>
                      <a:off x="0" y="0"/>
                      <a:ext cx="3784802" cy="4111325"/>
                    </a:xfrm>
                    <a:prstGeom prst="rect">
                      <a:avLst/>
                    </a:prstGeom>
                    <a:ln>
                      <a:noFill/>
                    </a:ln>
                    <a:extLst>
                      <a:ext uri="{53640926-AAD7-44D8-BBD7-CCE9431645EC}">
                        <a14:shadowObscured xmlns:a14="http://schemas.microsoft.com/office/drawing/2010/main"/>
                      </a:ext>
                    </a:extLst>
                  </pic:spPr>
                </pic:pic>
              </a:graphicData>
            </a:graphic>
          </wp:inline>
        </w:drawing>
      </w:r>
    </w:p>
    <w:p w14:paraId="6BA50B80" w14:textId="77777777" w:rsidR="009F3DD4" w:rsidRDefault="009F3DD4" w:rsidP="009F3DD4">
      <w:pPr>
        <w:spacing w:line="480" w:lineRule="auto"/>
        <w:jc w:val="center"/>
        <w:rPr>
          <w:rFonts w:ascii="Times New Roman" w:hAnsi="Times New Roman" w:cs="Times New Roman"/>
          <w:sz w:val="24"/>
          <w:szCs w:val="24"/>
        </w:rPr>
      </w:pPr>
    </w:p>
    <w:p w14:paraId="35B7204B" w14:textId="77777777"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Likewise, if we understand the close relationship between wellbore integrity and casing behavior, it is easy to expect that wellbore cement is directly affected by </w:t>
      </w:r>
      <w:r>
        <w:rPr>
          <w:rFonts w:ascii="Times New Roman" w:hAnsi="Times New Roman" w:cs="Times New Roman"/>
          <w:sz w:val="24"/>
          <w:szCs w:val="24"/>
        </w:rPr>
        <w:lastRenderedPageBreak/>
        <w:t>casing behavior due to their direct physical contacts. However, as mentioned above, the casing behaviors are caused due to unpredictable downhole conditions (pressure, temperature), chemical reaction, corrosion and production scenarios that are dynamic. Therefore, it is hard to expect a perfect well with zero wellbore integrity issues.</w:t>
      </w:r>
    </w:p>
    <w:p w14:paraId="4D5E9B36" w14:textId="736223FA"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Davies et al. (2014), up to 75% of the well encounter well integrity issues or barriers depending on the area and the number of wells studied. Likewise, wellbore integrity issues </w:t>
      </w:r>
      <w:r w:rsidR="00242553">
        <w:rPr>
          <w:rFonts w:ascii="Times New Roman" w:hAnsi="Times New Roman" w:cs="Times New Roman"/>
          <w:sz w:val="24"/>
          <w:szCs w:val="24"/>
        </w:rPr>
        <w:t>cannot be</w:t>
      </w:r>
      <w:r>
        <w:rPr>
          <w:rFonts w:ascii="Times New Roman" w:hAnsi="Times New Roman" w:cs="Times New Roman"/>
          <w:sz w:val="24"/>
          <w:szCs w:val="24"/>
        </w:rPr>
        <w:t xml:space="preserve"> ignored in the industry. </w:t>
      </w:r>
    </w:p>
    <w:p w14:paraId="417548C6" w14:textId="77777777"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have been a few major incidents related to wellbore integrity issues in oil and gas industry. One of the most memorable events of wellbore integrity related incident would probably a Macondo happened in 2010 in Gulf of Mexico. This tragedy happened when a well control even brought hydrocarbon fluids into the Macondo well and then onto the Deepwater Horizon semisubmersible. (Santos et al, 2017) </w:t>
      </w:r>
    </w:p>
    <w:p w14:paraId="4B75ABD2" w14:textId="170B10A7"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BP’s report (2010), Failing to stop the flow and the rig exploding lead 11 people to die, 17 people to get injured, and caused a serious oil </w:t>
      </w:r>
      <w:r w:rsidR="00242553">
        <w:rPr>
          <w:rFonts w:ascii="Times New Roman" w:hAnsi="Times New Roman" w:cs="Times New Roman"/>
          <w:sz w:val="24"/>
          <w:szCs w:val="24"/>
        </w:rPr>
        <w:t>s</w:t>
      </w:r>
      <w:r>
        <w:rPr>
          <w:rFonts w:ascii="Times New Roman" w:hAnsi="Times New Roman" w:cs="Times New Roman"/>
          <w:sz w:val="24"/>
          <w:szCs w:val="24"/>
        </w:rPr>
        <w:t xml:space="preserve">pill. After 36 hours of explosion, the semisubmersible sank and the well continued to flow for 87 days. The investigation says that the accident involved various reasons from human factors to technical factors that caused loss of well integrity. Moreover, lots of oil field specialists and researchers have figured out that inappropriate cement job was </w:t>
      </w:r>
      <w:r>
        <w:rPr>
          <w:rFonts w:ascii="Times New Roman" w:hAnsi="Times New Roman" w:cs="Times New Roman"/>
          <w:sz w:val="24"/>
          <w:szCs w:val="24"/>
        </w:rPr>
        <w:lastRenderedPageBreak/>
        <w:t>one of most crucial failure factors caused loss of wellbore integrity. The below show the possible cementing failures contributed to Macondo incident.</w:t>
      </w:r>
      <w:r w:rsidR="00403F7B">
        <w:rPr>
          <w:rFonts w:ascii="Times New Roman" w:hAnsi="Times New Roman" w:cs="Times New Roman"/>
          <w:sz w:val="24"/>
          <w:szCs w:val="24"/>
        </w:rPr>
        <w:t xml:space="preserve"> (Benge </w:t>
      </w:r>
      <w:r>
        <w:rPr>
          <w:rFonts w:ascii="Times New Roman" w:hAnsi="Times New Roman" w:cs="Times New Roman"/>
          <w:sz w:val="24"/>
          <w:szCs w:val="24"/>
        </w:rPr>
        <w:t>2013)</w:t>
      </w:r>
    </w:p>
    <w:p w14:paraId="7C4D7399" w14:textId="77777777" w:rsidR="009F3DD4" w:rsidRPr="00392615" w:rsidRDefault="009F3DD4" w:rsidP="009F3DD4">
      <w:pPr>
        <w:pStyle w:val="ListParagraph"/>
        <w:numPr>
          <w:ilvl w:val="0"/>
          <w:numId w:val="18"/>
        </w:numPr>
        <w:spacing w:line="480" w:lineRule="auto"/>
        <w:jc w:val="both"/>
        <w:rPr>
          <w:rFonts w:ascii="Times New Roman" w:hAnsi="Times New Roman" w:cs="Times New Roman"/>
          <w:sz w:val="24"/>
          <w:szCs w:val="24"/>
        </w:rPr>
      </w:pPr>
      <w:r w:rsidRPr="00392615">
        <w:rPr>
          <w:rFonts w:ascii="Times New Roman" w:hAnsi="Times New Roman" w:cs="Times New Roman"/>
          <w:sz w:val="24"/>
          <w:szCs w:val="24"/>
        </w:rPr>
        <w:t>Heavy</w:t>
      </w:r>
      <w:r>
        <w:rPr>
          <w:rFonts w:ascii="Times New Roman" w:hAnsi="Times New Roman" w:cs="Times New Roman"/>
          <w:sz w:val="24"/>
          <w:szCs w:val="24"/>
        </w:rPr>
        <w:t xml:space="preserve"> dry</w:t>
      </w:r>
      <w:r w:rsidRPr="00392615">
        <w:rPr>
          <w:rFonts w:ascii="Times New Roman" w:hAnsi="Times New Roman" w:cs="Times New Roman"/>
          <w:sz w:val="24"/>
          <w:szCs w:val="24"/>
        </w:rPr>
        <w:t xml:space="preserve"> cement for its geology could have fractured rock formation</w:t>
      </w:r>
    </w:p>
    <w:p w14:paraId="4258AC64" w14:textId="77777777" w:rsidR="009F3DD4" w:rsidRPr="00392615" w:rsidRDefault="009F3DD4" w:rsidP="009F3DD4">
      <w:pPr>
        <w:pStyle w:val="ListParagraph"/>
        <w:numPr>
          <w:ilvl w:val="0"/>
          <w:numId w:val="18"/>
        </w:numPr>
        <w:spacing w:line="480" w:lineRule="auto"/>
        <w:jc w:val="both"/>
        <w:rPr>
          <w:rFonts w:ascii="Times New Roman" w:hAnsi="Times New Roman" w:cs="Times New Roman"/>
          <w:sz w:val="24"/>
          <w:szCs w:val="24"/>
        </w:rPr>
      </w:pPr>
      <w:r w:rsidRPr="00392615">
        <w:rPr>
          <w:rFonts w:ascii="Times New Roman" w:hAnsi="Times New Roman" w:cs="Times New Roman"/>
          <w:sz w:val="24"/>
          <w:szCs w:val="24"/>
        </w:rPr>
        <w:t xml:space="preserve">Less stabilizers were </w:t>
      </w:r>
      <w:r>
        <w:rPr>
          <w:rFonts w:ascii="Times New Roman" w:hAnsi="Times New Roman" w:cs="Times New Roman"/>
          <w:sz w:val="24"/>
          <w:szCs w:val="24"/>
        </w:rPr>
        <w:t xml:space="preserve">used than recommended number </w:t>
      </w:r>
      <w:r w:rsidRPr="00392615">
        <w:rPr>
          <w:rFonts w:ascii="Times New Roman" w:hAnsi="Times New Roman" w:cs="Times New Roman"/>
          <w:sz w:val="24"/>
          <w:szCs w:val="24"/>
        </w:rPr>
        <w:t>(Improperly placed cement)</w:t>
      </w:r>
    </w:p>
    <w:p w14:paraId="5EDA6340" w14:textId="77777777" w:rsidR="009F3DD4" w:rsidRPr="00392615" w:rsidRDefault="009F3DD4" w:rsidP="009F3DD4">
      <w:pPr>
        <w:pStyle w:val="ListParagraph"/>
        <w:numPr>
          <w:ilvl w:val="0"/>
          <w:numId w:val="18"/>
        </w:numPr>
        <w:spacing w:line="480" w:lineRule="auto"/>
        <w:jc w:val="both"/>
        <w:rPr>
          <w:rFonts w:ascii="Times New Roman" w:hAnsi="Times New Roman" w:cs="Times New Roman"/>
          <w:sz w:val="24"/>
          <w:szCs w:val="24"/>
        </w:rPr>
      </w:pPr>
      <w:r w:rsidRPr="00392615">
        <w:rPr>
          <w:rFonts w:ascii="Times New Roman" w:hAnsi="Times New Roman" w:cs="Times New Roman"/>
          <w:sz w:val="24"/>
          <w:szCs w:val="24"/>
        </w:rPr>
        <w:t>Inadequate cementing design</w:t>
      </w:r>
    </w:p>
    <w:p w14:paraId="7B1E6FCE" w14:textId="5BC2AB5C" w:rsidR="009F3DD4" w:rsidRDefault="009F3DD4" w:rsidP="009F3DD4">
      <w:pPr>
        <w:pStyle w:val="ListParagraph"/>
        <w:numPr>
          <w:ilvl w:val="0"/>
          <w:numId w:val="18"/>
        </w:numPr>
        <w:spacing w:line="480" w:lineRule="auto"/>
        <w:jc w:val="both"/>
        <w:rPr>
          <w:rFonts w:ascii="Times New Roman" w:hAnsi="Times New Roman" w:cs="Times New Roman"/>
          <w:sz w:val="24"/>
          <w:szCs w:val="24"/>
        </w:rPr>
      </w:pPr>
      <w:r w:rsidRPr="00392615">
        <w:rPr>
          <w:rFonts w:ascii="Times New Roman" w:hAnsi="Times New Roman" w:cs="Times New Roman"/>
          <w:sz w:val="24"/>
          <w:szCs w:val="24"/>
        </w:rPr>
        <w:t>Pouring cement in a hurry before giving a time to return to the normal temperature</w:t>
      </w:r>
    </w:p>
    <w:p w14:paraId="59B41EB5" w14:textId="77777777" w:rsidR="009F3DD4" w:rsidRDefault="009F3DD4" w:rsidP="009F3DD4">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Less amount of cement used </w:t>
      </w:r>
    </w:p>
    <w:p w14:paraId="6E0ADCBE" w14:textId="77777777"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Benge (2010), cementing wells is a complex endeavor and industry experts inform us that cementing failures are not uncommon even in the best of circumstance.</w:t>
      </w:r>
    </w:p>
    <w:p w14:paraId="31C360CE" w14:textId="77777777" w:rsidR="009F3DD4" w:rsidRPr="002F31B2" w:rsidRDefault="009F3DD4" w:rsidP="009F3DD4">
      <w:pPr>
        <w:pStyle w:val="ListParagraph"/>
        <w:numPr>
          <w:ilvl w:val="1"/>
          <w:numId w:val="2"/>
        </w:numPr>
        <w:spacing w:line="480" w:lineRule="auto"/>
        <w:jc w:val="both"/>
        <w:rPr>
          <w:rFonts w:ascii="Times New Roman" w:hAnsi="Times New Roman" w:cs="Times New Roman"/>
          <w:sz w:val="24"/>
          <w:szCs w:val="24"/>
        </w:rPr>
      </w:pPr>
      <w:r w:rsidRPr="00946031">
        <w:rPr>
          <w:rFonts w:ascii="Times New Roman" w:hAnsi="Times New Roman" w:cs="Times New Roman"/>
          <w:sz w:val="24"/>
          <w:szCs w:val="24"/>
        </w:rPr>
        <w:t>Wellbore Cementing Fundamentals</w:t>
      </w:r>
    </w:p>
    <w:p w14:paraId="2F659B60" w14:textId="44F28DC3" w:rsidR="009F3DD4" w:rsidRPr="00946031" w:rsidRDefault="009F3DD4"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From raw cement on the surface (oilfield) to cementing slurry that is placed in a well, the brief process is shown at the diagram</w:t>
      </w:r>
      <w:r w:rsidR="00242553">
        <w:rPr>
          <w:rFonts w:ascii="Times New Roman" w:hAnsi="Times New Roman" w:cs="Times New Roman"/>
          <w:sz w:val="24"/>
          <w:szCs w:val="24"/>
        </w:rPr>
        <w:t xml:space="preserve"> in Figure 13</w:t>
      </w:r>
      <w:r>
        <w:rPr>
          <w:rFonts w:ascii="Times New Roman" w:hAnsi="Times New Roman" w:cs="Times New Roman"/>
          <w:sz w:val="24"/>
          <w:szCs w:val="24"/>
        </w:rPr>
        <w:t xml:space="preserve">. Depending on cement design, a specific base cement is selected along with various dry additives. The dry materials go to a bulk blender and the water is also added.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produce wet cement (slurry), they are mixed by various kind of mixers. Usually Portland cement is used in oil fields that is one of API classes cement. Various additives can be </w:t>
      </w:r>
      <w:r>
        <w:rPr>
          <w:rFonts w:ascii="Times New Roman" w:hAnsi="Times New Roman" w:cs="Times New Roman"/>
          <w:sz w:val="24"/>
          <w:szCs w:val="24"/>
        </w:rPr>
        <w:lastRenderedPageBreak/>
        <w:t xml:space="preserve">added according to various situation. The details of additives will be introduced in the next chapter. After casing construction has been done, the mixed slurry is pumped into the well. </w:t>
      </w:r>
    </w:p>
    <w:p w14:paraId="680671DD" w14:textId="2523969D" w:rsidR="009F3DD4" w:rsidRPr="00946031" w:rsidRDefault="008366F2" w:rsidP="009F3DD4">
      <w:pPr>
        <w:spacing w:line="480" w:lineRule="auto"/>
        <w:rPr>
          <w:rFonts w:ascii="Times New Roman" w:hAnsi="Times New Roman" w:cs="Times New Roman"/>
          <w:sz w:val="24"/>
          <w:szCs w:val="24"/>
        </w:rPr>
      </w:pPr>
      <w:r>
        <w:rPr>
          <w:noProof/>
        </w:rPr>
        <w:drawing>
          <wp:inline distT="0" distB="0" distL="0" distR="0" wp14:anchorId="6155D069" wp14:editId="50AF5970">
            <wp:extent cx="5029200" cy="16092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29200" cy="1609269"/>
                    </a:xfrm>
                    <a:prstGeom prst="rect">
                      <a:avLst/>
                    </a:prstGeom>
                  </pic:spPr>
                </pic:pic>
              </a:graphicData>
            </a:graphic>
          </wp:inline>
        </w:drawing>
      </w:r>
      <w:r w:rsidR="009F3DD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351F0DA" wp14:editId="1991AA19">
                <wp:simplePos x="0" y="0"/>
                <wp:positionH relativeFrom="margin">
                  <wp:posOffset>742950</wp:posOffset>
                </wp:positionH>
                <wp:positionV relativeFrom="paragraph">
                  <wp:posOffset>1750060</wp:posOffset>
                </wp:positionV>
                <wp:extent cx="3819525" cy="276225"/>
                <wp:effectExtent l="0" t="0" r="9525" b="9525"/>
                <wp:wrapNone/>
                <wp:docPr id="54" name="Text Box 54"/>
                <wp:cNvGraphicFramePr/>
                <a:graphic xmlns:a="http://schemas.openxmlformats.org/drawingml/2006/main">
                  <a:graphicData uri="http://schemas.microsoft.com/office/word/2010/wordprocessingShape">
                    <wps:wsp>
                      <wps:cNvSpPr txBox="1"/>
                      <wps:spPr>
                        <a:xfrm>
                          <a:off x="0" y="0"/>
                          <a:ext cx="3819525" cy="276225"/>
                        </a:xfrm>
                        <a:prstGeom prst="rect">
                          <a:avLst/>
                        </a:prstGeom>
                        <a:solidFill>
                          <a:schemeClr val="lt1"/>
                        </a:solidFill>
                        <a:ln w="6350">
                          <a:noFill/>
                        </a:ln>
                      </wps:spPr>
                      <wps:txbx>
                        <w:txbxContent>
                          <w:p w14:paraId="44154F18"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13. Oilwell Cement from Surface to Wellbore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1F0DA" id="Text Box 54" o:spid="_x0000_s1044" type="#_x0000_t202" style="position:absolute;margin-left:58.5pt;margin-top:137.8pt;width:300.75pt;height:2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" fillcolor="white [3201]" stroked="f" strokeweight=".5pt">
                <v:textbox>
                  <w:txbxContent>
                    <w:p w14:paraId="44154F18"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13. Oilwell Cement from Surface to Wellbore</w:t>
                      </w:r>
                    </w:p>
                  </w:txbxContent>
                </v:textbox>
                <w10:wrap anchorx="margin"/>
              </v:shape>
            </w:pict>
          </mc:Fallback>
        </mc:AlternateContent>
      </w:r>
    </w:p>
    <w:p w14:paraId="5A4B09C5" w14:textId="77777777" w:rsidR="009F3DD4" w:rsidRDefault="009F3DD4" w:rsidP="009F3DD4">
      <w:pPr>
        <w:spacing w:line="480" w:lineRule="auto"/>
        <w:jc w:val="both"/>
        <w:rPr>
          <w:rFonts w:ascii="Times New Roman" w:hAnsi="Times New Roman" w:cs="Times New Roman"/>
          <w:sz w:val="24"/>
          <w:szCs w:val="24"/>
        </w:rPr>
      </w:pPr>
    </w:p>
    <w:p w14:paraId="0BC2A648" w14:textId="5634D8E3"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Wellbore cementing mainly consist of two stages, primary cementing and secondary cementing. Primary cementing is performed immediately after the casing is run in the hole to obtain an effective zonal isolation and to help protect the pipe. </w:t>
      </w:r>
      <w:r w:rsidR="00242553">
        <w:rPr>
          <w:rFonts w:ascii="Times New Roman" w:hAnsi="Times New Roman" w:cs="Times New Roman"/>
          <w:sz w:val="24"/>
          <w:szCs w:val="24"/>
        </w:rPr>
        <w:t>According to Smith (1974), cementing also helps in:</w:t>
      </w:r>
    </w:p>
    <w:p w14:paraId="4571D838" w14:textId="77777777" w:rsidR="009F3DD4" w:rsidRPr="00E04A4E" w:rsidRDefault="009F3DD4" w:rsidP="009F3DD4">
      <w:pPr>
        <w:pStyle w:val="ListParagraph"/>
        <w:numPr>
          <w:ilvl w:val="0"/>
          <w:numId w:val="17"/>
        </w:numPr>
        <w:spacing w:line="480" w:lineRule="auto"/>
        <w:jc w:val="both"/>
        <w:rPr>
          <w:rFonts w:ascii="Times New Roman" w:hAnsi="Times New Roman" w:cs="Times New Roman"/>
          <w:sz w:val="24"/>
          <w:szCs w:val="24"/>
        </w:rPr>
      </w:pPr>
      <w:r w:rsidRPr="00E04A4E">
        <w:rPr>
          <w:rFonts w:ascii="Times New Roman" w:hAnsi="Times New Roman" w:cs="Times New Roman"/>
          <w:sz w:val="24"/>
          <w:szCs w:val="24"/>
        </w:rPr>
        <w:t>Bonding the pipe to the formation</w:t>
      </w:r>
    </w:p>
    <w:p w14:paraId="3B80C1CC" w14:textId="77777777" w:rsidR="009F3DD4" w:rsidRPr="00E04A4E" w:rsidRDefault="009F3DD4" w:rsidP="009F3DD4">
      <w:pPr>
        <w:pStyle w:val="ListParagraph"/>
        <w:numPr>
          <w:ilvl w:val="0"/>
          <w:numId w:val="17"/>
        </w:numPr>
        <w:spacing w:line="480" w:lineRule="auto"/>
        <w:jc w:val="both"/>
        <w:rPr>
          <w:rFonts w:ascii="Times New Roman" w:hAnsi="Times New Roman" w:cs="Times New Roman"/>
          <w:sz w:val="24"/>
          <w:szCs w:val="24"/>
        </w:rPr>
      </w:pPr>
      <w:r w:rsidRPr="00E04A4E">
        <w:rPr>
          <w:rFonts w:ascii="Times New Roman" w:hAnsi="Times New Roman" w:cs="Times New Roman"/>
          <w:sz w:val="24"/>
          <w:szCs w:val="24"/>
        </w:rPr>
        <w:t>Protecting production strata</w:t>
      </w:r>
    </w:p>
    <w:p w14:paraId="559786B3" w14:textId="77777777" w:rsidR="009F3DD4" w:rsidRPr="00E04A4E" w:rsidRDefault="009F3DD4" w:rsidP="009F3DD4">
      <w:pPr>
        <w:pStyle w:val="ListParagraph"/>
        <w:numPr>
          <w:ilvl w:val="0"/>
          <w:numId w:val="17"/>
        </w:numPr>
        <w:spacing w:line="480" w:lineRule="auto"/>
        <w:jc w:val="both"/>
        <w:rPr>
          <w:rFonts w:ascii="Times New Roman" w:hAnsi="Times New Roman" w:cs="Times New Roman"/>
          <w:sz w:val="24"/>
          <w:szCs w:val="24"/>
        </w:rPr>
      </w:pPr>
      <w:r w:rsidRPr="00E04A4E">
        <w:rPr>
          <w:rFonts w:ascii="Times New Roman" w:hAnsi="Times New Roman" w:cs="Times New Roman"/>
          <w:sz w:val="24"/>
          <w:szCs w:val="24"/>
        </w:rPr>
        <w:t>Minimizing the danger of blowouts from high pressure zones</w:t>
      </w:r>
    </w:p>
    <w:p w14:paraId="311767D5" w14:textId="77777777" w:rsidR="009F3DD4" w:rsidRDefault="009F3DD4" w:rsidP="009F3DD4">
      <w:pPr>
        <w:pStyle w:val="ListParagraph"/>
        <w:numPr>
          <w:ilvl w:val="0"/>
          <w:numId w:val="17"/>
        </w:numPr>
        <w:spacing w:line="480" w:lineRule="auto"/>
        <w:jc w:val="both"/>
        <w:rPr>
          <w:rFonts w:ascii="Times New Roman" w:hAnsi="Times New Roman" w:cs="Times New Roman"/>
          <w:sz w:val="24"/>
          <w:szCs w:val="24"/>
        </w:rPr>
      </w:pPr>
      <w:r w:rsidRPr="00E04A4E">
        <w:rPr>
          <w:rFonts w:ascii="Times New Roman" w:hAnsi="Times New Roman" w:cs="Times New Roman"/>
          <w:sz w:val="24"/>
          <w:szCs w:val="24"/>
        </w:rPr>
        <w:t xml:space="preserve">Sealing off “lost-circulation zones” or other troublesome formations as a prelude to deeper drilling </w:t>
      </w:r>
    </w:p>
    <w:p w14:paraId="69F711F2" w14:textId="77777777" w:rsidR="009F3DD4" w:rsidRDefault="009F3DD4" w:rsidP="009F3DD4">
      <w:pPr>
        <w:pStyle w:val="ListParagraph"/>
        <w:spacing w:line="480" w:lineRule="auto"/>
        <w:jc w:val="both"/>
        <w:rPr>
          <w:rFonts w:ascii="Times New Roman" w:hAnsi="Times New Roman" w:cs="Times New Roman"/>
          <w:sz w:val="24"/>
          <w:szCs w:val="24"/>
        </w:rPr>
      </w:pPr>
    </w:p>
    <w:p w14:paraId="46785A43" w14:textId="77777777" w:rsidR="009F3DD4" w:rsidRDefault="009F3DD4" w:rsidP="009F3DD4">
      <w:pPr>
        <w:pStyle w:val="ListParagraph"/>
        <w:spacing w:line="480" w:lineRule="auto"/>
        <w:ind w:left="0"/>
        <w:rPr>
          <w:rFonts w:ascii="Times New Roman" w:hAnsi="Times New Roman" w:cs="Times New Roman"/>
          <w:sz w:val="24"/>
          <w:szCs w:val="24"/>
        </w:rPr>
      </w:pPr>
      <w:r w:rsidRPr="00EB0709">
        <w:rPr>
          <w:rFonts w:ascii="Times New Roman" w:hAnsi="Times New Roman" w:cs="Times New Roman"/>
          <w:noProof/>
          <w:sz w:val="24"/>
          <w:szCs w:val="24"/>
        </w:rPr>
        <w:lastRenderedPageBreak/>
        <w:drawing>
          <wp:inline distT="0" distB="0" distL="0" distR="0" wp14:anchorId="6C5A0F2B" wp14:editId="5604E62C">
            <wp:extent cx="5562600" cy="2000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02" t="11007" r="2137" b="11948"/>
                    <a:stretch/>
                  </pic:blipFill>
                  <pic:spPr bwMode="auto">
                    <a:xfrm>
                      <a:off x="0" y="0"/>
                      <a:ext cx="5631979" cy="2025198"/>
                    </a:xfrm>
                    <a:prstGeom prst="rect">
                      <a:avLst/>
                    </a:prstGeom>
                    <a:ln>
                      <a:noFill/>
                    </a:ln>
                    <a:extLst>
                      <a:ext uri="{53640926-AAD7-44D8-BBD7-CCE9431645EC}">
                        <a14:shadowObscured xmlns:a14="http://schemas.microsoft.com/office/drawing/2010/main"/>
                      </a:ext>
                    </a:extLst>
                  </pic:spPr>
                </pic:pic>
              </a:graphicData>
            </a:graphic>
          </wp:inline>
        </w:drawing>
      </w:r>
    </w:p>
    <w:p w14:paraId="122BA505" w14:textId="77777777" w:rsidR="009F3DD4" w:rsidRDefault="009F3DD4" w:rsidP="009F3DD4">
      <w:pPr>
        <w:pStyle w:val="ListParagraph"/>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4FF0213" wp14:editId="15FF4F73">
                <wp:simplePos x="0" y="0"/>
                <wp:positionH relativeFrom="margin">
                  <wp:posOffset>571500</wp:posOffset>
                </wp:positionH>
                <wp:positionV relativeFrom="paragraph">
                  <wp:posOffset>15240</wp:posOffset>
                </wp:positionV>
                <wp:extent cx="4552950" cy="2667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552950" cy="266700"/>
                        </a:xfrm>
                        <a:prstGeom prst="rect">
                          <a:avLst/>
                        </a:prstGeom>
                        <a:solidFill>
                          <a:schemeClr val="lt1"/>
                        </a:solidFill>
                        <a:ln w="6350">
                          <a:noFill/>
                        </a:ln>
                      </wps:spPr>
                      <wps:txbx>
                        <w:txbxContent>
                          <w:p w14:paraId="045496C3"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14. Placement Techniques for Primary Cement </w:t>
                            </w:r>
                            <w:r w:rsidRPr="00242553">
                              <w:rPr>
                                <w:rFonts w:ascii="Times New Roman" w:hAnsi="Times New Roman" w:cs="Times New Roman"/>
                                <w:b/>
                                <w:sz w:val="24"/>
                                <w:szCs w:val="24"/>
                              </w:rPr>
                              <w:t>(Smith 1974)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F0213" id="Text Box 55" o:spid="_x0000_s1045" type="#_x0000_t202" style="position:absolute;left:0;text-align:left;margin-left:45pt;margin-top:1.2pt;width:358.5pt;height:2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" fillcolor="white [3201]" stroked="f" strokeweight=".5pt">
                <v:textbox>
                  <w:txbxContent>
                    <w:p w14:paraId="045496C3"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14. Placement Techniques for Primary Cement </w:t>
                      </w:r>
                      <w:r w:rsidRPr="00242553">
                        <w:rPr>
                          <w:rFonts w:ascii="Times New Roman" w:hAnsi="Times New Roman" w:cs="Times New Roman"/>
                          <w:b/>
                          <w:sz w:val="24"/>
                          <w:szCs w:val="24"/>
                        </w:rPr>
                        <w:t>(Smith 1974)</w:t>
                      </w:r>
                    </w:p>
                  </w:txbxContent>
                </v:textbox>
                <w10:wrap anchorx="margin"/>
              </v:shape>
            </w:pict>
          </mc:Fallback>
        </mc:AlternateContent>
      </w:r>
    </w:p>
    <w:p w14:paraId="5251D3F7" w14:textId="65A7B71C" w:rsidR="00242553" w:rsidRDefault="009F3DD4" w:rsidP="009F3DD4">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Figure14 shows various</w:t>
      </w:r>
      <w:r w:rsidR="00242553">
        <w:rPr>
          <w:rFonts w:ascii="Times New Roman" w:hAnsi="Times New Roman" w:cs="Times New Roman"/>
          <w:sz w:val="24"/>
          <w:szCs w:val="24"/>
        </w:rPr>
        <w:t xml:space="preserve"> types</w:t>
      </w:r>
      <w:r>
        <w:rPr>
          <w:rFonts w:ascii="Times New Roman" w:hAnsi="Times New Roman" w:cs="Times New Roman"/>
          <w:sz w:val="24"/>
          <w:szCs w:val="24"/>
        </w:rPr>
        <w:t xml:space="preserve"> of primary cement operational methods.  </w:t>
      </w:r>
    </w:p>
    <w:p w14:paraId="2F665AC7" w14:textId="4DFFB3F4" w:rsidR="009F3DD4" w:rsidRDefault="00242553" w:rsidP="009F3DD4">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According to Hole (2008), </w:t>
      </w:r>
      <w:r w:rsidR="009F3DD4">
        <w:rPr>
          <w:rFonts w:ascii="Times New Roman" w:hAnsi="Times New Roman" w:cs="Times New Roman"/>
          <w:sz w:val="24"/>
          <w:szCs w:val="24"/>
        </w:rPr>
        <w:t>inner string casing, and reverse circulation casing are main ones</w:t>
      </w:r>
      <w:r>
        <w:rPr>
          <w:rFonts w:ascii="Times New Roman" w:hAnsi="Times New Roman" w:cs="Times New Roman"/>
          <w:sz w:val="24"/>
          <w:szCs w:val="24"/>
        </w:rPr>
        <w:t xml:space="preserve"> among various techniques of primary cement methods, through the casing</w:t>
      </w:r>
      <w:r w:rsidR="009F3DD4">
        <w:rPr>
          <w:rFonts w:ascii="Times New Roman" w:hAnsi="Times New Roman" w:cs="Times New Roman"/>
          <w:sz w:val="24"/>
          <w:szCs w:val="24"/>
        </w:rPr>
        <w:t xml:space="preserve">. </w:t>
      </w:r>
    </w:p>
    <w:p w14:paraId="04B55359" w14:textId="77777777" w:rsidR="009F3DD4" w:rsidRDefault="009F3DD4" w:rsidP="00403F7B">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Secondary cementing, which is also called squeezing cementing is required to maintain well operability. (</w:t>
      </w:r>
      <w:proofErr w:type="spellStart"/>
      <w:r>
        <w:rPr>
          <w:rFonts w:ascii="Times New Roman" w:hAnsi="Times New Roman" w:cs="Times New Roman"/>
          <w:sz w:val="24"/>
          <w:szCs w:val="24"/>
        </w:rPr>
        <w:t>Ichim</w:t>
      </w:r>
      <w:proofErr w:type="spellEnd"/>
      <w:r>
        <w:rPr>
          <w:rFonts w:ascii="Times New Roman" w:hAnsi="Times New Roman" w:cs="Times New Roman"/>
          <w:sz w:val="24"/>
          <w:szCs w:val="24"/>
        </w:rPr>
        <w:t xml:space="preserve"> 2017) Secondary cementing can repair a faulty primary cementing, stop drilling fluid losses, seal abandoned or depleted formation, and repair casing leaks. (Fink </w:t>
      </w:r>
      <w:r w:rsidR="00403F7B">
        <w:rPr>
          <w:rFonts w:ascii="Times New Roman" w:hAnsi="Times New Roman" w:cs="Times New Roman"/>
          <w:sz w:val="24"/>
          <w:szCs w:val="24"/>
        </w:rPr>
        <w:t>2015)</w:t>
      </w:r>
    </w:p>
    <w:p w14:paraId="3B4B22A6" w14:textId="77777777" w:rsidR="009F3DD4" w:rsidRPr="009F3DD4" w:rsidRDefault="009F3DD4" w:rsidP="009F3DD4">
      <w:pPr>
        <w:pStyle w:val="ListParagraph"/>
        <w:numPr>
          <w:ilvl w:val="1"/>
          <w:numId w:val="2"/>
        </w:numPr>
        <w:spacing w:line="480" w:lineRule="auto"/>
        <w:jc w:val="both"/>
        <w:rPr>
          <w:rFonts w:ascii="Times New Roman" w:hAnsi="Times New Roman" w:cs="Times New Roman"/>
          <w:sz w:val="24"/>
          <w:szCs w:val="24"/>
        </w:rPr>
      </w:pPr>
      <w:r w:rsidRPr="009F3DD4">
        <w:rPr>
          <w:rFonts w:ascii="Times New Roman" w:hAnsi="Times New Roman" w:cs="Times New Roman"/>
          <w:sz w:val="24"/>
          <w:szCs w:val="24"/>
        </w:rPr>
        <w:t xml:space="preserve">Wellbore Cement classification </w:t>
      </w:r>
    </w:p>
    <w:p w14:paraId="725B8510" w14:textId="198C668B" w:rsidR="00403F7B" w:rsidRPr="00E242FB" w:rsidRDefault="009F3DD4" w:rsidP="00E242FB">
      <w:pPr>
        <w:pStyle w:val="ListParagraph"/>
        <w:spacing w:line="480" w:lineRule="auto"/>
        <w:ind w:left="360"/>
        <w:jc w:val="both"/>
        <w:rPr>
          <w:rFonts w:ascii="Times New Roman" w:hAnsi="Times New Roman" w:cs="Times New Roman"/>
          <w:sz w:val="24"/>
          <w:szCs w:val="24"/>
        </w:rPr>
      </w:pPr>
      <w:r w:rsidRPr="00F30CFF">
        <w:rPr>
          <w:rFonts w:ascii="Times New Roman" w:hAnsi="Times New Roman" w:cs="Times New Roman"/>
          <w:color w:val="FF0000"/>
          <w:sz w:val="24"/>
          <w:szCs w:val="24"/>
        </w:rPr>
        <w:t xml:space="preserve"> </w:t>
      </w:r>
      <w:r w:rsidRPr="008526FB">
        <w:rPr>
          <w:rFonts w:ascii="Times New Roman" w:hAnsi="Times New Roman" w:cs="Times New Roman"/>
          <w:sz w:val="24"/>
          <w:szCs w:val="24"/>
        </w:rPr>
        <w:t>Oilfield cements are manufactured to comply with A</w:t>
      </w:r>
      <w:r>
        <w:rPr>
          <w:rFonts w:ascii="Times New Roman" w:hAnsi="Times New Roman" w:cs="Times New Roman"/>
          <w:sz w:val="24"/>
          <w:szCs w:val="24"/>
        </w:rPr>
        <w:t>PI Spec 10A (</w:t>
      </w:r>
      <w:r w:rsidRPr="008526FB">
        <w:rPr>
          <w:rFonts w:ascii="Times New Roman" w:hAnsi="Times New Roman" w:cs="Times New Roman"/>
          <w:sz w:val="24"/>
          <w:szCs w:val="24"/>
        </w:rPr>
        <w:t>Specification for Cements and Materials for Well Cementing)</w:t>
      </w:r>
      <w:r w:rsidR="00AA6546">
        <w:rPr>
          <w:rFonts w:ascii="Times New Roman" w:hAnsi="Times New Roman" w:cs="Times New Roman"/>
          <w:sz w:val="24"/>
          <w:szCs w:val="24"/>
        </w:rPr>
        <w:t xml:space="preserve"> </w:t>
      </w:r>
      <w:r w:rsidRPr="008526FB">
        <w:rPr>
          <w:rFonts w:ascii="Times New Roman" w:hAnsi="Times New Roman" w:cs="Times New Roman"/>
          <w:sz w:val="24"/>
          <w:szCs w:val="24"/>
        </w:rPr>
        <w:t>and tested according to API RP 10B-2 – Recommended Practice for Testing Well Cements</w:t>
      </w:r>
      <w:r>
        <w:rPr>
          <w:rFonts w:ascii="Times New Roman" w:hAnsi="Times New Roman" w:cs="Times New Roman"/>
          <w:sz w:val="24"/>
          <w:szCs w:val="24"/>
        </w:rPr>
        <w:t>. The Portland cement is classified as below according to the API.</w:t>
      </w:r>
      <w:r w:rsidRPr="0056351B">
        <w:rPr>
          <w:color w:val="FF0000"/>
        </w:rPr>
        <w:t xml:space="preserve"> </w:t>
      </w:r>
    </w:p>
    <w:p w14:paraId="3C0CB152" w14:textId="77777777" w:rsidR="009F3DD4" w:rsidRDefault="009F3DD4" w:rsidP="009F3DD4">
      <w:pPr>
        <w:spacing w:line="480" w:lineRule="auto"/>
        <w:jc w:val="both"/>
        <w:rPr>
          <w:rFonts w:ascii="Times New Roman" w:hAnsi="Times New Roman" w:cs="Times New Roman"/>
          <w:color w:val="FF0000"/>
          <w:sz w:val="24"/>
          <w:szCs w:val="24"/>
          <w:u w:val="single"/>
        </w:rPr>
      </w:pPr>
      <w:r>
        <w:rPr>
          <w:rFonts w:ascii="Times New Roman"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7E979942" wp14:editId="18DF78CF">
                <wp:simplePos x="0" y="0"/>
                <wp:positionH relativeFrom="margin">
                  <wp:posOffset>581025</wp:posOffset>
                </wp:positionH>
                <wp:positionV relativeFrom="paragraph">
                  <wp:posOffset>147955</wp:posOffset>
                </wp:positionV>
                <wp:extent cx="3819525" cy="276225"/>
                <wp:effectExtent l="0" t="0" r="9525" b="9525"/>
                <wp:wrapNone/>
                <wp:docPr id="56" name="Text Box 56"/>
                <wp:cNvGraphicFramePr/>
                <a:graphic xmlns:a="http://schemas.openxmlformats.org/drawingml/2006/main">
                  <a:graphicData uri="http://schemas.microsoft.com/office/word/2010/wordprocessingShape">
                    <wps:wsp>
                      <wps:cNvSpPr txBox="1"/>
                      <wps:spPr>
                        <a:xfrm>
                          <a:off x="0" y="0"/>
                          <a:ext cx="3819525" cy="276225"/>
                        </a:xfrm>
                        <a:prstGeom prst="rect">
                          <a:avLst/>
                        </a:prstGeom>
                        <a:solidFill>
                          <a:schemeClr val="lt1"/>
                        </a:solidFill>
                        <a:ln w="6350">
                          <a:noFill/>
                        </a:ln>
                      </wps:spPr>
                      <wps:txbx>
                        <w:txbxContent>
                          <w:p w14:paraId="72A96371" w14:textId="77777777" w:rsidR="00D53919" w:rsidRPr="0075370E" w:rsidRDefault="00D53919" w:rsidP="009F3DD4">
                            <w:pPr>
                              <w:rPr>
                                <w:rFonts w:ascii="Times New Roman" w:hAnsi="Times New Roman" w:cs="Times New Roman"/>
                                <w:b/>
                              </w:rPr>
                            </w:pPr>
                            <w:r>
                              <w:rPr>
                                <w:rFonts w:ascii="Times New Roman" w:hAnsi="Times New Roman" w:cs="Times New Roman"/>
                                <w:b/>
                              </w:rPr>
                              <w:t xml:space="preserve">Table 1. Portland Cement Class (Nelson and </w:t>
                            </w:r>
                            <w:proofErr w:type="spellStart"/>
                            <w:r>
                              <w:rPr>
                                <w:rFonts w:ascii="Times New Roman" w:hAnsi="Times New Roman" w:cs="Times New Roman"/>
                                <w:b/>
                              </w:rPr>
                              <w:t>Gulliot</w:t>
                            </w:r>
                            <w:proofErr w:type="spellEnd"/>
                            <w:r>
                              <w:rPr>
                                <w:rFonts w:ascii="Times New Roman" w:hAnsi="Times New Roman" w:cs="Times New Roman"/>
                                <w:b/>
                              </w:rPr>
                              <w:t xml:space="preserve"> 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79942" id="Text Box 56" o:spid="_x0000_s1046" type="#_x0000_t202" style="position:absolute;left:0;text-align:left;margin-left:45.75pt;margin-top:11.65pt;width:300.75pt;height:21.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" fillcolor="white [3201]" stroked="f" strokeweight=".5pt">
                <v:textbox>
                  <w:txbxContent>
                    <w:p w14:paraId="72A96371" w14:textId="77777777" w:rsidR="00D53919" w:rsidRPr="0075370E" w:rsidRDefault="00D53919" w:rsidP="009F3DD4">
                      <w:pPr>
                        <w:rPr>
                          <w:rFonts w:ascii="Times New Roman" w:hAnsi="Times New Roman" w:cs="Times New Roman"/>
                          <w:b/>
                        </w:rPr>
                      </w:pPr>
                      <w:r>
                        <w:rPr>
                          <w:rFonts w:ascii="Times New Roman" w:hAnsi="Times New Roman" w:cs="Times New Roman"/>
                          <w:b/>
                        </w:rPr>
                        <w:t xml:space="preserve">Table 1. Portland Cement Class (Nelson and </w:t>
                      </w:r>
                      <w:proofErr w:type="spellStart"/>
                      <w:r>
                        <w:rPr>
                          <w:rFonts w:ascii="Times New Roman" w:hAnsi="Times New Roman" w:cs="Times New Roman"/>
                          <w:b/>
                        </w:rPr>
                        <w:t>Gulliot</w:t>
                      </w:r>
                      <w:proofErr w:type="spellEnd"/>
                      <w:r>
                        <w:rPr>
                          <w:rFonts w:ascii="Times New Roman" w:hAnsi="Times New Roman" w:cs="Times New Roman"/>
                          <w:b/>
                        </w:rPr>
                        <w:t xml:space="preserve"> 2006)</w:t>
                      </w:r>
                    </w:p>
                  </w:txbxContent>
                </v:textbox>
                <w10:wrap anchorx="margin"/>
              </v:shape>
            </w:pict>
          </mc:Fallback>
        </mc:AlternateContent>
      </w:r>
    </w:p>
    <w:tbl>
      <w:tblPr>
        <w:tblStyle w:val="TableGrid"/>
        <w:tblW w:w="0" w:type="auto"/>
        <w:tblLook w:val="04A0" w:firstRow="1" w:lastRow="0" w:firstColumn="1" w:lastColumn="0" w:noHBand="0" w:noVBand="1"/>
      </w:tblPr>
      <w:tblGrid>
        <w:gridCol w:w="908"/>
        <w:gridCol w:w="1275"/>
        <w:gridCol w:w="1681"/>
        <w:gridCol w:w="4046"/>
      </w:tblGrid>
      <w:tr w:rsidR="009F3DD4" w14:paraId="61155ECD" w14:textId="77777777" w:rsidTr="00B007C0">
        <w:trPr>
          <w:trHeight w:val="728"/>
        </w:trPr>
        <w:tc>
          <w:tcPr>
            <w:tcW w:w="981" w:type="dxa"/>
          </w:tcPr>
          <w:p w14:paraId="4DFB7007" w14:textId="77777777" w:rsidR="009F3DD4" w:rsidRPr="00790CC0" w:rsidRDefault="009F3DD4" w:rsidP="00D3377C">
            <w:pPr>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Class</w:t>
            </w:r>
          </w:p>
        </w:tc>
        <w:tc>
          <w:tcPr>
            <w:tcW w:w="1444" w:type="dxa"/>
          </w:tcPr>
          <w:p w14:paraId="4205A332" w14:textId="77777777" w:rsidR="009F3DD4" w:rsidRPr="00790CC0" w:rsidRDefault="009F3DD4" w:rsidP="00D3377C">
            <w:pPr>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Depth (ft)</w:t>
            </w:r>
          </w:p>
        </w:tc>
        <w:tc>
          <w:tcPr>
            <w:tcW w:w="1782" w:type="dxa"/>
          </w:tcPr>
          <w:p w14:paraId="6D528928" w14:textId="77777777" w:rsidR="009F3DD4" w:rsidRPr="00C35F79" w:rsidRDefault="009F3DD4" w:rsidP="00D3377C">
            <w:pPr>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Temperature</w:t>
            </w:r>
          </w:p>
          <w:p w14:paraId="1264B520" w14:textId="77777777" w:rsidR="009F3DD4" w:rsidRPr="00C35F79" w:rsidRDefault="009F3DD4" w:rsidP="00D3377C">
            <w:pPr>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F</w:t>
            </w:r>
          </w:p>
        </w:tc>
        <w:tc>
          <w:tcPr>
            <w:tcW w:w="5143" w:type="dxa"/>
          </w:tcPr>
          <w:p w14:paraId="3C854E30" w14:textId="77777777" w:rsidR="009F3DD4" w:rsidRPr="00C35F79" w:rsidRDefault="009F3DD4" w:rsidP="00D3377C">
            <w:pPr>
              <w:jc w:val="center"/>
              <w:rPr>
                <w:rFonts w:ascii="Times New Roman" w:hAnsi="Times New Roman" w:cs="Times New Roman"/>
                <w:color w:val="FF0000"/>
                <w:sz w:val="24"/>
                <w:szCs w:val="24"/>
              </w:rPr>
            </w:pPr>
            <w:r w:rsidRPr="00C35F79">
              <w:rPr>
                <w:rFonts w:ascii="Times New Roman" w:hAnsi="Times New Roman" w:cs="Times New Roman"/>
                <w:color w:val="000000" w:themeColor="text1"/>
                <w:sz w:val="24"/>
                <w:szCs w:val="24"/>
              </w:rPr>
              <w:t>Purpose</w:t>
            </w:r>
          </w:p>
        </w:tc>
      </w:tr>
      <w:tr w:rsidR="009F3DD4" w14:paraId="41AA87D3" w14:textId="77777777" w:rsidTr="00B007C0">
        <w:tc>
          <w:tcPr>
            <w:tcW w:w="981" w:type="dxa"/>
          </w:tcPr>
          <w:p w14:paraId="0BE2D6BC"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A</w:t>
            </w:r>
          </w:p>
        </w:tc>
        <w:tc>
          <w:tcPr>
            <w:tcW w:w="1444" w:type="dxa"/>
          </w:tcPr>
          <w:p w14:paraId="1854B23B"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0-6000</w:t>
            </w:r>
          </w:p>
        </w:tc>
        <w:tc>
          <w:tcPr>
            <w:tcW w:w="1782" w:type="dxa"/>
          </w:tcPr>
          <w:p w14:paraId="0446434D"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80-170</w:t>
            </w:r>
          </w:p>
        </w:tc>
        <w:tc>
          <w:tcPr>
            <w:tcW w:w="5143" w:type="dxa"/>
          </w:tcPr>
          <w:p w14:paraId="1690877D" w14:textId="77777777" w:rsidR="009F3DD4" w:rsidRPr="00235595" w:rsidRDefault="009F3DD4" w:rsidP="00D3377C">
            <w:pPr>
              <w:spacing w:line="276" w:lineRule="auto"/>
              <w:jc w:val="center"/>
              <w:rPr>
                <w:rFonts w:ascii="Times New Roman" w:hAnsi="Times New Roman" w:cs="Times New Roman"/>
                <w:sz w:val="24"/>
                <w:szCs w:val="24"/>
              </w:rPr>
            </w:pPr>
            <w:r w:rsidRPr="00235595">
              <w:rPr>
                <w:rFonts w:ascii="Times New Roman" w:hAnsi="Times New Roman" w:cs="Times New Roman"/>
                <w:sz w:val="24"/>
                <w:szCs w:val="24"/>
              </w:rPr>
              <w:t>Used when no special needs are required</w:t>
            </w:r>
          </w:p>
        </w:tc>
      </w:tr>
      <w:tr w:rsidR="009F3DD4" w14:paraId="6F481CC1" w14:textId="77777777" w:rsidTr="00B007C0">
        <w:trPr>
          <w:trHeight w:val="170"/>
        </w:trPr>
        <w:tc>
          <w:tcPr>
            <w:tcW w:w="981" w:type="dxa"/>
          </w:tcPr>
          <w:p w14:paraId="46297315"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B</w:t>
            </w:r>
          </w:p>
        </w:tc>
        <w:tc>
          <w:tcPr>
            <w:tcW w:w="1444" w:type="dxa"/>
          </w:tcPr>
          <w:p w14:paraId="3F30C6C5"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0-6000</w:t>
            </w:r>
          </w:p>
        </w:tc>
        <w:tc>
          <w:tcPr>
            <w:tcW w:w="1782" w:type="dxa"/>
          </w:tcPr>
          <w:p w14:paraId="4D463ABF"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80-170</w:t>
            </w:r>
          </w:p>
        </w:tc>
        <w:tc>
          <w:tcPr>
            <w:tcW w:w="5143" w:type="dxa"/>
          </w:tcPr>
          <w:p w14:paraId="1A48A0A8" w14:textId="77777777" w:rsidR="009F3DD4" w:rsidRPr="0056351B" w:rsidRDefault="009F3DD4" w:rsidP="00D3377C">
            <w:pPr>
              <w:spacing w:line="276" w:lineRule="auto"/>
              <w:jc w:val="center"/>
              <w:rPr>
                <w:rFonts w:ascii="Times New Roman" w:hAnsi="Times New Roman" w:cs="Times New Roman"/>
                <w:sz w:val="24"/>
                <w:szCs w:val="24"/>
              </w:rPr>
            </w:pPr>
            <w:r w:rsidRPr="0056351B">
              <w:rPr>
                <w:rFonts w:ascii="Times New Roman" w:hAnsi="Times New Roman" w:cs="Times New Roman"/>
                <w:sz w:val="24"/>
                <w:szCs w:val="24"/>
              </w:rPr>
              <w:t>Used for conditions requiring moderate to high sulfate resistance</w:t>
            </w:r>
          </w:p>
        </w:tc>
      </w:tr>
      <w:tr w:rsidR="009F3DD4" w14:paraId="3FA4BD4A" w14:textId="77777777" w:rsidTr="00B007C0">
        <w:tc>
          <w:tcPr>
            <w:tcW w:w="981" w:type="dxa"/>
          </w:tcPr>
          <w:p w14:paraId="3C83FC25"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C</w:t>
            </w:r>
          </w:p>
        </w:tc>
        <w:tc>
          <w:tcPr>
            <w:tcW w:w="1444" w:type="dxa"/>
          </w:tcPr>
          <w:p w14:paraId="2E6CDDCD"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0-6000</w:t>
            </w:r>
          </w:p>
        </w:tc>
        <w:tc>
          <w:tcPr>
            <w:tcW w:w="1782" w:type="dxa"/>
          </w:tcPr>
          <w:p w14:paraId="2185CA74"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80-170</w:t>
            </w:r>
          </w:p>
        </w:tc>
        <w:tc>
          <w:tcPr>
            <w:tcW w:w="5143" w:type="dxa"/>
          </w:tcPr>
          <w:p w14:paraId="24B49AD6" w14:textId="77777777" w:rsidR="009F3DD4" w:rsidRPr="0056351B" w:rsidRDefault="009F3DD4" w:rsidP="00D3377C">
            <w:pPr>
              <w:spacing w:line="276" w:lineRule="auto"/>
              <w:jc w:val="center"/>
              <w:rPr>
                <w:rFonts w:ascii="Times New Roman" w:hAnsi="Times New Roman" w:cs="Times New Roman"/>
                <w:sz w:val="24"/>
                <w:szCs w:val="24"/>
              </w:rPr>
            </w:pPr>
            <w:r w:rsidRPr="0056351B">
              <w:rPr>
                <w:rFonts w:ascii="Times New Roman" w:hAnsi="Times New Roman" w:cs="Times New Roman"/>
                <w:sz w:val="24"/>
                <w:szCs w:val="24"/>
              </w:rPr>
              <w:t>Used for conditions requiring high early strength</w:t>
            </w:r>
          </w:p>
        </w:tc>
      </w:tr>
      <w:tr w:rsidR="009F3DD4" w14:paraId="67D1DF45" w14:textId="77777777" w:rsidTr="00B007C0">
        <w:tc>
          <w:tcPr>
            <w:tcW w:w="981" w:type="dxa"/>
          </w:tcPr>
          <w:p w14:paraId="2DFE868B"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D</w:t>
            </w:r>
          </w:p>
        </w:tc>
        <w:tc>
          <w:tcPr>
            <w:tcW w:w="1444" w:type="dxa"/>
          </w:tcPr>
          <w:p w14:paraId="187C40FD"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6000-10,000</w:t>
            </w:r>
          </w:p>
        </w:tc>
        <w:tc>
          <w:tcPr>
            <w:tcW w:w="1782" w:type="dxa"/>
          </w:tcPr>
          <w:p w14:paraId="71D5F01E"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sidRPr="00C35F79">
              <w:rPr>
                <w:rFonts w:ascii="Times New Roman" w:hAnsi="Times New Roman" w:cs="Times New Roman"/>
                <w:color w:val="000000" w:themeColor="text1"/>
                <w:sz w:val="24"/>
                <w:szCs w:val="24"/>
              </w:rPr>
              <w:t>170-290</w:t>
            </w:r>
          </w:p>
        </w:tc>
        <w:tc>
          <w:tcPr>
            <w:tcW w:w="5143" w:type="dxa"/>
          </w:tcPr>
          <w:p w14:paraId="3769904E" w14:textId="77777777" w:rsidR="009F3DD4" w:rsidRPr="0056351B" w:rsidRDefault="009F3DD4" w:rsidP="00D3377C">
            <w:pPr>
              <w:spacing w:line="276" w:lineRule="auto"/>
              <w:jc w:val="center"/>
              <w:rPr>
                <w:rFonts w:ascii="Times New Roman" w:hAnsi="Times New Roman" w:cs="Times New Roman"/>
                <w:sz w:val="24"/>
                <w:szCs w:val="24"/>
              </w:rPr>
            </w:pPr>
            <w:r w:rsidRPr="0056351B">
              <w:rPr>
                <w:rFonts w:ascii="Times New Roman" w:hAnsi="Times New Roman" w:cs="Times New Roman"/>
                <w:sz w:val="24"/>
                <w:szCs w:val="24"/>
              </w:rPr>
              <w:t>Used where high temperatures and pressure are found</w:t>
            </w:r>
          </w:p>
        </w:tc>
      </w:tr>
      <w:tr w:rsidR="009F3DD4" w14:paraId="77E22C31" w14:textId="77777777" w:rsidTr="00B007C0">
        <w:tc>
          <w:tcPr>
            <w:tcW w:w="981" w:type="dxa"/>
          </w:tcPr>
          <w:p w14:paraId="796F3939"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G</w:t>
            </w:r>
          </w:p>
        </w:tc>
        <w:tc>
          <w:tcPr>
            <w:tcW w:w="1444" w:type="dxa"/>
          </w:tcPr>
          <w:p w14:paraId="3AF333C6"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0-8000</w:t>
            </w:r>
          </w:p>
        </w:tc>
        <w:tc>
          <w:tcPr>
            <w:tcW w:w="1782" w:type="dxa"/>
          </w:tcPr>
          <w:p w14:paraId="1F15F458"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143" w:type="dxa"/>
          </w:tcPr>
          <w:p w14:paraId="284B9D66" w14:textId="77777777" w:rsidR="009F3DD4" w:rsidRPr="0056351B" w:rsidRDefault="009F3DD4" w:rsidP="00D3377C">
            <w:pPr>
              <w:spacing w:line="276" w:lineRule="auto"/>
              <w:jc w:val="center"/>
              <w:rPr>
                <w:rFonts w:ascii="Times New Roman" w:hAnsi="Times New Roman" w:cs="Times New Roman"/>
                <w:sz w:val="24"/>
                <w:szCs w:val="24"/>
              </w:rPr>
            </w:pPr>
            <w:r w:rsidRPr="0056351B">
              <w:rPr>
                <w:rFonts w:ascii="Times New Roman" w:hAnsi="Times New Roman" w:cs="Times New Roman"/>
                <w:sz w:val="24"/>
                <w:szCs w:val="24"/>
              </w:rPr>
              <w:t>Used with accelerators and retarders to cover all range of well depth and temperatures</w:t>
            </w:r>
          </w:p>
        </w:tc>
      </w:tr>
      <w:tr w:rsidR="009F3DD4" w14:paraId="14D2700B" w14:textId="77777777" w:rsidTr="00B007C0">
        <w:trPr>
          <w:trHeight w:val="629"/>
        </w:trPr>
        <w:tc>
          <w:tcPr>
            <w:tcW w:w="981" w:type="dxa"/>
          </w:tcPr>
          <w:p w14:paraId="3AC64159"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H</w:t>
            </w:r>
          </w:p>
        </w:tc>
        <w:tc>
          <w:tcPr>
            <w:tcW w:w="1444" w:type="dxa"/>
          </w:tcPr>
          <w:p w14:paraId="62C5BC63" w14:textId="77777777" w:rsidR="009F3DD4" w:rsidRPr="00790CC0" w:rsidRDefault="009F3DD4" w:rsidP="00D3377C">
            <w:pPr>
              <w:spacing w:line="276" w:lineRule="auto"/>
              <w:jc w:val="center"/>
              <w:rPr>
                <w:rFonts w:ascii="Times New Roman" w:hAnsi="Times New Roman" w:cs="Times New Roman"/>
                <w:color w:val="000000" w:themeColor="text1"/>
                <w:sz w:val="24"/>
                <w:szCs w:val="24"/>
              </w:rPr>
            </w:pPr>
            <w:r w:rsidRPr="00790CC0">
              <w:rPr>
                <w:rFonts w:ascii="Times New Roman" w:hAnsi="Times New Roman" w:cs="Times New Roman"/>
                <w:color w:val="000000" w:themeColor="text1"/>
                <w:sz w:val="24"/>
                <w:szCs w:val="24"/>
              </w:rPr>
              <w:t>0-8000</w:t>
            </w:r>
          </w:p>
        </w:tc>
        <w:tc>
          <w:tcPr>
            <w:tcW w:w="1782" w:type="dxa"/>
          </w:tcPr>
          <w:p w14:paraId="56D8FFA0" w14:textId="77777777" w:rsidR="009F3DD4" w:rsidRPr="00C35F79" w:rsidRDefault="009F3DD4" w:rsidP="00D3377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143" w:type="dxa"/>
          </w:tcPr>
          <w:p w14:paraId="5DD378E9" w14:textId="77777777" w:rsidR="009F3DD4" w:rsidRPr="0056351B" w:rsidRDefault="009F3DD4" w:rsidP="00D3377C">
            <w:pPr>
              <w:spacing w:line="276" w:lineRule="auto"/>
              <w:jc w:val="center"/>
              <w:rPr>
                <w:rFonts w:ascii="Times New Roman" w:hAnsi="Times New Roman" w:cs="Times New Roman"/>
                <w:sz w:val="24"/>
                <w:szCs w:val="24"/>
              </w:rPr>
            </w:pPr>
            <w:r w:rsidRPr="0056351B">
              <w:rPr>
                <w:rFonts w:ascii="Times New Roman" w:hAnsi="Times New Roman" w:cs="Times New Roman"/>
                <w:sz w:val="24"/>
                <w:szCs w:val="24"/>
              </w:rPr>
              <w:t>Used with accelerators and retarders to cover all range of well depth</w:t>
            </w:r>
            <w:r>
              <w:rPr>
                <w:rFonts w:ascii="Times New Roman" w:hAnsi="Times New Roman" w:cs="Times New Roman"/>
                <w:sz w:val="24"/>
                <w:szCs w:val="24"/>
              </w:rPr>
              <w:t xml:space="preserve"> and temperatures</w:t>
            </w:r>
          </w:p>
        </w:tc>
      </w:tr>
    </w:tbl>
    <w:p w14:paraId="682110F6" w14:textId="77777777" w:rsidR="009F3DD4" w:rsidRDefault="009F3DD4" w:rsidP="009F3DD4">
      <w:pPr>
        <w:pStyle w:val="ListParagraph"/>
        <w:spacing w:line="480" w:lineRule="auto"/>
        <w:ind w:left="0"/>
        <w:jc w:val="both"/>
        <w:rPr>
          <w:rFonts w:ascii="Times New Roman" w:hAnsi="Times New Roman" w:cs="Times New Roman"/>
          <w:sz w:val="24"/>
          <w:szCs w:val="24"/>
        </w:rPr>
      </w:pPr>
    </w:p>
    <w:p w14:paraId="5794ABB2" w14:textId="13573113" w:rsidR="009F3DD4" w:rsidRDefault="009F3DD4"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Portland cement is used for oilfield cementing due to the cost effectiveness and easy obtaining.  </w:t>
      </w:r>
      <w:r w:rsidR="00242553">
        <w:rPr>
          <w:rFonts w:ascii="Times New Roman" w:hAnsi="Times New Roman" w:cs="Times New Roman"/>
          <w:sz w:val="24"/>
          <w:szCs w:val="24"/>
        </w:rPr>
        <w:t xml:space="preserve">As shown in Figure 15, </w:t>
      </w:r>
      <w:r w:rsidR="002252A6">
        <w:rPr>
          <w:rFonts w:ascii="Times New Roman" w:hAnsi="Times New Roman" w:cs="Times New Roman"/>
          <w:sz w:val="24"/>
          <w:szCs w:val="24"/>
        </w:rPr>
        <w:t>t</w:t>
      </w:r>
      <w:r>
        <w:rPr>
          <w:rFonts w:ascii="Times New Roman" w:hAnsi="Times New Roman" w:cs="Times New Roman"/>
          <w:sz w:val="24"/>
          <w:szCs w:val="24"/>
        </w:rPr>
        <w:t>he basic materials of the Portland cement are argillaceous and calcareous rocks</w:t>
      </w:r>
      <w:r w:rsidR="00242553">
        <w:rPr>
          <w:rFonts w:ascii="Times New Roman" w:hAnsi="Times New Roman" w:cs="Times New Roman"/>
          <w:sz w:val="24"/>
          <w:szCs w:val="24"/>
        </w:rPr>
        <w:t>. (</w:t>
      </w:r>
      <w:proofErr w:type="spellStart"/>
      <w:r w:rsidR="00242553">
        <w:rPr>
          <w:rFonts w:ascii="Times New Roman" w:hAnsi="Times New Roman" w:cs="Times New Roman"/>
          <w:sz w:val="24"/>
          <w:szCs w:val="24"/>
        </w:rPr>
        <w:t>Ichim</w:t>
      </w:r>
      <w:proofErr w:type="spellEnd"/>
      <w:r w:rsidR="00242553">
        <w:rPr>
          <w:rFonts w:ascii="Times New Roman" w:hAnsi="Times New Roman" w:cs="Times New Roman"/>
          <w:sz w:val="24"/>
          <w:szCs w:val="24"/>
        </w:rPr>
        <w:t xml:space="preserve"> 2015)</w:t>
      </w:r>
      <w:r>
        <w:rPr>
          <w:rFonts w:ascii="Times New Roman" w:hAnsi="Times New Roman" w:cs="Times New Roman"/>
          <w:sz w:val="24"/>
          <w:szCs w:val="24"/>
        </w:rPr>
        <w:t xml:space="preserve"> In order to create the Portland cement, the base rock is heated in a high temperature that is range of (2600 F-2800 F), and the materials get to form a clinker. Then the clinker is mixed with other products such as gypsum. </w:t>
      </w:r>
      <w:r w:rsidR="00403F7B">
        <w:rPr>
          <w:rFonts w:ascii="Times New Roman" w:hAnsi="Times New Roman" w:cs="Times New Roman"/>
          <w:sz w:val="24"/>
          <w:szCs w:val="24"/>
        </w:rPr>
        <w:t xml:space="preserve">(Nelson </w:t>
      </w:r>
      <w:r>
        <w:rPr>
          <w:rFonts w:ascii="Times New Roman" w:hAnsi="Times New Roman" w:cs="Times New Roman"/>
          <w:sz w:val="24"/>
          <w:szCs w:val="24"/>
        </w:rPr>
        <w:t xml:space="preserve">1990) This is called Portland cement. The composition of the raw materials, length of exposure to heat, maximum kiln temperature, and rate of cooling all affect the phases present in the clinker. </w:t>
      </w:r>
      <w:r>
        <w:rPr>
          <w:rFonts w:ascii="Times New Roman" w:hAnsi="Times New Roman" w:cs="Times New Roman"/>
          <w:sz w:val="24"/>
          <w:szCs w:val="24"/>
        </w:rPr>
        <w:lastRenderedPageBreak/>
        <w:t>(</w:t>
      </w:r>
      <w:r w:rsidR="00403F7B">
        <w:rPr>
          <w:rFonts w:ascii="Times New Roman" w:hAnsi="Times New Roman" w:cs="Times New Roman"/>
          <w:sz w:val="24"/>
          <w:szCs w:val="24"/>
        </w:rPr>
        <w:t>Polkowski</w:t>
      </w:r>
      <w:r>
        <w:rPr>
          <w:rFonts w:ascii="Times New Roman" w:hAnsi="Times New Roman" w:cs="Times New Roman"/>
          <w:sz w:val="24"/>
          <w:szCs w:val="24"/>
        </w:rPr>
        <w:t xml:space="preserve"> 1987) </w:t>
      </w:r>
      <w:r w:rsidRPr="00154024">
        <w:rPr>
          <w:rFonts w:ascii="Times New Roman" w:hAnsi="Times New Roman" w:cs="Times New Roman"/>
          <w:sz w:val="24"/>
          <w:szCs w:val="24"/>
        </w:rPr>
        <w:t>By adding water in</w:t>
      </w:r>
      <w:r>
        <w:rPr>
          <w:rFonts w:ascii="Times New Roman" w:hAnsi="Times New Roman" w:cs="Times New Roman"/>
          <w:sz w:val="24"/>
          <w:szCs w:val="24"/>
        </w:rPr>
        <w:t>to the Portland cement</w:t>
      </w:r>
      <w:r w:rsidRPr="00154024">
        <w:rPr>
          <w:rFonts w:ascii="Times New Roman" w:hAnsi="Times New Roman" w:cs="Times New Roman"/>
          <w:sz w:val="24"/>
          <w:szCs w:val="24"/>
        </w:rPr>
        <w:t>, the basic cement slurry is formed.</w:t>
      </w:r>
      <w:r>
        <w:rPr>
          <w:rFonts w:ascii="Times New Roman" w:hAnsi="Times New Roman" w:cs="Times New Roman"/>
          <w:sz w:val="24"/>
          <w:szCs w:val="24"/>
        </w:rPr>
        <w:t xml:space="preserve"> </w:t>
      </w:r>
    </w:p>
    <w:p w14:paraId="7D8BAEF1" w14:textId="77777777" w:rsidR="009F3DD4" w:rsidRDefault="009F3DD4"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amount of water that is added to the cement varied with the size of particles, and it is very important to consider the amount of the water to add to the cement because excessive water can the cement slurry </w:t>
      </w:r>
      <w:proofErr w:type="gramStart"/>
      <w:r>
        <w:rPr>
          <w:rFonts w:ascii="Times New Roman" w:hAnsi="Times New Roman" w:cs="Times New Roman"/>
          <w:sz w:val="24"/>
          <w:szCs w:val="24"/>
        </w:rPr>
        <w:t>oversaturated</w:t>
      </w:r>
      <w:proofErr w:type="gramEnd"/>
      <w:r>
        <w:rPr>
          <w:rFonts w:ascii="Times New Roman" w:hAnsi="Times New Roman" w:cs="Times New Roman"/>
          <w:sz w:val="24"/>
          <w:szCs w:val="24"/>
        </w:rPr>
        <w:t xml:space="preserve"> and the water will be remaining on the top of the cement slurry not mixed with cement completely. </w:t>
      </w:r>
      <w:r w:rsidR="00403F7B">
        <w:rPr>
          <w:rFonts w:ascii="Times New Roman" w:hAnsi="Times New Roman" w:cs="Times New Roman"/>
          <w:sz w:val="24"/>
          <w:szCs w:val="24"/>
        </w:rPr>
        <w:t>(</w:t>
      </w:r>
      <w:proofErr w:type="gramStart"/>
      <w:r w:rsidR="00403F7B">
        <w:rPr>
          <w:rFonts w:ascii="Times New Roman" w:hAnsi="Times New Roman" w:cs="Times New Roman"/>
          <w:sz w:val="24"/>
          <w:szCs w:val="24"/>
        </w:rPr>
        <w:t xml:space="preserve">Saleh </w:t>
      </w:r>
      <w:r w:rsidRPr="00154024">
        <w:rPr>
          <w:rFonts w:ascii="Times New Roman" w:hAnsi="Times New Roman" w:cs="Times New Roman"/>
          <w:sz w:val="24"/>
          <w:szCs w:val="24"/>
        </w:rPr>
        <w:t xml:space="preserve"> 2018</w:t>
      </w:r>
      <w:proofErr w:type="gramEnd"/>
      <w:r w:rsidRPr="00154024">
        <w:rPr>
          <w:rFonts w:ascii="Times New Roman" w:hAnsi="Times New Roman" w:cs="Times New Roman"/>
          <w:sz w:val="24"/>
          <w:szCs w:val="24"/>
        </w:rPr>
        <w:t>)</w:t>
      </w:r>
    </w:p>
    <w:p w14:paraId="72C3473D" w14:textId="77777777"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02A4C2E" wp14:editId="01B95648">
                <wp:simplePos x="0" y="0"/>
                <wp:positionH relativeFrom="margin">
                  <wp:posOffset>638175</wp:posOffset>
                </wp:positionH>
                <wp:positionV relativeFrom="paragraph">
                  <wp:posOffset>3076575</wp:posOffset>
                </wp:positionV>
                <wp:extent cx="4162425" cy="285750"/>
                <wp:effectExtent l="0" t="0" r="9525" b="0"/>
                <wp:wrapNone/>
                <wp:docPr id="57" name="Text Box 57"/>
                <wp:cNvGraphicFramePr/>
                <a:graphic xmlns:a="http://schemas.openxmlformats.org/drawingml/2006/main">
                  <a:graphicData uri="http://schemas.microsoft.com/office/word/2010/wordprocessingShape">
                    <wps:wsp>
                      <wps:cNvSpPr txBox="1"/>
                      <wps:spPr>
                        <a:xfrm>
                          <a:off x="0" y="0"/>
                          <a:ext cx="4162425" cy="285750"/>
                        </a:xfrm>
                        <a:prstGeom prst="rect">
                          <a:avLst/>
                        </a:prstGeom>
                        <a:solidFill>
                          <a:schemeClr val="lt1"/>
                        </a:solidFill>
                        <a:ln w="6350">
                          <a:noFill/>
                        </a:ln>
                      </wps:spPr>
                      <wps:txbx>
                        <w:txbxContent>
                          <w:p w14:paraId="55670150"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15. Portland Cement Production Workflow (</w:t>
                            </w:r>
                            <w:proofErr w:type="spellStart"/>
                            <w:r>
                              <w:rPr>
                                <w:rFonts w:ascii="Times New Roman" w:hAnsi="Times New Roman" w:cs="Times New Roman"/>
                                <w:b/>
                              </w:rPr>
                              <w:t>Ichim</w:t>
                            </w:r>
                            <w:proofErr w:type="spellEnd"/>
                            <w:r>
                              <w:rPr>
                                <w:rFonts w:ascii="Times New Roman" w:hAnsi="Times New Roman" w:cs="Times New Roman"/>
                                <w:b/>
                              </w:rPr>
                              <w:t xml:space="preserv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A4C2E" id="Text Box 57" o:spid="_x0000_s1047" type="#_x0000_t202" style="position:absolute;left:0;text-align:left;margin-left:50.25pt;margin-top:242.25pt;width:327.75pt;height: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" fillcolor="white [3201]" stroked="f" strokeweight=".5pt">
                <v:textbox>
                  <w:txbxContent>
                    <w:p w14:paraId="55670150"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15. Portland Cement Production Workflow (</w:t>
                      </w:r>
                      <w:proofErr w:type="spellStart"/>
                      <w:r>
                        <w:rPr>
                          <w:rFonts w:ascii="Times New Roman" w:hAnsi="Times New Roman" w:cs="Times New Roman"/>
                          <w:b/>
                        </w:rPr>
                        <w:t>Ichim</w:t>
                      </w:r>
                      <w:proofErr w:type="spellEnd"/>
                      <w:r>
                        <w:rPr>
                          <w:rFonts w:ascii="Times New Roman" w:hAnsi="Times New Roman" w:cs="Times New Roman"/>
                          <w:b/>
                        </w:rPr>
                        <w:t xml:space="preserve"> 2015)</w:t>
                      </w:r>
                    </w:p>
                  </w:txbxContent>
                </v:textbox>
                <w10:wrap anchorx="margin"/>
              </v:shape>
            </w:pict>
          </mc:Fallback>
        </mc:AlternateContent>
      </w:r>
      <w:r>
        <w:rPr>
          <w:noProof/>
        </w:rPr>
        <w:drawing>
          <wp:inline distT="0" distB="0" distL="0" distR="0" wp14:anchorId="3E2FCC44" wp14:editId="4ABC2AD1">
            <wp:extent cx="5048250" cy="3105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74" b="10028"/>
                    <a:stretch/>
                  </pic:blipFill>
                  <pic:spPr bwMode="auto">
                    <a:xfrm>
                      <a:off x="0" y="0"/>
                      <a:ext cx="5079099" cy="3124125"/>
                    </a:xfrm>
                    <a:prstGeom prst="rect">
                      <a:avLst/>
                    </a:prstGeom>
                    <a:ln>
                      <a:noFill/>
                    </a:ln>
                    <a:extLst>
                      <a:ext uri="{53640926-AAD7-44D8-BBD7-CCE9431645EC}">
                        <a14:shadowObscured xmlns:a14="http://schemas.microsoft.com/office/drawing/2010/main"/>
                      </a:ext>
                    </a:extLst>
                  </pic:spPr>
                </pic:pic>
              </a:graphicData>
            </a:graphic>
          </wp:inline>
        </w:drawing>
      </w:r>
    </w:p>
    <w:p w14:paraId="359B9E55" w14:textId="77777777" w:rsidR="00242553" w:rsidRDefault="00242553" w:rsidP="009F3DD4">
      <w:pPr>
        <w:pStyle w:val="ListParagraph"/>
        <w:spacing w:line="480" w:lineRule="auto"/>
        <w:ind w:left="0"/>
        <w:jc w:val="both"/>
        <w:rPr>
          <w:rFonts w:ascii="Times New Roman" w:hAnsi="Times New Roman" w:cs="Times New Roman"/>
          <w:sz w:val="24"/>
          <w:szCs w:val="24"/>
        </w:rPr>
      </w:pPr>
    </w:p>
    <w:p w14:paraId="4890DA62" w14:textId="1B123F6C" w:rsidR="009F3DD4" w:rsidRDefault="009F3DD4"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Each of categorized cement contains different portions of elements of various oxides, silica, and alumina. Polkowski investigated the details of element </w:t>
      </w:r>
      <w:r>
        <w:rPr>
          <w:rFonts w:ascii="Times New Roman" w:hAnsi="Times New Roman" w:cs="Times New Roman"/>
          <w:sz w:val="24"/>
          <w:szCs w:val="24"/>
        </w:rPr>
        <w:lastRenderedPageBreak/>
        <w:t xml:space="preserve">compositions in each class of Portland cement as </w:t>
      </w:r>
      <w:r w:rsidR="00242553">
        <w:rPr>
          <w:rFonts w:ascii="Times New Roman" w:hAnsi="Times New Roman" w:cs="Times New Roman"/>
          <w:sz w:val="24"/>
          <w:szCs w:val="24"/>
        </w:rPr>
        <w:t>shown in Figure16</w:t>
      </w:r>
      <w:r>
        <w:rPr>
          <w:rFonts w:ascii="Times New Roman" w:hAnsi="Times New Roman" w:cs="Times New Roman"/>
          <w:sz w:val="24"/>
          <w:szCs w:val="24"/>
        </w:rPr>
        <w:t>. (Polkowski 1987)</w:t>
      </w:r>
    </w:p>
    <w:p w14:paraId="7816B8BD" w14:textId="77777777" w:rsidR="009F3DD4" w:rsidRDefault="009F3DD4" w:rsidP="009F3DD4">
      <w:pPr>
        <w:pStyle w:val="ListParagraph"/>
        <w:spacing w:line="480" w:lineRule="auto"/>
        <w:ind w:left="1080"/>
        <w:jc w:val="both"/>
        <w:rPr>
          <w:rFonts w:ascii="Times New Roman" w:hAnsi="Times New Roman" w:cs="Times New Roman"/>
          <w:sz w:val="24"/>
          <w:szCs w:val="24"/>
        </w:rPr>
      </w:pPr>
    </w:p>
    <w:p w14:paraId="1ABA3462" w14:textId="77777777" w:rsidR="009F3DD4" w:rsidRPr="001361C6" w:rsidRDefault="009F3DD4" w:rsidP="009F3DD4">
      <w:pPr>
        <w:pStyle w:val="ListParagraph"/>
        <w:spacing w:line="480" w:lineRule="auto"/>
        <w:ind w:left="0"/>
        <w:jc w:val="both"/>
        <w:rPr>
          <w:color w:val="FF0000"/>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FC363CD" wp14:editId="75D87B13">
                <wp:simplePos x="0" y="0"/>
                <wp:positionH relativeFrom="margin">
                  <wp:align>left</wp:align>
                </wp:positionH>
                <wp:positionV relativeFrom="paragraph">
                  <wp:posOffset>3114675</wp:posOffset>
                </wp:positionV>
                <wp:extent cx="5410200" cy="3238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5410200" cy="323850"/>
                        </a:xfrm>
                        <a:prstGeom prst="rect">
                          <a:avLst/>
                        </a:prstGeom>
                        <a:solidFill>
                          <a:schemeClr val="lt1"/>
                        </a:solidFill>
                        <a:ln w="6350">
                          <a:noFill/>
                        </a:ln>
                      </wps:spPr>
                      <wps:txbx>
                        <w:txbxContent>
                          <w:p w14:paraId="7BC6D463"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16. Element Composition in Various Portland Cement Class (Polkowski, 1987)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363CD" id="Text Box 58" o:spid="_x0000_s1048" type="#_x0000_t202" style="position:absolute;left:0;text-align:left;margin-left:0;margin-top:245.25pt;width:426pt;height:2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" fillcolor="white [3201]" stroked="f" strokeweight=".5pt">
                <v:textbox>
                  <w:txbxContent>
                    <w:p w14:paraId="7BC6D463" w14:textId="77777777" w:rsidR="00D53919" w:rsidRPr="0075370E" w:rsidRDefault="00D53919" w:rsidP="009F3DD4">
                      <w:pPr>
                        <w:rPr>
                          <w:rFonts w:ascii="Times New Roman" w:hAnsi="Times New Roman" w:cs="Times New Roman"/>
                          <w:b/>
                        </w:rPr>
                      </w:pPr>
                      <w:r w:rsidRPr="0075370E">
                        <w:rPr>
                          <w:rFonts w:ascii="Times New Roman" w:hAnsi="Times New Roman" w:cs="Times New Roman"/>
                          <w:b/>
                        </w:rPr>
                        <w:t>Figure</w:t>
                      </w:r>
                      <w:r>
                        <w:rPr>
                          <w:rFonts w:ascii="Times New Roman" w:hAnsi="Times New Roman" w:cs="Times New Roman"/>
                          <w:b/>
                        </w:rPr>
                        <w:t xml:space="preserve"> 16. Element Composition in Various Portland Cement Class (Polkowski, 1987)</w:t>
                      </w:r>
                    </w:p>
                  </w:txbxContent>
                </v:textbox>
                <w10:wrap anchorx="margin"/>
              </v:shape>
            </w:pict>
          </mc:Fallback>
        </mc:AlternateContent>
      </w:r>
      <w:r>
        <w:rPr>
          <w:noProof/>
        </w:rPr>
        <w:drawing>
          <wp:inline distT="0" distB="0" distL="0" distR="0" wp14:anchorId="0CF66C4F" wp14:editId="64A5D575">
            <wp:extent cx="5038858" cy="3407228"/>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58543" cy="3420539"/>
                    </a:xfrm>
                    <a:prstGeom prst="rect">
                      <a:avLst/>
                    </a:prstGeom>
                  </pic:spPr>
                </pic:pic>
              </a:graphicData>
            </a:graphic>
          </wp:inline>
        </w:drawing>
      </w:r>
      <w:r w:rsidRPr="009C212E">
        <w:rPr>
          <w:color w:val="FF0000"/>
        </w:rPr>
        <w:t xml:space="preserve"> </w:t>
      </w:r>
    </w:p>
    <w:p w14:paraId="747841AE" w14:textId="6F53FECA" w:rsidR="009F3DD4" w:rsidRDefault="009F3DD4" w:rsidP="009F3DD4">
      <w:pPr>
        <w:pStyle w:val="ListParagraph"/>
        <w:spacing w:line="480" w:lineRule="auto"/>
        <w:ind w:left="0"/>
        <w:jc w:val="both"/>
        <w:rPr>
          <w:rFonts w:ascii="Times New Roman" w:hAnsi="Times New Roman" w:cs="Times New Roman"/>
          <w:sz w:val="24"/>
          <w:szCs w:val="24"/>
        </w:rPr>
      </w:pPr>
      <w:r w:rsidRPr="009C212E">
        <w:rPr>
          <w:rFonts w:ascii="Times New Roman" w:hAnsi="Times New Roman" w:cs="Times New Roman"/>
          <w:sz w:val="24"/>
          <w:szCs w:val="24"/>
        </w:rPr>
        <w:t xml:space="preserve">The composition </w:t>
      </w:r>
      <w:r w:rsidR="00242553">
        <w:rPr>
          <w:rFonts w:ascii="Times New Roman" w:hAnsi="Times New Roman" w:cs="Times New Roman"/>
          <w:sz w:val="24"/>
          <w:szCs w:val="24"/>
        </w:rPr>
        <w:t xml:space="preserve">studied by Polkowski </w:t>
      </w:r>
      <w:r w:rsidRPr="009C212E">
        <w:rPr>
          <w:rFonts w:ascii="Times New Roman" w:hAnsi="Times New Roman" w:cs="Times New Roman"/>
          <w:sz w:val="24"/>
          <w:szCs w:val="24"/>
        </w:rPr>
        <w:t xml:space="preserve">is also supported by </w:t>
      </w:r>
      <w:r>
        <w:rPr>
          <w:rFonts w:ascii="Times New Roman" w:hAnsi="Times New Roman" w:cs="Times New Roman"/>
          <w:sz w:val="24"/>
          <w:szCs w:val="24"/>
        </w:rPr>
        <w:t xml:space="preserve">a study of </w:t>
      </w:r>
      <w:proofErr w:type="gramStart"/>
      <w:r>
        <w:rPr>
          <w:rFonts w:ascii="Times New Roman" w:hAnsi="Times New Roman" w:cs="Times New Roman"/>
          <w:sz w:val="24"/>
          <w:szCs w:val="24"/>
        </w:rPr>
        <w:t>Fink</w:t>
      </w:r>
      <w:r w:rsidR="00242553">
        <w:rPr>
          <w:rFonts w:ascii="Times New Roman" w:hAnsi="Times New Roman" w:cs="Times New Roman"/>
          <w:sz w:val="24"/>
          <w:szCs w:val="24"/>
        </w:rPr>
        <w:t>.</w:t>
      </w:r>
      <w:r>
        <w:rPr>
          <w:rFonts w:ascii="Times New Roman" w:hAnsi="Times New Roman" w:cs="Times New Roman"/>
          <w:sz w:val="24"/>
          <w:szCs w:val="24"/>
        </w:rPr>
        <w:t>(</w:t>
      </w:r>
      <w:proofErr w:type="gramEnd"/>
      <w:r w:rsidRPr="009C212E">
        <w:rPr>
          <w:rFonts w:ascii="Times New Roman" w:hAnsi="Times New Roman" w:cs="Times New Roman"/>
          <w:sz w:val="24"/>
          <w:szCs w:val="24"/>
        </w:rPr>
        <w:t>2015)</w:t>
      </w:r>
      <w:r>
        <w:rPr>
          <w:rFonts w:ascii="Times New Roman" w:hAnsi="Times New Roman" w:cs="Times New Roman"/>
          <w:sz w:val="24"/>
          <w:szCs w:val="24"/>
        </w:rPr>
        <w:t xml:space="preserve"> </w:t>
      </w:r>
      <w:r w:rsidR="00242553">
        <w:rPr>
          <w:rFonts w:ascii="Times New Roman" w:hAnsi="Times New Roman" w:cs="Times New Roman"/>
          <w:sz w:val="24"/>
          <w:szCs w:val="24"/>
        </w:rPr>
        <w:t xml:space="preserve"> </w:t>
      </w:r>
      <w:r>
        <w:rPr>
          <w:rFonts w:ascii="Times New Roman" w:hAnsi="Times New Roman" w:cs="Times New Roman"/>
          <w:sz w:val="24"/>
          <w:szCs w:val="24"/>
        </w:rPr>
        <w:t xml:space="preserve">He summarized a general composition range of the Portland Cement and the result is matching with the study conducted by Polkowski. </w:t>
      </w:r>
    </w:p>
    <w:p w14:paraId="447CA540" w14:textId="77777777" w:rsidR="009F3DD4" w:rsidRPr="009C212E"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CaO (Calcium Oxide)</w:t>
      </w:r>
      <w:r w:rsidRPr="009C212E">
        <w:rPr>
          <w:rFonts w:ascii="Times New Roman" w:hAnsi="Times New Roman" w:cs="Times New Roman"/>
          <w:sz w:val="24"/>
          <w:szCs w:val="24"/>
          <w:lang w:val="es-MX"/>
        </w:rPr>
        <w:t>: 60-69%</w:t>
      </w:r>
    </w:p>
    <w:p w14:paraId="7CDC5798" w14:textId="77777777" w:rsidR="009F3DD4" w:rsidRPr="009C212E"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SiO2 (Silicon Dioxide/ Silica)</w:t>
      </w:r>
      <w:r w:rsidRPr="009C212E">
        <w:rPr>
          <w:rFonts w:ascii="Times New Roman" w:hAnsi="Times New Roman" w:cs="Times New Roman"/>
          <w:sz w:val="24"/>
          <w:szCs w:val="24"/>
          <w:lang w:val="es-MX"/>
        </w:rPr>
        <w:t>: 18-24%</w:t>
      </w:r>
    </w:p>
    <w:p w14:paraId="2C197022" w14:textId="77777777" w:rsidR="009F3DD4"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Al2O3(Aluminum): 4-8%</w:t>
      </w:r>
    </w:p>
    <w:p w14:paraId="66EFA363" w14:textId="77777777" w:rsidR="009F3DD4"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Fe2O3 (Iron Oxide</w:t>
      </w:r>
      <w:proofErr w:type="gramStart"/>
      <w:r>
        <w:rPr>
          <w:rFonts w:ascii="Times New Roman" w:hAnsi="Times New Roman" w:cs="Times New Roman"/>
          <w:sz w:val="24"/>
          <w:szCs w:val="24"/>
          <w:lang w:val="es-MX"/>
        </w:rPr>
        <w:t>) :</w:t>
      </w:r>
      <w:proofErr w:type="gramEnd"/>
      <w:r>
        <w:rPr>
          <w:rFonts w:ascii="Times New Roman" w:hAnsi="Times New Roman" w:cs="Times New Roman"/>
          <w:sz w:val="24"/>
          <w:szCs w:val="24"/>
          <w:lang w:val="es-MX"/>
        </w:rPr>
        <w:t xml:space="preserve"> 1-8%</w:t>
      </w:r>
      <w:r w:rsidRPr="009C212E">
        <w:rPr>
          <w:rFonts w:ascii="Times New Roman" w:hAnsi="Times New Roman" w:cs="Times New Roman"/>
          <w:sz w:val="24"/>
          <w:szCs w:val="24"/>
          <w:lang w:val="es-MX"/>
        </w:rPr>
        <w:t xml:space="preserve"> </w:t>
      </w:r>
    </w:p>
    <w:p w14:paraId="125C0168" w14:textId="77777777" w:rsidR="009F3DD4"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MgO (Magnesium Oxide): &lt;5 %</w:t>
      </w:r>
    </w:p>
    <w:p w14:paraId="6EAEB098" w14:textId="77777777" w:rsidR="009F3DD4"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K2O, Na2O (Potassium and Natrium Oxide): &lt;2%</w:t>
      </w:r>
    </w:p>
    <w:p w14:paraId="3EB9B1CD" w14:textId="77777777" w:rsidR="009F3DD4" w:rsidRDefault="009F3DD4" w:rsidP="009F3DD4">
      <w:pPr>
        <w:pStyle w:val="ListParagraph"/>
        <w:numPr>
          <w:ilvl w:val="0"/>
          <w:numId w:val="20"/>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SO3(Sulfur Trioxide/Sulfite): &lt;3%</w:t>
      </w:r>
    </w:p>
    <w:p w14:paraId="74E6E59A" w14:textId="77777777" w:rsidR="009F3DD4" w:rsidRDefault="009F3DD4" w:rsidP="009F3DD4">
      <w:pPr>
        <w:pStyle w:val="ListParagraph"/>
        <w:spacing w:line="480" w:lineRule="auto"/>
        <w:ind w:left="1080"/>
        <w:jc w:val="both"/>
        <w:rPr>
          <w:color w:val="FF0000"/>
          <w:lang w:val="es-MX"/>
        </w:rPr>
      </w:pPr>
    </w:p>
    <w:p w14:paraId="590346DF" w14:textId="0462775C" w:rsidR="009F3DD4" w:rsidRDefault="009F3DD4"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Solid form of cement may include various additives such as dispersants, polymers, fluid loss, weight agent and special additives to obtain optimal cement design for various situations. Cement additives can be categorized as </w:t>
      </w:r>
      <w:r w:rsidR="00242553">
        <w:rPr>
          <w:rFonts w:ascii="Times New Roman" w:hAnsi="Times New Roman" w:cs="Times New Roman"/>
          <w:sz w:val="24"/>
          <w:szCs w:val="24"/>
        </w:rPr>
        <w:t>shown in Table 2</w:t>
      </w:r>
      <w:r>
        <w:rPr>
          <w:rFonts w:ascii="Times New Roman" w:hAnsi="Times New Roman" w:cs="Times New Roman"/>
          <w:sz w:val="24"/>
          <w:szCs w:val="24"/>
        </w:rPr>
        <w:t>.</w:t>
      </w:r>
      <w:r w:rsidRPr="004529AF">
        <w:t xml:space="preserve"> </w:t>
      </w:r>
      <w:r w:rsidRPr="004529AF">
        <w:rPr>
          <w:rFonts w:ascii="Times New Roman" w:hAnsi="Times New Roman" w:cs="Times New Roman"/>
          <w:sz w:val="24"/>
          <w:szCs w:val="24"/>
        </w:rPr>
        <w:t>(Nelson 1990)</w:t>
      </w:r>
    </w:p>
    <w:p w14:paraId="2E63D145" w14:textId="3F1C9E0D" w:rsidR="00242553" w:rsidRDefault="00242553" w:rsidP="009F3DD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8FAE3A3" wp14:editId="245ED0F2">
                <wp:simplePos x="0" y="0"/>
                <wp:positionH relativeFrom="margin">
                  <wp:posOffset>152400</wp:posOffset>
                </wp:positionH>
                <wp:positionV relativeFrom="paragraph">
                  <wp:posOffset>240030</wp:posOffset>
                </wp:positionV>
                <wp:extent cx="5295900" cy="295275"/>
                <wp:effectExtent l="0" t="0" r="0" b="9525"/>
                <wp:wrapNone/>
                <wp:docPr id="59" name="Text Box 59"/>
                <wp:cNvGraphicFramePr/>
                <a:graphic xmlns:a="http://schemas.openxmlformats.org/drawingml/2006/main">
                  <a:graphicData uri="http://schemas.microsoft.com/office/word/2010/wordprocessingShape">
                    <wps:wsp>
                      <wps:cNvSpPr txBox="1"/>
                      <wps:spPr>
                        <a:xfrm>
                          <a:off x="0" y="0"/>
                          <a:ext cx="5295900" cy="295275"/>
                        </a:xfrm>
                        <a:prstGeom prst="rect">
                          <a:avLst/>
                        </a:prstGeom>
                        <a:solidFill>
                          <a:schemeClr val="lt1"/>
                        </a:solidFill>
                        <a:ln w="6350">
                          <a:noFill/>
                        </a:ln>
                      </wps:spPr>
                      <wps:txbx>
                        <w:txbxContent>
                          <w:p w14:paraId="3C85EA81" w14:textId="36B3200C" w:rsidR="00D53919" w:rsidRPr="0075370E" w:rsidRDefault="00D53919" w:rsidP="009F3DD4">
                            <w:pPr>
                              <w:rPr>
                                <w:rFonts w:ascii="Times New Roman" w:hAnsi="Times New Roman" w:cs="Times New Roman"/>
                                <w:b/>
                              </w:rPr>
                            </w:pPr>
                            <w:r w:rsidRPr="00D226A4">
                              <w:rPr>
                                <w:rFonts w:ascii="Times New Roman" w:hAnsi="Times New Roman" w:cs="Times New Roman"/>
                                <w:b/>
                              </w:rPr>
                              <w:t>Table 2. Vari</w:t>
                            </w:r>
                            <w:r>
                              <w:rPr>
                                <w:rFonts w:ascii="Times New Roman" w:hAnsi="Times New Roman" w:cs="Times New Roman"/>
                                <w:b/>
                              </w:rPr>
                              <w:t>ous Additives, Purpose of Use, a</w:t>
                            </w:r>
                            <w:r w:rsidRPr="00D226A4">
                              <w:rPr>
                                <w:rFonts w:ascii="Times New Roman" w:hAnsi="Times New Roman" w:cs="Times New Roman"/>
                                <w:b/>
                              </w:rPr>
                              <w:t>nd Main Function</w:t>
                            </w:r>
                            <w:r>
                              <w:rPr>
                                <w:rFonts w:ascii="Times New Roman" w:hAnsi="Times New Roman" w:cs="Times New Roman"/>
                                <w:b/>
                              </w:rPr>
                              <w:t>s (Nelson 1990)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AE3A3" id="Text Box 59" o:spid="_x0000_s1049" type="#_x0000_t202" style="position:absolute;left:0;text-align:left;margin-left:12pt;margin-top:18.9pt;width:417pt;height:23.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" fillcolor="white [3201]" stroked="f" strokeweight=".5pt">
                <v:textbox>
                  <w:txbxContent>
                    <w:p w14:paraId="3C85EA81" w14:textId="36B3200C" w:rsidR="00D53919" w:rsidRPr="0075370E" w:rsidRDefault="00D53919" w:rsidP="009F3DD4">
                      <w:pPr>
                        <w:rPr>
                          <w:rFonts w:ascii="Times New Roman" w:hAnsi="Times New Roman" w:cs="Times New Roman"/>
                          <w:b/>
                        </w:rPr>
                      </w:pPr>
                      <w:r w:rsidRPr="00D226A4">
                        <w:rPr>
                          <w:rFonts w:ascii="Times New Roman" w:hAnsi="Times New Roman" w:cs="Times New Roman"/>
                          <w:b/>
                        </w:rPr>
                        <w:t>Table 2. Vari</w:t>
                      </w:r>
                      <w:r>
                        <w:rPr>
                          <w:rFonts w:ascii="Times New Roman" w:hAnsi="Times New Roman" w:cs="Times New Roman"/>
                          <w:b/>
                        </w:rPr>
                        <w:t>ous Additives, Purpose of Use, a</w:t>
                      </w:r>
                      <w:r w:rsidRPr="00D226A4">
                        <w:rPr>
                          <w:rFonts w:ascii="Times New Roman" w:hAnsi="Times New Roman" w:cs="Times New Roman"/>
                          <w:b/>
                        </w:rPr>
                        <w:t>nd Main Function</w:t>
                      </w:r>
                      <w:r>
                        <w:rPr>
                          <w:rFonts w:ascii="Times New Roman" w:hAnsi="Times New Roman" w:cs="Times New Roman"/>
                          <w:b/>
                        </w:rPr>
                        <w:t>s (Nelson 1990)</w:t>
                      </w:r>
                    </w:p>
                  </w:txbxContent>
                </v:textbox>
                <w10:wrap anchorx="margin"/>
              </v:shape>
            </w:pict>
          </mc:Fallback>
        </mc:AlternateContent>
      </w:r>
    </w:p>
    <w:p w14:paraId="6DC2B1A6" w14:textId="4BE58498" w:rsidR="009F3DD4" w:rsidRPr="00D17CB8" w:rsidRDefault="009F3DD4" w:rsidP="009F3DD4">
      <w:pPr>
        <w:pStyle w:val="ListParagraph"/>
        <w:spacing w:line="480" w:lineRule="auto"/>
        <w:ind w:left="0"/>
        <w:jc w:val="both"/>
        <w:rPr>
          <w:rFonts w:ascii="Times New Roman" w:hAnsi="Times New Roman" w:cs="Times New Roman"/>
          <w:sz w:val="24"/>
          <w:szCs w:val="24"/>
        </w:rPr>
      </w:pPr>
    </w:p>
    <w:tbl>
      <w:tblPr>
        <w:tblStyle w:val="TableGrid"/>
        <w:tblW w:w="0" w:type="auto"/>
        <w:tblInd w:w="607" w:type="dxa"/>
        <w:tblLook w:val="04A0" w:firstRow="1" w:lastRow="0" w:firstColumn="1" w:lastColumn="0" w:noHBand="0" w:noVBand="1"/>
      </w:tblPr>
      <w:tblGrid>
        <w:gridCol w:w="2121"/>
        <w:gridCol w:w="2660"/>
        <w:gridCol w:w="2522"/>
      </w:tblGrid>
      <w:tr w:rsidR="009F3DD4" w14:paraId="3CFD668D" w14:textId="77777777" w:rsidTr="00B007C0">
        <w:tc>
          <w:tcPr>
            <w:tcW w:w="2335" w:type="dxa"/>
          </w:tcPr>
          <w:p w14:paraId="612628EF" w14:textId="77777777" w:rsidR="009F3DD4" w:rsidRPr="00B84AAF" w:rsidRDefault="00310E65" w:rsidP="00B007C0">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Purpose of </w:t>
            </w:r>
            <w:r w:rsidR="009F3DD4" w:rsidRPr="00B84AAF">
              <w:rPr>
                <w:rFonts w:ascii="Times New Roman" w:hAnsi="Times New Roman" w:cs="Times New Roman"/>
                <w:sz w:val="24"/>
                <w:szCs w:val="24"/>
              </w:rPr>
              <w:t>Use</w:t>
            </w:r>
          </w:p>
        </w:tc>
        <w:tc>
          <w:tcPr>
            <w:tcW w:w="3124" w:type="dxa"/>
          </w:tcPr>
          <w:p w14:paraId="0FFD4DF1" w14:textId="77777777" w:rsidR="009F3DD4" w:rsidRPr="00B84AAF" w:rsidRDefault="009F3DD4" w:rsidP="00B007C0">
            <w:pPr>
              <w:pStyle w:val="ListParagraph"/>
              <w:spacing w:line="276" w:lineRule="auto"/>
              <w:ind w:left="0"/>
              <w:jc w:val="center"/>
              <w:rPr>
                <w:rFonts w:ascii="Times New Roman" w:hAnsi="Times New Roman" w:cs="Times New Roman"/>
                <w:sz w:val="24"/>
                <w:szCs w:val="24"/>
              </w:rPr>
            </w:pPr>
            <w:r w:rsidRPr="00B84AAF">
              <w:rPr>
                <w:rFonts w:ascii="Times New Roman" w:hAnsi="Times New Roman" w:cs="Times New Roman"/>
                <w:sz w:val="24"/>
                <w:szCs w:val="24"/>
              </w:rPr>
              <w:t>Main Function</w:t>
            </w:r>
          </w:p>
        </w:tc>
        <w:tc>
          <w:tcPr>
            <w:tcW w:w="2811" w:type="dxa"/>
          </w:tcPr>
          <w:p w14:paraId="03A3C65C" w14:textId="77777777" w:rsidR="009F3DD4" w:rsidRPr="00B84AAF" w:rsidRDefault="009F3DD4" w:rsidP="00B007C0">
            <w:pPr>
              <w:pStyle w:val="ListParagraph"/>
              <w:spacing w:line="276" w:lineRule="auto"/>
              <w:ind w:left="0"/>
              <w:jc w:val="center"/>
              <w:rPr>
                <w:rFonts w:ascii="Times New Roman" w:hAnsi="Times New Roman" w:cs="Times New Roman"/>
                <w:sz w:val="24"/>
                <w:szCs w:val="24"/>
              </w:rPr>
            </w:pPr>
            <w:r w:rsidRPr="00B84AAF">
              <w:rPr>
                <w:rFonts w:ascii="Times New Roman" w:hAnsi="Times New Roman" w:cs="Times New Roman"/>
                <w:sz w:val="24"/>
                <w:szCs w:val="24"/>
              </w:rPr>
              <w:t>Additive</w:t>
            </w:r>
          </w:p>
        </w:tc>
      </w:tr>
      <w:tr w:rsidR="009F3DD4" w14:paraId="7637CFBF" w14:textId="77777777" w:rsidTr="00B007C0">
        <w:tc>
          <w:tcPr>
            <w:tcW w:w="2335" w:type="dxa"/>
          </w:tcPr>
          <w:p w14:paraId="605412BA"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Density Reduction</w:t>
            </w:r>
          </w:p>
        </w:tc>
        <w:tc>
          <w:tcPr>
            <w:tcW w:w="3124" w:type="dxa"/>
          </w:tcPr>
          <w:p w14:paraId="145F4BCE"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Reduce Cement density</w:t>
            </w:r>
          </w:p>
          <w:p w14:paraId="26EBD655"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Prevent formation fractures</w:t>
            </w:r>
          </w:p>
        </w:tc>
        <w:tc>
          <w:tcPr>
            <w:tcW w:w="2811" w:type="dxa"/>
          </w:tcPr>
          <w:p w14:paraId="408A5312"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Bentonite,</w:t>
            </w:r>
          </w:p>
          <w:p w14:paraId="15A1AB5D"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Clay minerals</w:t>
            </w:r>
          </w:p>
        </w:tc>
      </w:tr>
      <w:tr w:rsidR="009F3DD4" w14:paraId="3CADAC99" w14:textId="77777777" w:rsidTr="00B007C0">
        <w:tc>
          <w:tcPr>
            <w:tcW w:w="2335" w:type="dxa"/>
          </w:tcPr>
          <w:p w14:paraId="5629BEBB"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Weight materials</w:t>
            </w:r>
          </w:p>
        </w:tc>
        <w:tc>
          <w:tcPr>
            <w:tcW w:w="3124" w:type="dxa"/>
          </w:tcPr>
          <w:p w14:paraId="1A86FEF3"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Increase slurry’s density</w:t>
            </w:r>
          </w:p>
        </w:tc>
        <w:tc>
          <w:tcPr>
            <w:tcW w:w="2811" w:type="dxa"/>
          </w:tcPr>
          <w:p w14:paraId="47EF8326"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Barite,</w:t>
            </w:r>
            <w:r w:rsidR="00310E65">
              <w:rPr>
                <w:rFonts w:ascii="Times New Roman" w:hAnsi="Times New Roman" w:cs="Times New Roman"/>
                <w:sz w:val="24"/>
                <w:szCs w:val="24"/>
              </w:rPr>
              <w:t xml:space="preserve"> </w:t>
            </w:r>
            <w:proofErr w:type="spellStart"/>
            <w:r w:rsidRPr="004529AF">
              <w:rPr>
                <w:rFonts w:ascii="Times New Roman" w:hAnsi="Times New Roman" w:cs="Times New Roman"/>
                <w:sz w:val="24"/>
                <w:szCs w:val="24"/>
              </w:rPr>
              <w:t>Hematitie</w:t>
            </w:r>
            <w:proofErr w:type="spellEnd"/>
            <w:r w:rsidRPr="004529AF">
              <w:rPr>
                <w:rFonts w:ascii="Times New Roman" w:hAnsi="Times New Roman" w:cs="Times New Roman"/>
                <w:sz w:val="24"/>
                <w:szCs w:val="24"/>
              </w:rPr>
              <w:t>, Sand</w:t>
            </w:r>
          </w:p>
          <w:p w14:paraId="4A871E99"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p>
        </w:tc>
      </w:tr>
      <w:tr w:rsidR="009F3DD4" w14:paraId="09C78065" w14:textId="77777777" w:rsidTr="00B007C0">
        <w:tc>
          <w:tcPr>
            <w:tcW w:w="2335" w:type="dxa"/>
          </w:tcPr>
          <w:p w14:paraId="6DC33B54"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proofErr w:type="spellStart"/>
            <w:r w:rsidRPr="004529AF">
              <w:rPr>
                <w:rFonts w:ascii="Times New Roman" w:hAnsi="Times New Roman" w:cs="Times New Roman"/>
                <w:sz w:val="24"/>
                <w:szCs w:val="24"/>
              </w:rPr>
              <w:t>Viscosifier</w:t>
            </w:r>
            <w:proofErr w:type="spellEnd"/>
          </w:p>
        </w:tc>
        <w:tc>
          <w:tcPr>
            <w:tcW w:w="3124" w:type="dxa"/>
          </w:tcPr>
          <w:p w14:paraId="75C7E5DF"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Reduce viscosity of slurry</w:t>
            </w:r>
          </w:p>
          <w:p w14:paraId="10CA8CA2"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Prevent fracturing while cement being pumped</w:t>
            </w:r>
          </w:p>
        </w:tc>
        <w:tc>
          <w:tcPr>
            <w:tcW w:w="2811" w:type="dxa"/>
          </w:tcPr>
          <w:p w14:paraId="4581D6A1"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Sodium Chloride,</w:t>
            </w:r>
          </w:p>
          <w:p w14:paraId="2113A5AC"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Calcium lignosulfonate</w:t>
            </w:r>
          </w:p>
        </w:tc>
      </w:tr>
      <w:tr w:rsidR="009F3DD4" w14:paraId="68F961FD" w14:textId="77777777" w:rsidTr="00B007C0">
        <w:tc>
          <w:tcPr>
            <w:tcW w:w="2335" w:type="dxa"/>
          </w:tcPr>
          <w:p w14:paraId="45954C0D"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Filtration control</w:t>
            </w:r>
          </w:p>
        </w:tc>
        <w:tc>
          <w:tcPr>
            <w:tcW w:w="3124" w:type="dxa"/>
          </w:tcPr>
          <w:p w14:paraId="0B9372C1"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Prevent leakage</w:t>
            </w:r>
          </w:p>
        </w:tc>
        <w:tc>
          <w:tcPr>
            <w:tcW w:w="2811" w:type="dxa"/>
          </w:tcPr>
          <w:p w14:paraId="32A61C66"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Caustic Soda,</w:t>
            </w:r>
          </w:p>
          <w:p w14:paraId="299C3711"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Calcium hydroxide</w:t>
            </w:r>
          </w:p>
        </w:tc>
      </w:tr>
      <w:tr w:rsidR="009F3DD4" w14:paraId="5068ED89" w14:textId="77777777" w:rsidTr="00B007C0">
        <w:tc>
          <w:tcPr>
            <w:tcW w:w="2335" w:type="dxa"/>
          </w:tcPr>
          <w:p w14:paraId="42310672"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Accelerators and</w:t>
            </w:r>
          </w:p>
        </w:tc>
        <w:tc>
          <w:tcPr>
            <w:tcW w:w="3124" w:type="dxa"/>
          </w:tcPr>
          <w:p w14:paraId="6DD10D97"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Re</w:t>
            </w:r>
            <w:r w:rsidRPr="004529AF">
              <w:rPr>
                <w:rFonts w:ascii="Times New Roman" w:hAnsi="Times New Roman" w:cs="Times New Roman"/>
                <w:sz w:val="24"/>
                <w:szCs w:val="24"/>
              </w:rPr>
              <w:t>duce settling time</w:t>
            </w:r>
          </w:p>
        </w:tc>
        <w:tc>
          <w:tcPr>
            <w:tcW w:w="2811" w:type="dxa"/>
          </w:tcPr>
          <w:p w14:paraId="08035351"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Calcium chloride,</w:t>
            </w:r>
          </w:p>
          <w:p w14:paraId="02A00ED7"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Sodium chloride,</w:t>
            </w:r>
          </w:p>
          <w:p w14:paraId="5165FB5D"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Potassium chloride</w:t>
            </w:r>
          </w:p>
        </w:tc>
      </w:tr>
      <w:tr w:rsidR="009F3DD4" w14:paraId="19A33943" w14:textId="77777777" w:rsidTr="00B007C0">
        <w:tc>
          <w:tcPr>
            <w:tcW w:w="2335" w:type="dxa"/>
          </w:tcPr>
          <w:p w14:paraId="646D8DF0"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Retarders</w:t>
            </w:r>
          </w:p>
        </w:tc>
        <w:tc>
          <w:tcPr>
            <w:tcW w:w="3124" w:type="dxa"/>
          </w:tcPr>
          <w:p w14:paraId="59EB22FA"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r w:rsidRPr="004529AF">
              <w:rPr>
                <w:rFonts w:ascii="Times New Roman" w:hAnsi="Times New Roman" w:cs="Times New Roman"/>
                <w:sz w:val="24"/>
                <w:szCs w:val="24"/>
              </w:rPr>
              <w:t>Increase settling time</w:t>
            </w:r>
          </w:p>
        </w:tc>
        <w:tc>
          <w:tcPr>
            <w:tcW w:w="2811" w:type="dxa"/>
          </w:tcPr>
          <w:p w14:paraId="2CA9B527" w14:textId="77777777" w:rsidR="009F3DD4" w:rsidRPr="004529AF" w:rsidRDefault="009F3DD4" w:rsidP="00B007C0">
            <w:pPr>
              <w:spacing w:line="276" w:lineRule="auto"/>
              <w:jc w:val="center"/>
              <w:rPr>
                <w:rFonts w:ascii="Times New Roman" w:hAnsi="Times New Roman" w:cs="Times New Roman"/>
                <w:sz w:val="24"/>
                <w:szCs w:val="24"/>
              </w:rPr>
            </w:pPr>
            <w:r w:rsidRPr="004529AF">
              <w:rPr>
                <w:rFonts w:ascii="Times New Roman" w:hAnsi="Times New Roman" w:cs="Times New Roman"/>
                <w:sz w:val="24"/>
                <w:szCs w:val="24"/>
              </w:rPr>
              <w:t>Calcium lignosulfonate Cellulose.</w:t>
            </w:r>
          </w:p>
          <w:p w14:paraId="059754F7" w14:textId="77777777" w:rsidR="009F3DD4" w:rsidRPr="004529AF" w:rsidRDefault="009F3DD4" w:rsidP="00B007C0">
            <w:pPr>
              <w:pStyle w:val="ListParagraph"/>
              <w:spacing w:line="276" w:lineRule="auto"/>
              <w:ind w:left="0"/>
              <w:jc w:val="center"/>
              <w:rPr>
                <w:rFonts w:ascii="Times New Roman" w:hAnsi="Times New Roman" w:cs="Times New Roman"/>
                <w:sz w:val="24"/>
                <w:szCs w:val="24"/>
              </w:rPr>
            </w:pPr>
          </w:p>
        </w:tc>
      </w:tr>
    </w:tbl>
    <w:p w14:paraId="7C186954" w14:textId="0CA09ACC" w:rsidR="009F3DD4" w:rsidRPr="00172E0E" w:rsidRDefault="00E664C7" w:rsidP="00583084">
      <w:pPr>
        <w:pStyle w:val="ListParagraph"/>
        <w:numPr>
          <w:ilvl w:val="1"/>
          <w:numId w:val="2"/>
        </w:numPr>
        <w:spacing w:line="480" w:lineRule="auto"/>
        <w:rPr>
          <w:rFonts w:ascii="Times New Roman" w:hAnsi="Times New Roman" w:cs="Times New Roman"/>
          <w:sz w:val="24"/>
          <w:szCs w:val="24"/>
        </w:rPr>
      </w:pPr>
      <w:r w:rsidRPr="00172E0E">
        <w:rPr>
          <w:rFonts w:ascii="Times New Roman" w:hAnsi="Times New Roman" w:cs="Times New Roman"/>
          <w:sz w:val="24"/>
          <w:szCs w:val="24"/>
        </w:rPr>
        <w:lastRenderedPageBreak/>
        <w:t xml:space="preserve">Cement </w:t>
      </w:r>
      <w:r w:rsidR="008701D6" w:rsidRPr="00172E0E">
        <w:rPr>
          <w:rFonts w:ascii="Times New Roman" w:hAnsi="Times New Roman" w:cs="Times New Roman"/>
          <w:sz w:val="24"/>
          <w:szCs w:val="24"/>
        </w:rPr>
        <w:t>Shear Bonding Strength Mechanism</w:t>
      </w:r>
    </w:p>
    <w:p w14:paraId="20F2E62C" w14:textId="1302654B" w:rsidR="008701D6" w:rsidRPr="00172E0E" w:rsidRDefault="008701D6" w:rsidP="008701D6">
      <w:pPr>
        <w:spacing w:line="480" w:lineRule="auto"/>
        <w:rPr>
          <w:rFonts w:ascii="Times New Roman" w:hAnsi="Times New Roman" w:cs="Times New Roman"/>
          <w:sz w:val="24"/>
          <w:szCs w:val="24"/>
        </w:rPr>
      </w:pPr>
      <w:r w:rsidRPr="00172E0E">
        <w:rPr>
          <w:rFonts w:ascii="Times New Roman" w:hAnsi="Times New Roman" w:cs="Times New Roman"/>
          <w:sz w:val="24"/>
          <w:szCs w:val="24"/>
        </w:rPr>
        <w:t>Bonding between cement and casing is a crucial factor for oil well integrity. Bonding of cement and steel can be described as adhesion because the material surfaces are contacting and stick together. In this chapter, various adhesion mechanism</w:t>
      </w:r>
      <w:r w:rsidR="002252A6" w:rsidRPr="00172E0E">
        <w:rPr>
          <w:rFonts w:ascii="Times New Roman" w:hAnsi="Times New Roman" w:cs="Times New Roman"/>
          <w:sz w:val="24"/>
          <w:szCs w:val="24"/>
        </w:rPr>
        <w:t>s</w:t>
      </w:r>
      <w:r w:rsidRPr="00172E0E">
        <w:rPr>
          <w:rFonts w:ascii="Times New Roman" w:hAnsi="Times New Roman" w:cs="Times New Roman"/>
          <w:sz w:val="24"/>
          <w:szCs w:val="24"/>
        </w:rPr>
        <w:t xml:space="preserve"> will be introduced.</w:t>
      </w:r>
    </w:p>
    <w:p w14:paraId="0EDB4644" w14:textId="3EC46748" w:rsidR="008701D6" w:rsidRPr="00172E0E" w:rsidRDefault="00691929" w:rsidP="00691929">
      <w:pPr>
        <w:pStyle w:val="ListParagraph"/>
        <w:numPr>
          <w:ilvl w:val="2"/>
          <w:numId w:val="2"/>
        </w:numPr>
        <w:spacing w:line="480" w:lineRule="auto"/>
        <w:rPr>
          <w:rFonts w:ascii="Times New Roman" w:hAnsi="Times New Roman" w:cs="Times New Roman"/>
          <w:sz w:val="24"/>
          <w:szCs w:val="24"/>
        </w:rPr>
      </w:pPr>
      <w:r w:rsidRPr="00172E0E">
        <w:rPr>
          <w:rFonts w:ascii="Times New Roman" w:hAnsi="Times New Roman" w:cs="Times New Roman"/>
          <w:sz w:val="24"/>
          <w:szCs w:val="24"/>
        </w:rPr>
        <w:t xml:space="preserve">Intermolecular </w:t>
      </w:r>
      <w:r w:rsidR="00B73825" w:rsidRPr="00172E0E">
        <w:rPr>
          <w:rFonts w:ascii="Times New Roman" w:hAnsi="Times New Roman" w:cs="Times New Roman"/>
          <w:sz w:val="24"/>
          <w:szCs w:val="24"/>
        </w:rPr>
        <w:t>B</w:t>
      </w:r>
      <w:r w:rsidRPr="00172E0E">
        <w:rPr>
          <w:rFonts w:ascii="Times New Roman" w:hAnsi="Times New Roman" w:cs="Times New Roman"/>
          <w:sz w:val="24"/>
          <w:szCs w:val="24"/>
        </w:rPr>
        <w:t>ond</w:t>
      </w:r>
      <w:r w:rsidR="00E7637B" w:rsidRPr="00172E0E">
        <w:rPr>
          <w:rFonts w:ascii="Times New Roman" w:hAnsi="Times New Roman" w:cs="Times New Roman"/>
          <w:sz w:val="24"/>
          <w:szCs w:val="24"/>
        </w:rPr>
        <w:t>ing</w:t>
      </w:r>
    </w:p>
    <w:p w14:paraId="31B25D70" w14:textId="3A46A63B" w:rsidR="00583084" w:rsidRPr="00172E0E" w:rsidRDefault="00691929" w:rsidP="00E7637B">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Intermolecular bond</w:t>
      </w:r>
      <w:r w:rsidR="00E7637B" w:rsidRPr="00172E0E">
        <w:rPr>
          <w:rFonts w:ascii="Times New Roman" w:hAnsi="Times New Roman" w:cs="Times New Roman"/>
          <w:sz w:val="24"/>
          <w:szCs w:val="24"/>
        </w:rPr>
        <w:t>ing</w:t>
      </w:r>
      <w:r w:rsidRPr="00172E0E">
        <w:rPr>
          <w:rFonts w:ascii="Times New Roman" w:hAnsi="Times New Roman" w:cs="Times New Roman"/>
          <w:sz w:val="24"/>
          <w:szCs w:val="24"/>
        </w:rPr>
        <w:t xml:space="preserve"> which is known as van der Walls forces is cause from molecular contact between two materials and the surface forces. (</w:t>
      </w:r>
      <w:proofErr w:type="spellStart"/>
      <w:r w:rsidR="00EF7E93" w:rsidRPr="00172E0E">
        <w:rPr>
          <w:rFonts w:ascii="Times New Roman" w:hAnsi="Times New Roman" w:cs="Times New Roman"/>
          <w:sz w:val="24"/>
          <w:szCs w:val="24"/>
        </w:rPr>
        <w:t>Bwala</w:t>
      </w:r>
      <w:proofErr w:type="spellEnd"/>
      <w:r w:rsidR="00E7637B" w:rsidRPr="00172E0E">
        <w:rPr>
          <w:rFonts w:ascii="Times New Roman" w:hAnsi="Times New Roman" w:cs="Times New Roman"/>
          <w:sz w:val="24"/>
          <w:szCs w:val="24"/>
        </w:rPr>
        <w:t xml:space="preserve"> 2015</w:t>
      </w:r>
      <w:r w:rsidRPr="00172E0E">
        <w:rPr>
          <w:rFonts w:ascii="Times New Roman" w:hAnsi="Times New Roman" w:cs="Times New Roman"/>
          <w:sz w:val="24"/>
          <w:szCs w:val="24"/>
        </w:rPr>
        <w:t>) states that the adhesive must make intimate, molecular contact with the substrate surface for forces to develop.</w:t>
      </w:r>
      <w:r w:rsidR="00E7637B" w:rsidRPr="00172E0E">
        <w:rPr>
          <w:rFonts w:ascii="Times New Roman" w:hAnsi="Times New Roman" w:cs="Times New Roman"/>
          <w:sz w:val="24"/>
          <w:szCs w:val="24"/>
        </w:rPr>
        <w:t xml:space="preserve"> “Wetting’ is a term of maintaining continuous contact between an adhesive and a</w:t>
      </w:r>
      <w:r w:rsidR="007B2643" w:rsidRPr="00172E0E">
        <w:rPr>
          <w:rFonts w:ascii="Times New Roman" w:hAnsi="Times New Roman" w:cs="Times New Roman"/>
          <w:sz w:val="24"/>
          <w:szCs w:val="24"/>
        </w:rPr>
        <w:t>n</w:t>
      </w:r>
      <w:r w:rsidR="00E7637B" w:rsidRPr="00172E0E">
        <w:rPr>
          <w:rFonts w:ascii="Times New Roman" w:hAnsi="Times New Roman" w:cs="Times New Roman"/>
          <w:sz w:val="24"/>
          <w:szCs w:val="24"/>
        </w:rPr>
        <w:t xml:space="preserve"> adherent. According to </w:t>
      </w:r>
      <w:proofErr w:type="spellStart"/>
      <w:r w:rsidR="00EF7E93" w:rsidRPr="00172E0E">
        <w:rPr>
          <w:rFonts w:ascii="Times New Roman" w:hAnsi="Times New Roman" w:cs="Times New Roman"/>
          <w:sz w:val="24"/>
          <w:szCs w:val="24"/>
        </w:rPr>
        <w:t>Bwala</w:t>
      </w:r>
      <w:proofErr w:type="spellEnd"/>
      <w:r w:rsidR="00E7637B" w:rsidRPr="00172E0E">
        <w:rPr>
          <w:rFonts w:ascii="Times New Roman" w:hAnsi="Times New Roman" w:cs="Times New Roman"/>
          <w:sz w:val="24"/>
          <w:szCs w:val="24"/>
        </w:rPr>
        <w:t xml:space="preserve"> (2015), permanent adhesion results molecular attraction forces after contact between adhesive and adherent through wetting. </w:t>
      </w:r>
    </w:p>
    <w:p w14:paraId="7179C001" w14:textId="153B49D2" w:rsidR="00E7637B" w:rsidRPr="00172E0E" w:rsidRDefault="00E7637B" w:rsidP="00E7637B">
      <w:pPr>
        <w:pStyle w:val="ListParagraph"/>
        <w:numPr>
          <w:ilvl w:val="2"/>
          <w:numId w:val="2"/>
        </w:num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Chemical </w:t>
      </w:r>
      <w:r w:rsidR="00B73825" w:rsidRPr="00172E0E">
        <w:rPr>
          <w:rFonts w:ascii="Times New Roman" w:hAnsi="Times New Roman" w:cs="Times New Roman"/>
          <w:sz w:val="24"/>
          <w:szCs w:val="24"/>
        </w:rPr>
        <w:t>B</w:t>
      </w:r>
      <w:r w:rsidRPr="00172E0E">
        <w:rPr>
          <w:rFonts w:ascii="Times New Roman" w:hAnsi="Times New Roman" w:cs="Times New Roman"/>
          <w:sz w:val="24"/>
          <w:szCs w:val="24"/>
        </w:rPr>
        <w:t>onding</w:t>
      </w:r>
    </w:p>
    <w:p w14:paraId="417468DA" w14:textId="49163517" w:rsidR="008326BA" w:rsidRPr="00172E0E" w:rsidRDefault="008326BA" w:rsidP="008326BA">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Chemical bonding of adhesion includes ionic, hydrogen bond or covalent formed at an interface. </w:t>
      </w:r>
    </w:p>
    <w:p w14:paraId="5CE78BED" w14:textId="19750ABE" w:rsidR="00B73825" w:rsidRPr="00172E0E" w:rsidRDefault="003C647F" w:rsidP="003C647F">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                </w:t>
      </w:r>
      <w:r w:rsidR="00B73825" w:rsidRPr="00172E0E">
        <w:rPr>
          <w:rFonts w:ascii="Times New Roman" w:hAnsi="Times New Roman" w:cs="Times New Roman"/>
          <w:sz w:val="24"/>
          <w:szCs w:val="24"/>
        </w:rPr>
        <w:t>2.4.3. Mechanical Bonding</w:t>
      </w:r>
    </w:p>
    <w:p w14:paraId="4C4C7761" w14:textId="5B4E4AA5" w:rsidR="00E664C7" w:rsidRPr="00AD6CCA" w:rsidRDefault="00B73825" w:rsidP="00AD6CCA">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Surface pores</w:t>
      </w:r>
      <w:r w:rsidR="002252A6" w:rsidRPr="00172E0E">
        <w:rPr>
          <w:rFonts w:ascii="Times New Roman" w:hAnsi="Times New Roman" w:cs="Times New Roman"/>
          <w:sz w:val="24"/>
          <w:szCs w:val="24"/>
        </w:rPr>
        <w:t xml:space="preserve"> generated by the roughness</w:t>
      </w:r>
      <w:r w:rsidRPr="00172E0E">
        <w:rPr>
          <w:rFonts w:ascii="Times New Roman" w:hAnsi="Times New Roman" w:cs="Times New Roman"/>
          <w:sz w:val="24"/>
          <w:szCs w:val="24"/>
        </w:rPr>
        <w:t xml:space="preserve"> that </w:t>
      </w:r>
      <w:r w:rsidR="003C647F" w:rsidRPr="00172E0E">
        <w:rPr>
          <w:rFonts w:ascii="Times New Roman" w:hAnsi="Times New Roman" w:cs="Times New Roman"/>
          <w:sz w:val="24"/>
          <w:szCs w:val="24"/>
        </w:rPr>
        <w:t>are</w:t>
      </w:r>
      <w:r w:rsidRPr="00172E0E">
        <w:rPr>
          <w:rFonts w:ascii="Times New Roman" w:hAnsi="Times New Roman" w:cs="Times New Roman"/>
          <w:sz w:val="24"/>
          <w:szCs w:val="24"/>
        </w:rPr>
        <w:t xml:space="preserve"> occupied </w:t>
      </w:r>
      <w:r w:rsidR="003C647F" w:rsidRPr="00172E0E">
        <w:rPr>
          <w:rFonts w:ascii="Times New Roman" w:hAnsi="Times New Roman" w:cs="Times New Roman"/>
          <w:sz w:val="24"/>
          <w:szCs w:val="24"/>
        </w:rPr>
        <w:t>by</w:t>
      </w:r>
      <w:r w:rsidRPr="00172E0E">
        <w:rPr>
          <w:rFonts w:ascii="Times New Roman" w:hAnsi="Times New Roman" w:cs="Times New Roman"/>
          <w:sz w:val="24"/>
          <w:szCs w:val="24"/>
        </w:rPr>
        <w:t xml:space="preserve"> adhesive materials allow surfaces to </w:t>
      </w:r>
      <w:proofErr w:type="gramStart"/>
      <w:r w:rsidRPr="00172E0E">
        <w:rPr>
          <w:rFonts w:ascii="Times New Roman" w:hAnsi="Times New Roman" w:cs="Times New Roman"/>
          <w:sz w:val="24"/>
          <w:szCs w:val="24"/>
        </w:rPr>
        <w:t>attach together</w:t>
      </w:r>
      <w:proofErr w:type="gramEnd"/>
      <w:r w:rsidRPr="00172E0E">
        <w:rPr>
          <w:rFonts w:ascii="Times New Roman" w:hAnsi="Times New Roman" w:cs="Times New Roman"/>
          <w:sz w:val="24"/>
          <w:szCs w:val="24"/>
        </w:rPr>
        <w:t xml:space="preserve">. Adhesion occurs when adhesive fills on surface </w:t>
      </w:r>
      <w:r w:rsidRPr="00172E0E">
        <w:rPr>
          <w:rFonts w:ascii="Times New Roman" w:hAnsi="Times New Roman" w:cs="Times New Roman"/>
          <w:sz w:val="24"/>
          <w:szCs w:val="24"/>
        </w:rPr>
        <w:lastRenderedPageBreak/>
        <w:t>voids. As adhesive gets harden, it holds the substrates together. This is a mechanical bonding theory. Surface roughness is crucial factor to affect to adhesion due to the change of contact area between adhesives and the adherent depending on surface roughness</w:t>
      </w:r>
      <w:r w:rsidR="003C647F" w:rsidRPr="00172E0E">
        <w:rPr>
          <w:rFonts w:ascii="Times New Roman" w:hAnsi="Times New Roman" w:cs="Times New Roman"/>
          <w:sz w:val="24"/>
          <w:szCs w:val="24"/>
        </w:rPr>
        <w:t>.</w:t>
      </w:r>
    </w:p>
    <w:p w14:paraId="4F8DA65D" w14:textId="5A52DCBE" w:rsidR="009F3DD4" w:rsidRPr="00E664C7" w:rsidRDefault="009F3DD4" w:rsidP="00E664C7">
      <w:pPr>
        <w:pStyle w:val="ListParagraph"/>
        <w:numPr>
          <w:ilvl w:val="1"/>
          <w:numId w:val="2"/>
        </w:numPr>
        <w:spacing w:line="480" w:lineRule="auto"/>
        <w:jc w:val="both"/>
        <w:rPr>
          <w:rFonts w:ascii="Times New Roman" w:hAnsi="Times New Roman" w:cs="Times New Roman"/>
          <w:sz w:val="24"/>
          <w:szCs w:val="24"/>
        </w:rPr>
      </w:pPr>
      <w:r w:rsidRPr="00E664C7">
        <w:rPr>
          <w:rFonts w:ascii="Times New Roman" w:hAnsi="Times New Roman" w:cs="Times New Roman"/>
          <w:sz w:val="24"/>
          <w:szCs w:val="24"/>
        </w:rPr>
        <w:t>Thesis Idea</w:t>
      </w:r>
    </w:p>
    <w:p w14:paraId="08341887" w14:textId="78F76990" w:rsidR="009F3DD4" w:rsidRPr="002F31B2"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Wellbore cement mechanics play an important role when it comes to wellbore integrity. As the diagram</w:t>
      </w:r>
      <w:r w:rsidR="00242553">
        <w:rPr>
          <w:rFonts w:ascii="Times New Roman" w:hAnsi="Times New Roman" w:cs="Times New Roman"/>
          <w:sz w:val="24"/>
          <w:szCs w:val="24"/>
        </w:rPr>
        <w:t xml:space="preserve"> in Figure 17</w:t>
      </w:r>
      <w:r>
        <w:rPr>
          <w:rFonts w:ascii="Times New Roman" w:hAnsi="Times New Roman" w:cs="Times New Roman"/>
          <w:sz w:val="24"/>
          <w:szCs w:val="24"/>
        </w:rPr>
        <w:t xml:space="preserve"> shows, cement mechanical damage causing a loss of well integrity appears after cement settles and becomes solid. </w:t>
      </w:r>
    </w:p>
    <w:p w14:paraId="519DA53F" w14:textId="68F5080C" w:rsidR="009F3DD4" w:rsidRDefault="00656734" w:rsidP="009F3DD4">
      <w:pPr>
        <w:spacing w:line="480" w:lineRule="auto"/>
        <w:ind w:left="36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4242BD7" wp14:editId="5A560117">
                <wp:simplePos x="0" y="0"/>
                <wp:positionH relativeFrom="margin">
                  <wp:posOffset>142875</wp:posOffset>
                </wp:positionH>
                <wp:positionV relativeFrom="paragraph">
                  <wp:posOffset>3038475</wp:posOffset>
                </wp:positionV>
                <wp:extent cx="5029200" cy="4667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5029200" cy="466725"/>
                        </a:xfrm>
                        <a:prstGeom prst="rect">
                          <a:avLst/>
                        </a:prstGeom>
                        <a:solidFill>
                          <a:schemeClr val="lt1"/>
                        </a:solidFill>
                        <a:ln w="6350">
                          <a:noFill/>
                        </a:ln>
                      </wps:spPr>
                      <wps:txbx>
                        <w:txbxContent>
                          <w:p w14:paraId="366AD15D" w14:textId="4C427D21" w:rsidR="00D53919" w:rsidRPr="0075370E" w:rsidRDefault="00D53919" w:rsidP="009F3DD4">
                            <w:pPr>
                              <w:jc w:val="center"/>
                              <w:rPr>
                                <w:rFonts w:ascii="Times New Roman" w:hAnsi="Times New Roman" w:cs="Times New Roman"/>
                                <w:b/>
                              </w:rPr>
                            </w:pPr>
                            <w:r>
                              <w:rPr>
                                <w:rFonts w:ascii="Times New Roman" w:hAnsi="Times New Roman" w:cs="Times New Roman"/>
                                <w:b/>
                              </w:rPr>
                              <w:t>Figure 17</w:t>
                            </w:r>
                            <w:r w:rsidRPr="00D226A4">
                              <w:rPr>
                                <w:rFonts w:ascii="Times New Roman" w:hAnsi="Times New Roman" w:cs="Times New Roman"/>
                                <w:b/>
                              </w:rPr>
                              <w:t xml:space="preserve">. </w:t>
                            </w:r>
                            <w:r>
                              <w:rPr>
                                <w:rFonts w:ascii="Times New Roman" w:hAnsi="Times New Roman" w:cs="Times New Roman"/>
                                <w:b/>
                              </w:rPr>
                              <w:t xml:space="preserve"> Change of Wellbore Cementing Phase (Drilling Info,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2BD7" id="Text Box 5" o:spid="_x0000_s1050" type="#_x0000_t202" style="position:absolute;left:0;text-align:left;margin-left:11.25pt;margin-top:239.25pt;width:396pt;height:36.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" fillcolor="white [3201]" stroked="f" strokeweight=".5pt">
                <v:textbox>
                  <w:txbxContent>
                    <w:p w14:paraId="366AD15D" w14:textId="4C427D21" w:rsidR="00D53919" w:rsidRPr="0075370E" w:rsidRDefault="00D53919" w:rsidP="009F3DD4">
                      <w:pPr>
                        <w:jc w:val="center"/>
                        <w:rPr>
                          <w:rFonts w:ascii="Times New Roman" w:hAnsi="Times New Roman" w:cs="Times New Roman"/>
                          <w:b/>
                        </w:rPr>
                      </w:pPr>
                      <w:r>
                        <w:rPr>
                          <w:rFonts w:ascii="Times New Roman" w:hAnsi="Times New Roman" w:cs="Times New Roman"/>
                          <w:b/>
                        </w:rPr>
                        <w:t>Figure 17</w:t>
                      </w:r>
                      <w:r w:rsidRPr="00D226A4">
                        <w:rPr>
                          <w:rFonts w:ascii="Times New Roman" w:hAnsi="Times New Roman" w:cs="Times New Roman"/>
                          <w:b/>
                        </w:rPr>
                        <w:t xml:space="preserve">. </w:t>
                      </w:r>
                      <w:r>
                        <w:rPr>
                          <w:rFonts w:ascii="Times New Roman" w:hAnsi="Times New Roman" w:cs="Times New Roman"/>
                          <w:b/>
                        </w:rPr>
                        <w:t xml:space="preserve"> Change of Wellbore Cementing Phase (Drilling Info, 2015)</w:t>
                      </w:r>
                    </w:p>
                  </w:txbxContent>
                </v:textbox>
                <w10:wrap anchorx="margin"/>
              </v:shape>
            </w:pict>
          </mc:Fallback>
        </mc:AlternateContent>
      </w:r>
      <w:r w:rsidR="009F3DD4" w:rsidRPr="00DA23AD">
        <w:rPr>
          <w:rFonts w:ascii="Times New Roman" w:hAnsi="Times New Roman" w:cs="Times New Roman"/>
          <w:noProof/>
          <w:sz w:val="24"/>
          <w:szCs w:val="24"/>
        </w:rPr>
        <w:drawing>
          <wp:inline distT="0" distB="0" distL="0" distR="0" wp14:anchorId="1970C995" wp14:editId="64747768">
            <wp:extent cx="4824310" cy="2934562"/>
            <wp:effectExtent l="0" t="0" r="0" b="0"/>
            <wp:docPr id="1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7"/>
                    <a:srcRect l="2012" t="11631" r="921" b="10111"/>
                    <a:stretch/>
                  </pic:blipFill>
                  <pic:spPr bwMode="auto">
                    <a:xfrm>
                      <a:off x="0" y="0"/>
                      <a:ext cx="4850601" cy="2950554"/>
                    </a:xfrm>
                    <a:prstGeom prst="rect">
                      <a:avLst/>
                    </a:prstGeom>
                    <a:ln>
                      <a:noFill/>
                    </a:ln>
                    <a:extLst>
                      <a:ext uri="{53640926-AAD7-44D8-BBD7-CCE9431645EC}">
                        <a14:shadowObscured xmlns:a14="http://schemas.microsoft.com/office/drawing/2010/main"/>
                      </a:ext>
                    </a:extLst>
                  </pic:spPr>
                </pic:pic>
              </a:graphicData>
            </a:graphic>
          </wp:inline>
        </w:drawing>
      </w:r>
    </w:p>
    <w:p w14:paraId="27D93030" w14:textId="669B255B" w:rsidR="009F3DD4" w:rsidRDefault="009F3DD4" w:rsidP="009F3DD4">
      <w:pPr>
        <w:spacing w:line="480" w:lineRule="auto"/>
        <w:jc w:val="both"/>
        <w:rPr>
          <w:rFonts w:ascii="Times New Roman" w:hAnsi="Times New Roman" w:cs="Times New Roman"/>
          <w:sz w:val="24"/>
          <w:szCs w:val="24"/>
        </w:rPr>
      </w:pPr>
    </w:p>
    <w:p w14:paraId="521A7428" w14:textId="001672BB"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Cement slurry is injected into wellbore as liquid</w:t>
      </w:r>
      <w:r w:rsidR="00242553">
        <w:rPr>
          <w:rFonts w:ascii="Times New Roman" w:hAnsi="Times New Roman" w:cs="Times New Roman"/>
          <w:sz w:val="24"/>
          <w:szCs w:val="24"/>
        </w:rPr>
        <w:t xml:space="preserve"> (slurry)</w:t>
      </w:r>
      <w:r>
        <w:rPr>
          <w:rFonts w:ascii="Times New Roman" w:hAnsi="Times New Roman" w:cs="Times New Roman"/>
          <w:sz w:val="24"/>
          <w:szCs w:val="24"/>
        </w:rPr>
        <w:t xml:space="preserve">. When injected slurry gets </w:t>
      </w:r>
      <w:r w:rsidR="00E457A8">
        <w:rPr>
          <w:rFonts w:ascii="Times New Roman" w:hAnsi="Times New Roman" w:cs="Times New Roman"/>
          <w:sz w:val="24"/>
          <w:szCs w:val="24"/>
        </w:rPr>
        <w:t>de</w:t>
      </w:r>
      <w:r>
        <w:rPr>
          <w:rFonts w:ascii="Times New Roman" w:hAnsi="Times New Roman" w:cs="Times New Roman"/>
          <w:sz w:val="24"/>
          <w:szCs w:val="24"/>
        </w:rPr>
        <w:t xml:space="preserve">hydrated, the liquid form is changed to solid as it gets settled between well </w:t>
      </w:r>
      <w:r>
        <w:rPr>
          <w:rFonts w:ascii="Times New Roman" w:hAnsi="Times New Roman" w:cs="Times New Roman"/>
          <w:sz w:val="24"/>
          <w:szCs w:val="24"/>
        </w:rPr>
        <w:lastRenderedPageBreak/>
        <w:t>casings and formations. Mechanical issues on cement get started from this phase and the wellbore integrity issues related to cementation start to appear. Not only for a short t</w:t>
      </w:r>
      <w:r w:rsidR="00E13705">
        <w:rPr>
          <w:rFonts w:ascii="Times New Roman" w:hAnsi="Times New Roman" w:cs="Times New Roman"/>
          <w:sz w:val="24"/>
          <w:szCs w:val="24"/>
        </w:rPr>
        <w:t>erm, it is considered as a long-term issue</w:t>
      </w:r>
      <w:r>
        <w:rPr>
          <w:rFonts w:ascii="Times New Roman" w:hAnsi="Times New Roman" w:cs="Times New Roman"/>
          <w:sz w:val="24"/>
          <w:szCs w:val="24"/>
        </w:rPr>
        <w:t xml:space="preserve">. </w:t>
      </w:r>
    </w:p>
    <w:p w14:paraId="5BE710C0" w14:textId="4308B263" w:rsidR="009F3DD4" w:rsidRDefault="009F3DD4" w:rsidP="009F3DD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terms of cement mechanical issues in wellbore environment, de-bonding between cement and casings have been considered as a main problem. However, there might be additional special stress near couplings are installed due to difference in geometry of casing and coupling.  In </w:t>
      </w:r>
      <w:r w:rsidR="00242553">
        <w:rPr>
          <w:rFonts w:ascii="Times New Roman" w:hAnsi="Times New Roman" w:cs="Times New Roman"/>
          <w:sz w:val="24"/>
          <w:szCs w:val="24"/>
        </w:rPr>
        <w:t>F</w:t>
      </w:r>
      <w:r>
        <w:rPr>
          <w:rFonts w:ascii="Times New Roman" w:hAnsi="Times New Roman" w:cs="Times New Roman"/>
          <w:sz w:val="24"/>
          <w:szCs w:val="24"/>
        </w:rPr>
        <w:t xml:space="preserve">igure 18, B represents the bonding stress between casing and cement. However, the area that is indicated by A should have additional stress as casing moves up caused by axial load from casing.  We call this special stress as “Pure cement shear stress”. This thesis idea is summarized as the </w:t>
      </w:r>
      <w:r w:rsidR="00B22BFA">
        <w:rPr>
          <w:rFonts w:ascii="Times New Roman" w:hAnsi="Times New Roman" w:cs="Times New Roman"/>
          <w:sz w:val="24"/>
          <w:szCs w:val="24"/>
        </w:rPr>
        <w:t>Figure18</w:t>
      </w:r>
      <w:r>
        <w:rPr>
          <w:rFonts w:ascii="Times New Roman" w:hAnsi="Times New Roman" w:cs="Times New Roman"/>
          <w:sz w:val="24"/>
          <w:szCs w:val="24"/>
        </w:rPr>
        <w:t xml:space="preserve"> and we will investigate each of pure cement shear stress and </w:t>
      </w:r>
      <w:r w:rsidR="0059252E">
        <w:rPr>
          <w:rFonts w:ascii="Times New Roman" w:hAnsi="Times New Roman" w:cs="Times New Roman"/>
          <w:sz w:val="24"/>
          <w:szCs w:val="24"/>
        </w:rPr>
        <w:t>(shear)</w:t>
      </w:r>
      <w:r w:rsidR="00E457A8">
        <w:rPr>
          <w:rFonts w:ascii="Times New Roman" w:hAnsi="Times New Roman" w:cs="Times New Roman"/>
          <w:sz w:val="24"/>
          <w:szCs w:val="24"/>
        </w:rPr>
        <w:t xml:space="preserve"> </w:t>
      </w:r>
      <w:r>
        <w:rPr>
          <w:rFonts w:ascii="Times New Roman" w:hAnsi="Times New Roman" w:cs="Times New Roman"/>
          <w:sz w:val="24"/>
          <w:szCs w:val="24"/>
        </w:rPr>
        <w:t>bonding stress</w:t>
      </w:r>
      <w:r w:rsidR="0059252E">
        <w:rPr>
          <w:rFonts w:ascii="Times New Roman" w:hAnsi="Times New Roman" w:cs="Times New Roman"/>
          <w:sz w:val="24"/>
          <w:szCs w:val="24"/>
        </w:rPr>
        <w:t xml:space="preserve"> between casings and cement</w:t>
      </w:r>
      <w:r>
        <w:rPr>
          <w:rFonts w:ascii="Times New Roman" w:hAnsi="Times New Roman" w:cs="Times New Roman"/>
          <w:sz w:val="24"/>
          <w:szCs w:val="24"/>
        </w:rPr>
        <w:t xml:space="preserve"> and their possible relationship in the next chapters. </w:t>
      </w:r>
    </w:p>
    <w:p w14:paraId="3FB061E5" w14:textId="77777777" w:rsidR="009D3D2A" w:rsidRDefault="009D3D2A" w:rsidP="009F3DD4">
      <w:pPr>
        <w:spacing w:line="480" w:lineRule="auto"/>
        <w:jc w:val="both"/>
        <w:rPr>
          <w:rFonts w:ascii="Times New Roman" w:hAnsi="Times New Roman" w:cs="Times New Roman"/>
          <w:sz w:val="24"/>
          <w:szCs w:val="24"/>
        </w:rPr>
      </w:pPr>
    </w:p>
    <w:p w14:paraId="31A13F1F" w14:textId="7A5CA9E1" w:rsidR="009D3D2A" w:rsidRDefault="009D3D2A" w:rsidP="009D3D2A">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35040" behindDoc="0" locked="0" layoutInCell="1" allowOverlap="1" wp14:anchorId="411A72D7" wp14:editId="72282753">
                <wp:simplePos x="0" y="0"/>
                <wp:positionH relativeFrom="margin">
                  <wp:align>right</wp:align>
                </wp:positionH>
                <wp:positionV relativeFrom="paragraph">
                  <wp:posOffset>2681605</wp:posOffset>
                </wp:positionV>
                <wp:extent cx="4692650" cy="3619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692650" cy="361950"/>
                        </a:xfrm>
                        <a:prstGeom prst="rect">
                          <a:avLst/>
                        </a:prstGeom>
                        <a:solidFill>
                          <a:schemeClr val="lt1"/>
                        </a:solidFill>
                        <a:ln w="6350">
                          <a:noFill/>
                        </a:ln>
                      </wps:spPr>
                      <wps:txbx>
                        <w:txbxContent>
                          <w:p w14:paraId="75839CF8" w14:textId="77777777" w:rsidR="00D53919" w:rsidRPr="0075370E" w:rsidRDefault="00D53919" w:rsidP="009D3D2A">
                            <w:pPr>
                              <w:rPr>
                                <w:rFonts w:ascii="Times New Roman" w:hAnsi="Times New Roman" w:cs="Times New Roman"/>
                                <w:b/>
                              </w:rPr>
                            </w:pPr>
                            <w:r>
                              <w:rPr>
                                <w:rFonts w:ascii="Times New Roman" w:hAnsi="Times New Roman" w:cs="Times New Roman"/>
                                <w:b/>
                              </w:rPr>
                              <w:t xml:space="preserve">Figure 18. Cement Shear (A) and Bonding Stress (B) near Coupling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A72D7" id="Text Box 60" o:spid="_x0000_s1051" type="#_x0000_t202" style="position:absolute;left:0;text-align:left;margin-left:318.3pt;margin-top:211.15pt;width:369.5pt;height:28.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" fillcolor="white [3201]" stroked="f" strokeweight=".5pt">
                <v:textbox>
                  <w:txbxContent>
                    <w:p w14:paraId="75839CF8" w14:textId="77777777" w:rsidR="00D53919" w:rsidRPr="0075370E" w:rsidRDefault="00D53919" w:rsidP="009D3D2A">
                      <w:pPr>
                        <w:rPr>
                          <w:rFonts w:ascii="Times New Roman" w:hAnsi="Times New Roman" w:cs="Times New Roman"/>
                          <w:b/>
                        </w:rPr>
                      </w:pPr>
                      <w:r>
                        <w:rPr>
                          <w:rFonts w:ascii="Times New Roman" w:hAnsi="Times New Roman" w:cs="Times New Roman"/>
                          <w:b/>
                        </w:rPr>
                        <w:t xml:space="preserve">Figure 18. Cement Shear (A) and Bonding Stress (B) near Coupling </w:t>
                      </w:r>
                    </w:p>
                  </w:txbxContent>
                </v:textbox>
                <w10:wrap anchorx="margin"/>
              </v:shape>
            </w:pict>
          </mc:Fallback>
        </mc:AlternateContent>
      </w:r>
      <w:r>
        <w:rPr>
          <w:noProof/>
        </w:rPr>
        <w:drawing>
          <wp:inline distT="0" distB="0" distL="0" distR="0" wp14:anchorId="0E15891A" wp14:editId="09B23F9F">
            <wp:extent cx="2533650" cy="266154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52773" cy="2681637"/>
                    </a:xfrm>
                    <a:prstGeom prst="rect">
                      <a:avLst/>
                    </a:prstGeom>
                  </pic:spPr>
                </pic:pic>
              </a:graphicData>
            </a:graphic>
          </wp:inline>
        </w:drawing>
      </w:r>
    </w:p>
    <w:p w14:paraId="1183DADF" w14:textId="6F3FB702" w:rsidR="009D3D2A" w:rsidRDefault="009D3D2A" w:rsidP="009F3DD4">
      <w:pPr>
        <w:spacing w:line="480" w:lineRule="auto"/>
        <w:jc w:val="both"/>
        <w:rPr>
          <w:rFonts w:ascii="Times New Roman" w:hAnsi="Times New Roman" w:cs="Times New Roman"/>
          <w:sz w:val="24"/>
          <w:szCs w:val="24"/>
        </w:rPr>
      </w:pPr>
    </w:p>
    <w:p w14:paraId="1C9CC1C3" w14:textId="41A21A34" w:rsidR="0030045D" w:rsidRPr="00F93E6A" w:rsidRDefault="0030045D" w:rsidP="00CC638D">
      <w:pPr>
        <w:pStyle w:val="ListParagraph"/>
        <w:numPr>
          <w:ilvl w:val="2"/>
          <w:numId w:val="2"/>
        </w:numPr>
        <w:spacing w:line="480" w:lineRule="auto"/>
        <w:jc w:val="both"/>
        <w:rPr>
          <w:rFonts w:ascii="Times New Roman" w:hAnsi="Times New Roman" w:cs="Times New Roman"/>
          <w:sz w:val="24"/>
          <w:szCs w:val="24"/>
        </w:rPr>
      </w:pPr>
      <w:r w:rsidRPr="00F93E6A">
        <w:rPr>
          <w:rFonts w:ascii="Times New Roman" w:hAnsi="Times New Roman" w:cs="Times New Roman"/>
          <w:sz w:val="24"/>
          <w:szCs w:val="24"/>
        </w:rPr>
        <w:t xml:space="preserve">Shear </w:t>
      </w:r>
      <w:r w:rsidR="009D3D2A" w:rsidRPr="00F93E6A">
        <w:rPr>
          <w:rFonts w:ascii="Times New Roman" w:hAnsi="Times New Roman" w:cs="Times New Roman"/>
          <w:sz w:val="24"/>
          <w:szCs w:val="24"/>
        </w:rPr>
        <w:t>F</w:t>
      </w:r>
      <w:r w:rsidRPr="00F93E6A">
        <w:rPr>
          <w:rFonts w:ascii="Times New Roman" w:hAnsi="Times New Roman" w:cs="Times New Roman"/>
          <w:sz w:val="24"/>
          <w:szCs w:val="24"/>
        </w:rPr>
        <w:t>ail</w:t>
      </w:r>
      <w:r w:rsidR="009D3D2A" w:rsidRPr="00F93E6A">
        <w:rPr>
          <w:rFonts w:ascii="Times New Roman" w:hAnsi="Times New Roman" w:cs="Times New Roman"/>
          <w:sz w:val="24"/>
          <w:szCs w:val="24"/>
        </w:rPr>
        <w:t xml:space="preserve"> </w:t>
      </w:r>
      <w:r w:rsidRPr="00F93E6A">
        <w:rPr>
          <w:rFonts w:ascii="Times New Roman" w:hAnsi="Times New Roman" w:cs="Times New Roman"/>
          <w:sz w:val="24"/>
          <w:szCs w:val="24"/>
        </w:rPr>
        <w:t>mechanism</w:t>
      </w:r>
      <w:r w:rsidR="009D3D2A" w:rsidRPr="00F93E6A">
        <w:rPr>
          <w:rFonts w:ascii="Times New Roman" w:hAnsi="Times New Roman" w:cs="Times New Roman"/>
          <w:sz w:val="24"/>
          <w:szCs w:val="24"/>
        </w:rPr>
        <w:t>s</w:t>
      </w:r>
    </w:p>
    <w:p w14:paraId="209D8351" w14:textId="63F64B57" w:rsidR="00EA6C2C" w:rsidRPr="00172E0E" w:rsidRDefault="00A21AAD" w:rsidP="002252A6">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In a subsurface environment, shear failure mechanism is complicated due to heterogeneous formations. Maurer (</w:t>
      </w:r>
      <w:r w:rsidR="002569F3" w:rsidRPr="00172E0E">
        <w:rPr>
          <w:rFonts w:ascii="Times New Roman" w:hAnsi="Times New Roman" w:cs="Times New Roman"/>
          <w:sz w:val="24"/>
          <w:szCs w:val="24"/>
        </w:rPr>
        <w:t>1965</w:t>
      </w:r>
      <w:r w:rsidRPr="00172E0E">
        <w:rPr>
          <w:rFonts w:ascii="Times New Roman" w:hAnsi="Times New Roman" w:cs="Times New Roman"/>
          <w:sz w:val="24"/>
          <w:szCs w:val="24"/>
        </w:rPr>
        <w:t xml:space="preserve">) investigated the correlations between shear stress and normal stress. He obtained the result as </w:t>
      </w:r>
      <w:r w:rsidR="002252A6" w:rsidRPr="00172E0E">
        <w:rPr>
          <w:rFonts w:ascii="Times New Roman" w:hAnsi="Times New Roman" w:cs="Times New Roman"/>
          <w:sz w:val="24"/>
          <w:szCs w:val="24"/>
        </w:rPr>
        <w:t>t</w:t>
      </w:r>
      <w:r w:rsidRPr="00172E0E">
        <w:rPr>
          <w:rFonts w:ascii="Times New Roman" w:hAnsi="Times New Roman" w:cs="Times New Roman"/>
          <w:sz w:val="24"/>
          <w:szCs w:val="24"/>
        </w:rPr>
        <w:t xml:space="preserve">he shear strength increases as the normal stress increases representing a shape of typical Mohr’s diagram from compression tests. </w:t>
      </w:r>
    </w:p>
    <w:p w14:paraId="6ACDBD8F" w14:textId="0E6E9A28" w:rsidR="00CC638D" w:rsidRPr="00172E0E" w:rsidRDefault="00CC638D" w:rsidP="00CC638D">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According to Nygard (2007), shear failure doesn’t always result fracturing for rock. </w:t>
      </w:r>
      <w:r w:rsidR="00433B33" w:rsidRPr="00172E0E">
        <w:rPr>
          <w:rFonts w:ascii="Times New Roman" w:hAnsi="Times New Roman" w:cs="Times New Roman"/>
          <w:sz w:val="24"/>
          <w:szCs w:val="24"/>
        </w:rPr>
        <w:t xml:space="preserve">Not only affected by shear failure criterion, shear fracturing is also affected by ductility or brittleness. A type of deformation depends on the properties of material and the effective stress level. Ductile behavior starts as contractive respond and it becomes to failure when stress reaches to the failure point. </w:t>
      </w:r>
      <w:r w:rsidR="002569F3" w:rsidRPr="00172E0E">
        <w:rPr>
          <w:rFonts w:ascii="Times New Roman" w:hAnsi="Times New Roman" w:cs="Times New Roman"/>
          <w:sz w:val="24"/>
          <w:szCs w:val="24"/>
        </w:rPr>
        <w:t xml:space="preserve"> Similarly, Maurer </w:t>
      </w:r>
      <w:proofErr w:type="gramStart"/>
      <w:r w:rsidR="002569F3" w:rsidRPr="00172E0E">
        <w:rPr>
          <w:rFonts w:ascii="Times New Roman" w:hAnsi="Times New Roman" w:cs="Times New Roman"/>
          <w:sz w:val="24"/>
          <w:szCs w:val="24"/>
        </w:rPr>
        <w:t xml:space="preserve">( </w:t>
      </w:r>
      <w:r w:rsidR="002569F3" w:rsidRPr="00172E0E">
        <w:rPr>
          <w:rFonts w:ascii="Times New Roman" w:hAnsi="Times New Roman" w:cs="Times New Roman"/>
          <w:sz w:val="24"/>
          <w:szCs w:val="24"/>
        </w:rPr>
        <w:lastRenderedPageBreak/>
        <w:t>1965</w:t>
      </w:r>
      <w:proofErr w:type="gramEnd"/>
      <w:r w:rsidR="002569F3" w:rsidRPr="00172E0E">
        <w:rPr>
          <w:rFonts w:ascii="Times New Roman" w:hAnsi="Times New Roman" w:cs="Times New Roman"/>
          <w:sz w:val="24"/>
          <w:szCs w:val="24"/>
        </w:rPr>
        <w:t>) concluded that the transition from brittle to ductile failure occurs when the friction along the fracture surfaces exceeds the shear strength of the rock. Figure 19 shows a graph of the transition from brittle to ductile.</w:t>
      </w:r>
      <w:r w:rsidR="002252A6" w:rsidRPr="00172E0E">
        <w:rPr>
          <w:rFonts w:ascii="Times New Roman" w:hAnsi="Times New Roman" w:cs="Times New Roman"/>
          <w:sz w:val="24"/>
          <w:szCs w:val="24"/>
        </w:rPr>
        <w:t xml:space="preserve"> The same theory can be applied to cements, thus the shear strength of the cement must be first measured and documented. This thesis will focus on measurement of cement shear strength,</w:t>
      </w:r>
    </w:p>
    <w:p w14:paraId="54741681" w14:textId="234E2AF5" w:rsidR="00CC638D" w:rsidRDefault="002569F3" w:rsidP="00EA6C2C">
      <w:pPr>
        <w:spacing w:line="480" w:lineRule="auto"/>
        <w:jc w:val="center"/>
      </w:pPr>
      <w:r w:rsidRPr="00172E0E">
        <w:rPr>
          <w:noProof/>
        </w:rPr>
        <mc:AlternateContent>
          <mc:Choice Requires="wps">
            <w:drawing>
              <wp:anchor distT="0" distB="0" distL="114300" distR="114300" simplePos="0" relativeHeight="251732992" behindDoc="0" locked="0" layoutInCell="1" allowOverlap="1" wp14:anchorId="37350A3F" wp14:editId="1267D576">
                <wp:simplePos x="0" y="0"/>
                <wp:positionH relativeFrom="margin">
                  <wp:align>center</wp:align>
                </wp:positionH>
                <wp:positionV relativeFrom="paragraph">
                  <wp:posOffset>2800350</wp:posOffset>
                </wp:positionV>
                <wp:extent cx="4048125" cy="419100"/>
                <wp:effectExtent l="0" t="0" r="9525" b="0"/>
                <wp:wrapNone/>
                <wp:docPr id="258" name="Text Box 258"/>
                <wp:cNvGraphicFramePr/>
                <a:graphic xmlns:a="http://schemas.openxmlformats.org/drawingml/2006/main">
                  <a:graphicData uri="http://schemas.microsoft.com/office/word/2010/wordprocessingShape">
                    <wps:wsp>
                      <wps:cNvSpPr txBox="1"/>
                      <wps:spPr>
                        <a:xfrm>
                          <a:off x="0" y="0"/>
                          <a:ext cx="4048125" cy="419100"/>
                        </a:xfrm>
                        <a:prstGeom prst="rect">
                          <a:avLst/>
                        </a:prstGeom>
                        <a:solidFill>
                          <a:schemeClr val="lt1"/>
                        </a:solidFill>
                        <a:ln w="6350">
                          <a:noFill/>
                        </a:ln>
                      </wps:spPr>
                      <wps:txbx>
                        <w:txbxContent>
                          <w:p w14:paraId="26305BA1" w14:textId="4FCC48F8" w:rsidR="00D53919" w:rsidRPr="00A21AAD" w:rsidRDefault="00D53919" w:rsidP="002569F3">
                            <w:pPr>
                              <w:rPr>
                                <w:rFonts w:ascii="Times New Roman" w:hAnsi="Times New Roman" w:cs="Times New Roman"/>
                                <w:sz w:val="24"/>
                                <w:szCs w:val="24"/>
                              </w:rPr>
                            </w:pPr>
                            <w:r w:rsidRPr="00A21AAD">
                              <w:rPr>
                                <w:rFonts w:ascii="Times New Roman" w:hAnsi="Times New Roman" w:cs="Times New Roman"/>
                                <w:sz w:val="24"/>
                                <w:szCs w:val="24"/>
                              </w:rPr>
                              <w:t>Figure 1</w:t>
                            </w:r>
                            <w:r>
                              <w:rPr>
                                <w:rFonts w:ascii="Times New Roman" w:hAnsi="Times New Roman" w:cs="Times New Roman"/>
                                <w:sz w:val="24"/>
                                <w:szCs w:val="24"/>
                              </w:rPr>
                              <w:t>9</w:t>
                            </w:r>
                            <w:r w:rsidRPr="00A21AAD">
                              <w:rPr>
                                <w:rFonts w:ascii="Times New Roman" w:hAnsi="Times New Roman" w:cs="Times New Roman"/>
                                <w:sz w:val="24"/>
                                <w:szCs w:val="24"/>
                              </w:rPr>
                              <w:t xml:space="preserve">. </w:t>
                            </w:r>
                            <w:r>
                              <w:rPr>
                                <w:rFonts w:ascii="Times New Roman" w:hAnsi="Times New Roman" w:cs="Times New Roman"/>
                                <w:sz w:val="24"/>
                                <w:szCs w:val="24"/>
                              </w:rPr>
                              <w:t>Transition from Brittle to Ductile. (</w:t>
                            </w:r>
                            <w:r w:rsidRPr="00A21AAD">
                              <w:rPr>
                                <w:rFonts w:ascii="Times New Roman" w:hAnsi="Times New Roman" w:cs="Times New Roman"/>
                                <w:sz w:val="24"/>
                                <w:szCs w:val="24"/>
                              </w:rPr>
                              <w:t>Maurer</w:t>
                            </w:r>
                            <w:r>
                              <w:rPr>
                                <w:rFonts w:ascii="Times New Roman" w:hAnsi="Times New Roman" w:cs="Times New Roman"/>
                                <w:sz w:val="24"/>
                                <w:szCs w:val="24"/>
                              </w:rPr>
                              <w:t xml:space="preserve"> 1965</w:t>
                            </w:r>
                            <w:r w:rsidRPr="00A21AAD">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50A3F" id="Text Box 258" o:spid="_x0000_s1052" type="#_x0000_t202" style="position:absolute;left:0;text-align:left;margin-left:0;margin-top:220.5pt;width:318.75pt;height:33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" fillcolor="white [3201]" stroked="f" strokeweight=".5pt">
                <v:textbox>
                  <w:txbxContent>
                    <w:p w14:paraId="26305BA1" w14:textId="4FCC48F8" w:rsidR="00D53919" w:rsidRPr="00A21AAD" w:rsidRDefault="00D53919" w:rsidP="002569F3">
                      <w:pPr>
                        <w:rPr>
                          <w:rFonts w:ascii="Times New Roman" w:hAnsi="Times New Roman" w:cs="Times New Roman"/>
                          <w:sz w:val="24"/>
                          <w:szCs w:val="24"/>
                        </w:rPr>
                      </w:pPr>
                      <w:r w:rsidRPr="00A21AAD">
                        <w:rPr>
                          <w:rFonts w:ascii="Times New Roman" w:hAnsi="Times New Roman" w:cs="Times New Roman"/>
                          <w:sz w:val="24"/>
                          <w:szCs w:val="24"/>
                        </w:rPr>
                        <w:t>Figure 1</w:t>
                      </w:r>
                      <w:r>
                        <w:rPr>
                          <w:rFonts w:ascii="Times New Roman" w:hAnsi="Times New Roman" w:cs="Times New Roman"/>
                          <w:sz w:val="24"/>
                          <w:szCs w:val="24"/>
                        </w:rPr>
                        <w:t>9</w:t>
                      </w:r>
                      <w:r w:rsidRPr="00A21AAD">
                        <w:rPr>
                          <w:rFonts w:ascii="Times New Roman" w:hAnsi="Times New Roman" w:cs="Times New Roman"/>
                          <w:sz w:val="24"/>
                          <w:szCs w:val="24"/>
                        </w:rPr>
                        <w:t xml:space="preserve">. </w:t>
                      </w:r>
                      <w:r>
                        <w:rPr>
                          <w:rFonts w:ascii="Times New Roman" w:hAnsi="Times New Roman" w:cs="Times New Roman"/>
                          <w:sz w:val="24"/>
                          <w:szCs w:val="24"/>
                        </w:rPr>
                        <w:t>Transition from Brittle to Ductile. (</w:t>
                      </w:r>
                      <w:r w:rsidRPr="00A21AAD">
                        <w:rPr>
                          <w:rFonts w:ascii="Times New Roman" w:hAnsi="Times New Roman" w:cs="Times New Roman"/>
                          <w:sz w:val="24"/>
                          <w:szCs w:val="24"/>
                        </w:rPr>
                        <w:t>Maurer</w:t>
                      </w:r>
                      <w:r>
                        <w:rPr>
                          <w:rFonts w:ascii="Times New Roman" w:hAnsi="Times New Roman" w:cs="Times New Roman"/>
                          <w:sz w:val="24"/>
                          <w:szCs w:val="24"/>
                        </w:rPr>
                        <w:t xml:space="preserve"> 1965</w:t>
                      </w:r>
                      <w:r w:rsidRPr="00A21AAD">
                        <w:rPr>
                          <w:rFonts w:ascii="Times New Roman" w:hAnsi="Times New Roman" w:cs="Times New Roman"/>
                          <w:sz w:val="24"/>
                          <w:szCs w:val="24"/>
                        </w:rPr>
                        <w:t>)</w:t>
                      </w:r>
                    </w:p>
                  </w:txbxContent>
                </v:textbox>
                <w10:wrap anchorx="margin"/>
              </v:shape>
            </w:pict>
          </mc:Fallback>
        </mc:AlternateContent>
      </w:r>
      <w:r w:rsidR="00433B33" w:rsidRPr="00172E0E">
        <w:rPr>
          <w:noProof/>
        </w:rPr>
        <w:drawing>
          <wp:inline distT="0" distB="0" distL="0" distR="0" wp14:anchorId="236DE077" wp14:editId="671946DE">
            <wp:extent cx="4467225" cy="2771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1110" b="15149"/>
                    <a:stretch/>
                  </pic:blipFill>
                  <pic:spPr bwMode="auto">
                    <a:xfrm>
                      <a:off x="0" y="0"/>
                      <a:ext cx="4473383" cy="2775596"/>
                    </a:xfrm>
                    <a:prstGeom prst="rect">
                      <a:avLst/>
                    </a:prstGeom>
                    <a:ln>
                      <a:noFill/>
                    </a:ln>
                    <a:extLst>
                      <a:ext uri="{53640926-AAD7-44D8-BBD7-CCE9431645EC}">
                        <a14:shadowObscured xmlns:a14="http://schemas.microsoft.com/office/drawing/2010/main"/>
                      </a:ext>
                    </a:extLst>
                  </pic:spPr>
                </pic:pic>
              </a:graphicData>
            </a:graphic>
          </wp:inline>
        </w:drawing>
      </w:r>
    </w:p>
    <w:p w14:paraId="3C8AFBCE" w14:textId="1AD61E1E" w:rsidR="0030045D" w:rsidRDefault="0030045D" w:rsidP="009F3DD4">
      <w:pPr>
        <w:spacing w:line="480" w:lineRule="auto"/>
        <w:jc w:val="center"/>
        <w:rPr>
          <w:rFonts w:ascii="Times New Roman" w:hAnsi="Times New Roman" w:cs="Times New Roman"/>
          <w:sz w:val="24"/>
          <w:szCs w:val="24"/>
        </w:rPr>
      </w:pPr>
    </w:p>
    <w:p w14:paraId="1915CB54" w14:textId="2FE1D2A3" w:rsidR="0030045D" w:rsidRDefault="0030045D" w:rsidP="009D3D2A">
      <w:pPr>
        <w:spacing w:line="480" w:lineRule="auto"/>
        <w:rPr>
          <w:rFonts w:ascii="Times New Roman" w:hAnsi="Times New Roman" w:cs="Times New Roman"/>
          <w:sz w:val="24"/>
          <w:szCs w:val="24"/>
        </w:rPr>
      </w:pPr>
    </w:p>
    <w:p w14:paraId="055A9601" w14:textId="02D42319" w:rsidR="009D3D2A" w:rsidRDefault="009D3D2A" w:rsidP="009D3D2A">
      <w:pPr>
        <w:spacing w:line="480" w:lineRule="auto"/>
        <w:rPr>
          <w:rFonts w:ascii="Times New Roman" w:hAnsi="Times New Roman" w:cs="Times New Roman"/>
          <w:sz w:val="24"/>
          <w:szCs w:val="24"/>
        </w:rPr>
      </w:pPr>
    </w:p>
    <w:p w14:paraId="1F532045" w14:textId="5309B4A9" w:rsidR="009D3D2A" w:rsidRDefault="009D3D2A" w:rsidP="009D3D2A">
      <w:pPr>
        <w:spacing w:line="480" w:lineRule="auto"/>
        <w:rPr>
          <w:rFonts w:ascii="Times New Roman" w:hAnsi="Times New Roman" w:cs="Times New Roman"/>
          <w:sz w:val="24"/>
          <w:szCs w:val="24"/>
        </w:rPr>
      </w:pPr>
    </w:p>
    <w:p w14:paraId="36648DB6" w14:textId="77777777" w:rsidR="009D3D2A" w:rsidRDefault="009D3D2A" w:rsidP="009D3D2A">
      <w:pPr>
        <w:spacing w:line="480" w:lineRule="auto"/>
        <w:rPr>
          <w:rFonts w:ascii="Times New Roman" w:hAnsi="Times New Roman" w:cs="Times New Roman"/>
          <w:sz w:val="24"/>
          <w:szCs w:val="24"/>
        </w:rPr>
      </w:pPr>
    </w:p>
    <w:p w14:paraId="573458B9" w14:textId="77777777" w:rsidR="00403F7B" w:rsidRPr="009D3D2A" w:rsidRDefault="00403F7B" w:rsidP="00403F7B">
      <w:pPr>
        <w:pStyle w:val="ListParagraph"/>
        <w:numPr>
          <w:ilvl w:val="0"/>
          <w:numId w:val="2"/>
        </w:numPr>
        <w:jc w:val="both"/>
        <w:rPr>
          <w:rFonts w:ascii="Times New Roman" w:hAnsi="Times New Roman" w:cs="Times New Roman"/>
          <w:sz w:val="24"/>
          <w:szCs w:val="24"/>
        </w:rPr>
      </w:pPr>
      <w:r w:rsidRPr="009D3D2A">
        <w:rPr>
          <w:rFonts w:ascii="Times New Roman" w:hAnsi="Times New Roman" w:cs="Times New Roman"/>
          <w:sz w:val="24"/>
          <w:szCs w:val="24"/>
        </w:rPr>
        <w:lastRenderedPageBreak/>
        <w:t xml:space="preserve">Experiment </w:t>
      </w:r>
    </w:p>
    <w:p w14:paraId="0E3C989D" w14:textId="77777777" w:rsidR="00403F7B" w:rsidRPr="00A05ED9" w:rsidRDefault="00403F7B" w:rsidP="00403F7B">
      <w:pPr>
        <w:pStyle w:val="ListParagraph"/>
        <w:jc w:val="both"/>
        <w:rPr>
          <w:rFonts w:ascii="Times New Roman" w:hAnsi="Times New Roman" w:cs="Times New Roman"/>
          <w:sz w:val="24"/>
          <w:szCs w:val="24"/>
        </w:rPr>
      </w:pPr>
    </w:p>
    <w:p w14:paraId="45B765A0" w14:textId="77777777" w:rsidR="00403F7B" w:rsidRDefault="00403F7B" w:rsidP="00403F7B">
      <w:pPr>
        <w:spacing w:line="480" w:lineRule="auto"/>
        <w:jc w:val="both"/>
        <w:rPr>
          <w:rFonts w:ascii="Times New Roman" w:hAnsi="Times New Roman" w:cs="Times New Roman"/>
          <w:sz w:val="24"/>
          <w:szCs w:val="24"/>
        </w:rPr>
      </w:pPr>
      <w:r w:rsidRPr="00F804F5">
        <w:rPr>
          <w:rFonts w:ascii="Times New Roman" w:hAnsi="Times New Roman" w:cs="Times New Roman"/>
          <w:sz w:val="24"/>
          <w:szCs w:val="24"/>
        </w:rPr>
        <w:t xml:space="preserve">Portland Class H cement was used for this study without any additives included. </w:t>
      </w:r>
      <w:r>
        <w:rPr>
          <w:rFonts w:ascii="Times New Roman" w:hAnsi="Times New Roman" w:cs="Times New Roman"/>
          <w:sz w:val="24"/>
          <w:szCs w:val="24"/>
        </w:rPr>
        <w:t>Class H was used as it is the m</w:t>
      </w:r>
      <w:r w:rsidR="00310E65">
        <w:rPr>
          <w:rFonts w:ascii="Times New Roman" w:hAnsi="Times New Roman" w:cs="Times New Roman"/>
          <w:sz w:val="24"/>
          <w:szCs w:val="24"/>
        </w:rPr>
        <w:t>ost common cement used in GOM (Gulf o</w:t>
      </w:r>
      <w:r>
        <w:rPr>
          <w:rFonts w:ascii="Times New Roman" w:hAnsi="Times New Roman" w:cs="Times New Roman"/>
          <w:sz w:val="24"/>
          <w:szCs w:val="24"/>
        </w:rPr>
        <w:t>f Mexico) recipes.</w:t>
      </w:r>
    </w:p>
    <w:p w14:paraId="27C27382" w14:textId="77777777" w:rsidR="00403F7B" w:rsidRDefault="00403F7B" w:rsidP="00403F7B">
      <w:pPr>
        <w:spacing w:line="480" w:lineRule="auto"/>
        <w:jc w:val="both"/>
        <w:rPr>
          <w:rFonts w:ascii="Times New Roman" w:hAnsi="Times New Roman" w:cs="Times New Roman"/>
          <w:sz w:val="24"/>
          <w:szCs w:val="24"/>
        </w:rPr>
      </w:pPr>
      <w:r w:rsidRPr="00F804F5">
        <w:rPr>
          <w:rFonts w:ascii="Times New Roman" w:hAnsi="Times New Roman" w:cs="Times New Roman"/>
          <w:sz w:val="24"/>
          <w:szCs w:val="24"/>
        </w:rPr>
        <w:t>The amount of water used to make the cement mixture (or slurry) was 38% by weight of well cement (Class H, according to API Spec 10A).</w:t>
      </w:r>
      <w:r w:rsidRPr="00096DED">
        <w:rPr>
          <w:rFonts w:ascii="Times New Roman" w:hAnsi="Times New Roman" w:cs="Times New Roman"/>
          <w:sz w:val="24"/>
          <w:szCs w:val="24"/>
        </w:rPr>
        <w:t xml:space="preserve"> </w:t>
      </w:r>
      <w:r>
        <w:rPr>
          <w:rFonts w:ascii="Times New Roman" w:hAnsi="Times New Roman" w:cs="Times New Roman"/>
          <w:sz w:val="24"/>
          <w:szCs w:val="24"/>
        </w:rPr>
        <w:t xml:space="preserve">Since there </w:t>
      </w:r>
      <w:r w:rsidR="00E13705">
        <w:rPr>
          <w:rFonts w:ascii="Times New Roman" w:hAnsi="Times New Roman" w:cs="Times New Roman"/>
          <w:sz w:val="24"/>
          <w:szCs w:val="24"/>
        </w:rPr>
        <w:t>are</w:t>
      </w:r>
      <w:r w:rsidR="00310E65">
        <w:rPr>
          <w:rFonts w:ascii="Times New Roman" w:hAnsi="Times New Roman" w:cs="Times New Roman"/>
          <w:sz w:val="24"/>
          <w:szCs w:val="24"/>
        </w:rPr>
        <w:t xml:space="preserve"> </w:t>
      </w:r>
      <w:r>
        <w:rPr>
          <w:rFonts w:ascii="Times New Roman" w:hAnsi="Times New Roman" w:cs="Times New Roman"/>
          <w:sz w:val="24"/>
          <w:szCs w:val="24"/>
        </w:rPr>
        <w:t>no API standardized test setups for obtaining cement pure shear stress or bonding stress between casing and cement, proper cells were customized</w:t>
      </w:r>
      <w:r w:rsidRPr="0032651F">
        <w:rPr>
          <w:rFonts w:ascii="Times New Roman" w:hAnsi="Times New Roman" w:cs="Times New Roman"/>
          <w:sz w:val="24"/>
          <w:szCs w:val="24"/>
        </w:rPr>
        <w:t>.</w:t>
      </w:r>
      <w:r w:rsidRPr="00096DED">
        <w:rPr>
          <w:rFonts w:ascii="Times New Roman" w:hAnsi="Times New Roman" w:cs="Times New Roman"/>
          <w:sz w:val="24"/>
          <w:szCs w:val="24"/>
        </w:rPr>
        <w:t xml:space="preserve"> </w:t>
      </w:r>
      <w:r>
        <w:rPr>
          <w:rFonts w:ascii="Times New Roman" w:hAnsi="Times New Roman" w:cs="Times New Roman"/>
          <w:sz w:val="24"/>
          <w:szCs w:val="24"/>
        </w:rPr>
        <w:t>S</w:t>
      </w:r>
      <w:r w:rsidRPr="0032651F">
        <w:rPr>
          <w:rFonts w:ascii="Times New Roman" w:hAnsi="Times New Roman" w:cs="Times New Roman"/>
          <w:sz w:val="24"/>
          <w:szCs w:val="24"/>
        </w:rPr>
        <w:t xml:space="preserve">amples </w:t>
      </w:r>
      <w:r>
        <w:rPr>
          <w:rFonts w:ascii="Times New Roman" w:hAnsi="Times New Roman" w:cs="Times New Roman"/>
          <w:sz w:val="24"/>
          <w:szCs w:val="24"/>
        </w:rPr>
        <w:t xml:space="preserve">were </w:t>
      </w:r>
      <w:r w:rsidRPr="0032651F">
        <w:rPr>
          <w:rFonts w:ascii="Times New Roman" w:hAnsi="Times New Roman" w:cs="Times New Roman"/>
          <w:sz w:val="24"/>
          <w:szCs w:val="24"/>
        </w:rPr>
        <w:t xml:space="preserve">cured for </w:t>
      </w:r>
      <w:r>
        <w:rPr>
          <w:rFonts w:ascii="Times New Roman" w:hAnsi="Times New Roman" w:cs="Times New Roman"/>
          <w:sz w:val="24"/>
          <w:szCs w:val="24"/>
        </w:rPr>
        <w:t>a day</w:t>
      </w:r>
      <w:r w:rsidRPr="0032651F">
        <w:rPr>
          <w:rFonts w:ascii="Times New Roman" w:hAnsi="Times New Roman" w:cs="Times New Roman"/>
          <w:sz w:val="24"/>
          <w:szCs w:val="24"/>
        </w:rPr>
        <w:t>,</w:t>
      </w:r>
      <w:r>
        <w:rPr>
          <w:rFonts w:ascii="Times New Roman" w:hAnsi="Times New Roman" w:cs="Times New Roman"/>
          <w:sz w:val="24"/>
          <w:szCs w:val="24"/>
        </w:rPr>
        <w:t xml:space="preserve"> 3 days, 7days, 14days and 14 days before pure cement</w:t>
      </w:r>
      <w:r w:rsidRPr="0032651F">
        <w:rPr>
          <w:rFonts w:ascii="Times New Roman" w:hAnsi="Times New Roman" w:cs="Times New Roman"/>
          <w:sz w:val="24"/>
          <w:szCs w:val="24"/>
        </w:rPr>
        <w:t xml:space="preserve"> shear</w:t>
      </w:r>
      <w:r>
        <w:rPr>
          <w:rFonts w:ascii="Times New Roman" w:hAnsi="Times New Roman" w:cs="Times New Roman"/>
          <w:sz w:val="24"/>
          <w:szCs w:val="24"/>
        </w:rPr>
        <w:t xml:space="preserve">, bonding, and UCS </w:t>
      </w:r>
      <w:r w:rsidRPr="0032651F">
        <w:rPr>
          <w:rFonts w:ascii="Times New Roman" w:hAnsi="Times New Roman" w:cs="Times New Roman"/>
          <w:sz w:val="24"/>
          <w:szCs w:val="24"/>
        </w:rPr>
        <w:t>tests.</w:t>
      </w:r>
      <w:r>
        <w:rPr>
          <w:rFonts w:ascii="Times New Roman" w:hAnsi="Times New Roman" w:cs="Times New Roman"/>
          <w:sz w:val="24"/>
          <w:szCs w:val="24"/>
        </w:rPr>
        <w:t xml:space="preserve"> In addition, the same samples for 3 days testing were prepared for high thermal effect comparison. The same cement has been used for the high temperature shear and bonding samples but only difference was the curing temperature of 65C±2 ºC.</w:t>
      </w:r>
    </w:p>
    <w:p w14:paraId="69D60788" w14:textId="77777777"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Each batch has 2 samples of shear and bonding specimen.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secure large population of specimen, 3 trials of the same curing day test</w:t>
      </w:r>
      <w:r w:rsidR="00BA3A9A">
        <w:rPr>
          <w:rFonts w:ascii="Times New Roman" w:hAnsi="Times New Roman" w:cs="Times New Roman"/>
          <w:sz w:val="24"/>
          <w:szCs w:val="24"/>
        </w:rPr>
        <w:t xml:space="preserve"> were done for 1 day, 3 days, 7</w:t>
      </w:r>
      <w:r>
        <w:rPr>
          <w:rFonts w:ascii="Times New Roman" w:hAnsi="Times New Roman" w:cs="Times New Roman"/>
          <w:sz w:val="24"/>
          <w:szCs w:val="24"/>
        </w:rPr>
        <w:t xml:space="preserve">days sample. For 14days and 147 days, one trial was conducted due to limited time. For UCS test, each batch has 3 samples, and the trial number was applied the same as shear and bonding test. For 3 days high temperature test, 2 trials were conducted for shear and bonding test.   </w:t>
      </w:r>
    </w:p>
    <w:p w14:paraId="3FFACD2E" w14:textId="77777777" w:rsidR="00E13705" w:rsidRDefault="00E13705" w:rsidP="00403F7B">
      <w:pPr>
        <w:spacing w:line="480" w:lineRule="auto"/>
        <w:jc w:val="both"/>
        <w:rPr>
          <w:rFonts w:ascii="Times New Roman" w:hAnsi="Times New Roman" w:cs="Times New Roman"/>
          <w:sz w:val="24"/>
          <w:szCs w:val="24"/>
        </w:rPr>
      </w:pPr>
    </w:p>
    <w:p w14:paraId="139E3861" w14:textId="77777777" w:rsidR="00403F7B" w:rsidRPr="00403F7B" w:rsidRDefault="00403F7B" w:rsidP="00403F7B">
      <w:pPr>
        <w:pStyle w:val="ListParagraph"/>
        <w:numPr>
          <w:ilvl w:val="1"/>
          <w:numId w:val="2"/>
        </w:numPr>
        <w:spacing w:line="480" w:lineRule="auto"/>
        <w:jc w:val="both"/>
        <w:rPr>
          <w:rFonts w:ascii="Times New Roman" w:hAnsi="Times New Roman" w:cs="Times New Roman"/>
          <w:sz w:val="24"/>
          <w:szCs w:val="24"/>
        </w:rPr>
      </w:pPr>
      <w:r w:rsidRPr="00403F7B">
        <w:rPr>
          <w:rFonts w:ascii="Times New Roman" w:hAnsi="Times New Roman" w:cs="Times New Roman"/>
          <w:sz w:val="24"/>
          <w:szCs w:val="24"/>
        </w:rPr>
        <w:lastRenderedPageBreak/>
        <w:t>Cement Mixing</w:t>
      </w:r>
    </w:p>
    <w:p w14:paraId="13D4B09C" w14:textId="2391EA9A" w:rsidR="00403F7B" w:rsidRPr="0032651F" w:rsidRDefault="00403F7B" w:rsidP="009D3D2A">
      <w:pPr>
        <w:spacing w:line="480" w:lineRule="auto"/>
        <w:jc w:val="both"/>
        <w:rPr>
          <w:rFonts w:ascii="Times New Roman" w:hAnsi="Times New Roman" w:cs="Times New Roman"/>
          <w:sz w:val="24"/>
          <w:szCs w:val="24"/>
        </w:rPr>
      </w:pPr>
      <w:r>
        <w:rPr>
          <w:rFonts w:ascii="Times New Roman" w:hAnsi="Times New Roman" w:cs="Times New Roman"/>
          <w:sz w:val="24"/>
          <w:szCs w:val="24"/>
        </w:rPr>
        <w:t>A method of mixing cement has been recommended by American Petroleum Institute (API). We used the OFITE automate cement mixing unit and a bladed blender</w:t>
      </w:r>
      <w:r w:rsidR="009D3D2A">
        <w:rPr>
          <w:rFonts w:ascii="Times New Roman" w:hAnsi="Times New Roman" w:cs="Times New Roman"/>
          <w:sz w:val="24"/>
          <w:szCs w:val="24"/>
        </w:rPr>
        <w:t>.</w:t>
      </w:r>
    </w:p>
    <w:p w14:paraId="6187FD54" w14:textId="04683B54"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600 ml of cement slurry was prepared. 860.26 g of Portland Class H cement and 326.90 g of deionized water is mixed in the one-quarter cup. According to Saleh et </w:t>
      </w:r>
      <w:proofErr w:type="gramStart"/>
      <w:r>
        <w:rPr>
          <w:rFonts w:ascii="Times New Roman" w:hAnsi="Times New Roman" w:cs="Times New Roman"/>
          <w:sz w:val="24"/>
          <w:szCs w:val="24"/>
        </w:rPr>
        <w:t>al</w:t>
      </w:r>
      <w:r w:rsidR="003A2E84">
        <w:rPr>
          <w:rFonts w:ascii="Times New Roman" w:hAnsi="Times New Roman" w:cs="Times New Roman"/>
          <w:sz w:val="24"/>
          <w:szCs w:val="24"/>
        </w:rPr>
        <w:t>(</w:t>
      </w:r>
      <w:proofErr w:type="gramEnd"/>
      <w:r w:rsidR="003A2E84">
        <w:rPr>
          <w:rFonts w:ascii="Times New Roman" w:hAnsi="Times New Roman" w:cs="Times New Roman"/>
          <w:sz w:val="24"/>
          <w:szCs w:val="24"/>
        </w:rPr>
        <w:t>2017)</w:t>
      </w:r>
      <w:r>
        <w:rPr>
          <w:rFonts w:ascii="Times New Roman" w:hAnsi="Times New Roman" w:cs="Times New Roman"/>
          <w:sz w:val="24"/>
          <w:szCs w:val="24"/>
        </w:rPr>
        <w:t>, mixing energy variation affect to cement mechanical properties. Therefore, it is important to follow the recommended mixing energy values of 5.9KJ/Kg. (Ichim,2018) The mixing temperature is a room temperature of 22C±1ºC. The water and cement weight w</w:t>
      </w:r>
      <w:r w:rsidR="007B2643">
        <w:rPr>
          <w:rFonts w:ascii="Times New Roman" w:hAnsi="Times New Roman" w:cs="Times New Roman"/>
          <w:sz w:val="24"/>
          <w:szCs w:val="24"/>
        </w:rPr>
        <w:t>ere</w:t>
      </w:r>
      <w:r>
        <w:rPr>
          <w:rFonts w:ascii="Times New Roman" w:hAnsi="Times New Roman" w:cs="Times New Roman"/>
          <w:sz w:val="24"/>
          <w:szCs w:val="24"/>
        </w:rPr>
        <w:t xml:space="preserve"> measured separately before they are mixed. API suggest mixing schedule to be 4,000RPM±250RPM for 15 second and increase the RPM to 12,000RPM±250 RPM for 35 second. The time for mixing makes 50 second. The maximum deviation that electronic control unit ensures is ±50 RPM. (API, 2013)</w:t>
      </w:r>
    </w:p>
    <w:p w14:paraId="390E633F" w14:textId="77777777"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To calculate mass of cements and water for specific volume, the below equation is used.</w:t>
      </w:r>
    </w:p>
    <w:p w14:paraId="780238A8" w14:textId="0E9B1A2F" w:rsidR="00403F7B" w:rsidRDefault="00403F7B" w:rsidP="00403F7B">
      <w:pPr>
        <w:jc w:val="center"/>
      </w:pPr>
      <m:oMath>
        <m:r>
          <m:rPr>
            <m:nor/>
          </m:rPr>
          <w:rPr>
            <w:rFonts w:ascii="Cambria Math" w:hAnsi="Cambria Math"/>
            <w:bCs/>
            <w:sz w:val="24"/>
            <w:szCs w:val="24"/>
          </w:rPr>
          <m:t>ρ slurry</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 total</m:t>
            </m:r>
          </m:num>
          <m:den>
            <m:r>
              <w:rPr>
                <w:rFonts w:ascii="Cambria Math" w:hAnsi="Cambria Math"/>
                <w:sz w:val="24"/>
                <w:szCs w:val="24"/>
              </w:rPr>
              <m:t>V total</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 Cement+M Water</m:t>
            </m:r>
          </m:num>
          <m:den>
            <m:r>
              <w:rPr>
                <w:rFonts w:ascii="Cambria Math" w:hAnsi="Cambria Math"/>
                <w:sz w:val="24"/>
                <w:szCs w:val="24"/>
              </w:rPr>
              <m:t>V Cement+V Water</m:t>
            </m:r>
          </m:den>
        </m:f>
      </m:oMath>
      <w:r w:rsidR="00A96EC9">
        <w:rPr>
          <w:rFonts w:eastAsiaTheme="minorEastAsia"/>
        </w:rPr>
        <w:t xml:space="preserve">                                   (1)</w:t>
      </w:r>
    </w:p>
    <w:p w14:paraId="08447DE5" w14:textId="77777777" w:rsidR="00403F7B" w:rsidRPr="0032651F" w:rsidRDefault="00403F7B" w:rsidP="00403F7B">
      <w:pPr>
        <w:spacing w:line="480" w:lineRule="auto"/>
        <w:jc w:val="both"/>
        <w:rPr>
          <w:rFonts w:ascii="Times New Roman" w:hAnsi="Times New Roman" w:cs="Times New Roman"/>
          <w:sz w:val="24"/>
          <w:szCs w:val="24"/>
        </w:rPr>
      </w:pPr>
    </w:p>
    <w:p w14:paraId="469E6D38" w14:textId="77777777" w:rsidR="00403F7B" w:rsidRDefault="00403F7B" w:rsidP="00403F7B">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 order to</w:t>
      </w:r>
      <w:proofErr w:type="gramEnd"/>
      <w:r>
        <w:rPr>
          <w:rFonts w:ascii="Times New Roman" w:hAnsi="Times New Roman" w:cs="Times New Roman"/>
          <w:sz w:val="24"/>
          <w:szCs w:val="24"/>
        </w:rPr>
        <w:t xml:space="preserve"> prepare 600 ml Class H cement slurry with a slurry density </w:t>
      </w:r>
      <w:r w:rsidRPr="009E1593">
        <w:rPr>
          <w:rFonts w:ascii="Times New Roman" w:hAnsi="Times New Roman" w:cs="Times New Roman"/>
          <w:sz w:val="24"/>
          <w:szCs w:val="24"/>
        </w:rPr>
        <w:t xml:space="preserve">of 1.98 kg/L </w:t>
      </w:r>
      <w:r>
        <w:rPr>
          <w:rFonts w:ascii="Times New Roman" w:hAnsi="Times New Roman" w:cs="Times New Roman"/>
          <w:sz w:val="24"/>
          <w:szCs w:val="24"/>
        </w:rPr>
        <w:t xml:space="preserve">(no additives), the required water and cement mass were 860.26g and 326.90g each. </w:t>
      </w:r>
    </w:p>
    <w:p w14:paraId="46D0CB92" w14:textId="77777777"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For all experiments in this thesis, only one kind of cement slurry was mixed by API mixing unit recommendation, API 10D.</w:t>
      </w:r>
    </w:p>
    <w:p w14:paraId="531E6BCA" w14:textId="77777777" w:rsidR="00403F7B" w:rsidRDefault="00403F7B" w:rsidP="00403F7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Measured mass of deionized water (326.90g) and Portland class H cement (860.26g).</w:t>
      </w:r>
    </w:p>
    <w:p w14:paraId="511A16B9" w14:textId="77777777" w:rsidR="00403F7B" w:rsidRDefault="00403F7B" w:rsidP="00403F7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Pour measured deionized water to a mixing cup.</w:t>
      </w:r>
    </w:p>
    <w:p w14:paraId="70E69816" w14:textId="77777777" w:rsidR="00403F7B" w:rsidRDefault="00403F7B" w:rsidP="00403F7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Start the mixer that contains deionized water. The mixer is set with a rotational speed of 4,000RPM for 15 second and 20,000RPM for 35 second. For the first 15 second phase, the measured cement should be added.</w:t>
      </w:r>
    </w:p>
    <w:p w14:paraId="59657EE0" w14:textId="77777777" w:rsidR="00403F7B" w:rsidRDefault="00403F7B" w:rsidP="00403F7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The lid should be placed within the 15 second phase to ban the mixing slurry splashing. The mixing speed of the mixer will increase to 20,000RPM for 35 second.</w:t>
      </w:r>
    </w:p>
    <w:p w14:paraId="25C12D05" w14:textId="77777777" w:rsidR="00403F7B" w:rsidRDefault="00403F7B" w:rsidP="00403F7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After the mixer stops, remove the lid and pour the cement slurry into the molds.</w:t>
      </w:r>
    </w:p>
    <w:p w14:paraId="7EE8E3E4" w14:textId="77777777" w:rsidR="00403F7B" w:rsidRPr="008241A7" w:rsidRDefault="00403F7B" w:rsidP="00403F7B">
      <w:pPr>
        <w:pStyle w:val="ListParagraph"/>
        <w:spacing w:line="480" w:lineRule="auto"/>
        <w:jc w:val="both"/>
        <w:rPr>
          <w:rFonts w:ascii="Times New Roman" w:hAnsi="Times New Roman" w:cs="Times New Roman"/>
          <w:sz w:val="24"/>
          <w:szCs w:val="24"/>
        </w:rPr>
      </w:pPr>
    </w:p>
    <w:p w14:paraId="477BA22E" w14:textId="77777777" w:rsidR="00403F7B" w:rsidRPr="00403F7B" w:rsidRDefault="00403F7B" w:rsidP="00403F7B">
      <w:pPr>
        <w:pStyle w:val="ListParagraph"/>
        <w:spacing w:line="480" w:lineRule="auto"/>
        <w:jc w:val="both"/>
        <w:rPr>
          <w:rFonts w:ascii="Times New Roman" w:hAnsi="Times New Roman" w:cs="Times New Roman"/>
          <w:sz w:val="24"/>
          <w:szCs w:val="24"/>
        </w:rPr>
      </w:pPr>
      <w:r w:rsidRPr="00403F7B">
        <w:rPr>
          <w:rFonts w:ascii="Times New Roman" w:hAnsi="Times New Roman" w:cs="Times New Roman"/>
          <w:sz w:val="24"/>
          <w:szCs w:val="24"/>
        </w:rPr>
        <w:t>3.2. Cement Curing</w:t>
      </w:r>
    </w:p>
    <w:p w14:paraId="6D099E64" w14:textId="40D906DB" w:rsidR="00403F7B" w:rsidRPr="0032651F" w:rsidRDefault="00242553"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403F7B">
        <w:rPr>
          <w:rFonts w:ascii="Times New Roman" w:hAnsi="Times New Roman" w:cs="Times New Roman"/>
          <w:sz w:val="24"/>
          <w:szCs w:val="24"/>
        </w:rPr>
        <w:t xml:space="preserve">density of the mixed cement slurry is measured before it is poured to the molds. In this process, the cement slurry is well mixed following the API requirement. If the density </w:t>
      </w:r>
      <w:r>
        <w:rPr>
          <w:rFonts w:ascii="Times New Roman" w:hAnsi="Times New Roman" w:cs="Times New Roman"/>
          <w:sz w:val="24"/>
          <w:szCs w:val="24"/>
        </w:rPr>
        <w:t>varies too much</w:t>
      </w:r>
      <w:r w:rsidR="00403F7B">
        <w:rPr>
          <w:rFonts w:ascii="Times New Roman" w:hAnsi="Times New Roman" w:cs="Times New Roman"/>
          <w:sz w:val="24"/>
          <w:szCs w:val="24"/>
        </w:rPr>
        <w:t xml:space="preserve">, the outcome from mechanical testing would not be </w:t>
      </w:r>
      <w:r w:rsidR="00403F7B">
        <w:rPr>
          <w:rFonts w:ascii="Times New Roman" w:hAnsi="Times New Roman" w:cs="Times New Roman"/>
          <w:sz w:val="24"/>
          <w:szCs w:val="24"/>
        </w:rPr>
        <w:lastRenderedPageBreak/>
        <w:t>correct. Typically, ±0.1 SG would be accepted as an error that could be caused by various reasons such as air bubble trapped inside the cement slurry, variation in chemical densities in cement, and varying water density. (Ichim,2018)</w:t>
      </w:r>
    </w:p>
    <w:p w14:paraId="250E60CF" w14:textId="2DB8B000" w:rsidR="00403F7B" w:rsidRPr="0032651F"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The cement slurry is poured</w:t>
      </w:r>
      <w:r w:rsidR="00242553">
        <w:rPr>
          <w:rFonts w:ascii="Times New Roman" w:hAnsi="Times New Roman" w:cs="Times New Roman"/>
          <w:sz w:val="24"/>
          <w:szCs w:val="24"/>
        </w:rPr>
        <w:t xml:space="preserve"> in</w:t>
      </w:r>
      <w:r>
        <w:rPr>
          <w:rFonts w:ascii="Times New Roman" w:hAnsi="Times New Roman" w:cs="Times New Roman"/>
          <w:sz w:val="24"/>
          <w:szCs w:val="24"/>
        </w:rPr>
        <w:t>to each of</w:t>
      </w:r>
      <w:r w:rsidR="00242553">
        <w:rPr>
          <w:rFonts w:ascii="Times New Roman" w:hAnsi="Times New Roman" w:cs="Times New Roman"/>
          <w:sz w:val="24"/>
          <w:szCs w:val="24"/>
        </w:rPr>
        <w:t xml:space="preserve"> the two</w:t>
      </w:r>
      <w:r>
        <w:rPr>
          <w:rFonts w:ascii="Times New Roman" w:hAnsi="Times New Roman" w:cs="Times New Roman"/>
          <w:sz w:val="24"/>
          <w:szCs w:val="24"/>
        </w:rPr>
        <w:t xml:space="preserve"> customized molds for shear and bond test as well as standard 2in X 2in cement cube molds</w:t>
      </w:r>
      <w:r w:rsidR="00242553">
        <w:rPr>
          <w:rFonts w:ascii="Times New Roman" w:hAnsi="Times New Roman" w:cs="Times New Roman"/>
          <w:sz w:val="24"/>
          <w:szCs w:val="24"/>
        </w:rPr>
        <w:t>, see Figure 20</w:t>
      </w:r>
      <w:r>
        <w:rPr>
          <w:rFonts w:ascii="Times New Roman" w:hAnsi="Times New Roman" w:cs="Times New Roman"/>
          <w:sz w:val="24"/>
          <w:szCs w:val="24"/>
        </w:rPr>
        <w:t>.</w:t>
      </w:r>
    </w:p>
    <w:p w14:paraId="33A4B00E" w14:textId="77777777" w:rsidR="00403F7B" w:rsidRPr="0032651F" w:rsidRDefault="00403F7B" w:rsidP="00403F7B">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FDD76E8" wp14:editId="6E2794C5">
                <wp:simplePos x="0" y="0"/>
                <wp:positionH relativeFrom="margin">
                  <wp:align>right</wp:align>
                </wp:positionH>
                <wp:positionV relativeFrom="paragraph">
                  <wp:posOffset>1992630</wp:posOffset>
                </wp:positionV>
                <wp:extent cx="4752975" cy="314325"/>
                <wp:effectExtent l="0" t="0" r="9525" b="9525"/>
                <wp:wrapNone/>
                <wp:docPr id="62" name="Text Box 62"/>
                <wp:cNvGraphicFramePr/>
                <a:graphic xmlns:a="http://schemas.openxmlformats.org/drawingml/2006/main">
                  <a:graphicData uri="http://schemas.microsoft.com/office/word/2010/wordprocessingShape">
                    <wps:wsp>
                      <wps:cNvSpPr txBox="1"/>
                      <wps:spPr>
                        <a:xfrm>
                          <a:off x="0" y="0"/>
                          <a:ext cx="4752975" cy="314325"/>
                        </a:xfrm>
                        <a:prstGeom prst="rect">
                          <a:avLst/>
                        </a:prstGeom>
                        <a:solidFill>
                          <a:schemeClr val="lt1"/>
                        </a:solidFill>
                        <a:ln w="6350">
                          <a:noFill/>
                        </a:ln>
                      </wps:spPr>
                      <wps:txbx>
                        <w:txbxContent>
                          <w:p w14:paraId="4BEA0E33" w14:textId="2FD5BFE6" w:rsidR="00D53919" w:rsidRPr="0075370E" w:rsidRDefault="00D53919" w:rsidP="00403F7B">
                            <w:pPr>
                              <w:rPr>
                                <w:rFonts w:ascii="Times New Roman" w:hAnsi="Times New Roman" w:cs="Times New Roman"/>
                                <w:b/>
                              </w:rPr>
                            </w:pPr>
                            <w:r>
                              <w:rPr>
                                <w:rFonts w:ascii="Times New Roman" w:hAnsi="Times New Roman" w:cs="Times New Roman"/>
                                <w:b/>
                              </w:rPr>
                              <w:t xml:space="preserve">Figure 20. Shear (Left), Bonding (Center), UCS Cubes (Right) Molds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D76E8" id="Text Box 62" o:spid="_x0000_s1053" type="#_x0000_t202" style="position:absolute;left:0;text-align:left;margin-left:323.05pt;margin-top:156.9pt;width:374.25pt;height:24.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" fillcolor="white [3201]" stroked="f" strokeweight=".5pt">
                <v:textbox>
                  <w:txbxContent>
                    <w:p w14:paraId="4BEA0E33" w14:textId="2FD5BFE6" w:rsidR="00D53919" w:rsidRPr="0075370E" w:rsidRDefault="00D53919" w:rsidP="00403F7B">
                      <w:pPr>
                        <w:rPr>
                          <w:rFonts w:ascii="Times New Roman" w:hAnsi="Times New Roman" w:cs="Times New Roman"/>
                          <w:b/>
                        </w:rPr>
                      </w:pPr>
                      <w:r>
                        <w:rPr>
                          <w:rFonts w:ascii="Times New Roman" w:hAnsi="Times New Roman" w:cs="Times New Roman"/>
                          <w:b/>
                        </w:rPr>
                        <w:t xml:space="preserve">Figure 20. Shear (Left), Bonding (Center), UCS Cubes (Right) Molds </w:t>
                      </w:r>
                    </w:p>
                  </w:txbxContent>
                </v:textbox>
                <w10:wrap anchorx="margin"/>
              </v:shape>
            </w:pict>
          </mc:Fallback>
        </mc:AlternateContent>
      </w:r>
      <w:r>
        <w:rPr>
          <w:noProof/>
        </w:rPr>
        <w:drawing>
          <wp:inline distT="0" distB="0" distL="0" distR="0" wp14:anchorId="7F833862" wp14:editId="6816FA51">
            <wp:extent cx="5058383" cy="1889328"/>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03255" cy="1906088"/>
                    </a:xfrm>
                    <a:prstGeom prst="rect">
                      <a:avLst/>
                    </a:prstGeom>
                  </pic:spPr>
                </pic:pic>
              </a:graphicData>
            </a:graphic>
          </wp:inline>
        </w:drawing>
      </w:r>
    </w:p>
    <w:p w14:paraId="5002CE2B" w14:textId="77777777" w:rsidR="00310E65" w:rsidRDefault="00310E65" w:rsidP="00403F7B">
      <w:pPr>
        <w:spacing w:line="480" w:lineRule="auto"/>
        <w:jc w:val="both"/>
        <w:rPr>
          <w:rFonts w:ascii="Times New Roman" w:hAnsi="Times New Roman" w:cs="Times New Roman"/>
          <w:sz w:val="24"/>
          <w:szCs w:val="24"/>
        </w:rPr>
      </w:pPr>
    </w:p>
    <w:p w14:paraId="16AC3398" w14:textId="7CAE6FBF"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42553">
        <w:rPr>
          <w:rFonts w:ascii="Times New Roman" w:hAnsi="Times New Roman" w:cs="Times New Roman"/>
          <w:sz w:val="24"/>
          <w:szCs w:val="24"/>
        </w:rPr>
        <w:t xml:space="preserve">pure </w:t>
      </w:r>
      <w:r>
        <w:rPr>
          <w:rFonts w:ascii="Times New Roman" w:hAnsi="Times New Roman" w:cs="Times New Roman"/>
          <w:sz w:val="24"/>
          <w:szCs w:val="24"/>
        </w:rPr>
        <w:t xml:space="preserve">shear mold and cube mold are coated with a watertight release agent (grease) for different reasons. For shear mold, the aim of this test is to see only shear strength that should not take </w:t>
      </w:r>
      <w:r w:rsidR="00242553">
        <w:rPr>
          <w:rFonts w:ascii="Times New Roman" w:hAnsi="Times New Roman" w:cs="Times New Roman"/>
          <w:sz w:val="24"/>
          <w:szCs w:val="24"/>
        </w:rPr>
        <w:t xml:space="preserve">in </w:t>
      </w:r>
      <w:r>
        <w:rPr>
          <w:rFonts w:ascii="Times New Roman" w:hAnsi="Times New Roman" w:cs="Times New Roman"/>
          <w:sz w:val="24"/>
          <w:szCs w:val="24"/>
        </w:rPr>
        <w:t xml:space="preserve">account the material surface, therefore the grease was applied. For the cube mold, the grease is simply because of an easy removal and preventing slurry loss. </w:t>
      </w:r>
    </w:p>
    <w:p w14:paraId="67441E3D" w14:textId="095B213A"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slurry is poured into the prepared molds carefully. To minimize trapped air bubble in the cement, the cement is poured </w:t>
      </w:r>
      <w:r w:rsidR="00242553">
        <w:rPr>
          <w:rFonts w:ascii="Times New Roman" w:hAnsi="Times New Roman" w:cs="Times New Roman"/>
          <w:sz w:val="24"/>
          <w:szCs w:val="24"/>
        </w:rPr>
        <w:t xml:space="preserve">up </w:t>
      </w:r>
      <w:r>
        <w:rPr>
          <w:rFonts w:ascii="Times New Roman" w:hAnsi="Times New Roman" w:cs="Times New Roman"/>
          <w:sz w:val="24"/>
          <w:szCs w:val="24"/>
        </w:rPr>
        <w:t xml:space="preserve">to half of each molds, then with using </w:t>
      </w:r>
      <w:r>
        <w:rPr>
          <w:rFonts w:ascii="Times New Roman" w:hAnsi="Times New Roman" w:cs="Times New Roman"/>
          <w:sz w:val="24"/>
          <w:szCs w:val="24"/>
        </w:rPr>
        <w:lastRenderedPageBreak/>
        <w:t xml:space="preserve">a spatula, the half way filled cement is stirred. After this step, the remaining cement is poured to the top of each mold. </w:t>
      </w:r>
    </w:p>
    <w:p w14:paraId="3B490A10" w14:textId="4A633289"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molds filled with cement slurry are placed in deionized water bath. In this </w:t>
      </w:r>
      <w:proofErr w:type="gramStart"/>
      <w:r>
        <w:rPr>
          <w:rFonts w:ascii="Times New Roman" w:hAnsi="Times New Roman" w:cs="Times New Roman"/>
          <w:sz w:val="24"/>
          <w:szCs w:val="24"/>
        </w:rPr>
        <w:t>particular experiment</w:t>
      </w:r>
      <w:proofErr w:type="gramEnd"/>
      <w:r>
        <w:rPr>
          <w:rFonts w:ascii="Times New Roman" w:hAnsi="Times New Roman" w:cs="Times New Roman"/>
          <w:sz w:val="24"/>
          <w:szCs w:val="24"/>
        </w:rPr>
        <w:t>, the water temperature was set to be room temperature range of 2</w:t>
      </w:r>
      <w:r w:rsidR="00242553">
        <w:rPr>
          <w:rFonts w:ascii="Times New Roman" w:hAnsi="Times New Roman" w:cs="Times New Roman"/>
          <w:sz w:val="24"/>
          <w:szCs w:val="24"/>
        </w:rPr>
        <w:t>0</w:t>
      </w:r>
      <w:r>
        <w:rPr>
          <w:rFonts w:ascii="Times New Roman" w:hAnsi="Times New Roman" w:cs="Times New Roman"/>
          <w:sz w:val="24"/>
          <w:szCs w:val="24"/>
        </w:rPr>
        <w:t>-2</w:t>
      </w:r>
      <w:r w:rsidR="00242553">
        <w:rPr>
          <w:rFonts w:ascii="Times New Roman" w:hAnsi="Times New Roman" w:cs="Times New Roman"/>
          <w:sz w:val="24"/>
          <w:szCs w:val="24"/>
        </w:rPr>
        <w:t>2</w:t>
      </w:r>
      <w:r>
        <w:rPr>
          <w:rFonts w:ascii="Times New Roman" w:hAnsi="Times New Roman" w:cs="Times New Roman"/>
          <w:sz w:val="24"/>
          <w:szCs w:val="24"/>
        </w:rPr>
        <w:t>ºC and atmospheric pressure.  For a comparison purpose, using the thermal effect water bath, 3 days curing samples were placed in the special thermal bath set to maintain the water temperature of 65C±3ºC.</w:t>
      </w:r>
    </w:p>
    <w:p w14:paraId="7C13E3F9" w14:textId="1529592B"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The cement cube samples cured in API standardized molds were removed from the molds after a day and were kept in the same water until the designed schedule testing day.  The cement in the shear and bonding molds are stayed as they are cured until the test because both properties are dependent of either mold design or mold material</w:t>
      </w:r>
      <w:r w:rsidR="00242553">
        <w:rPr>
          <w:rFonts w:ascii="Times New Roman" w:hAnsi="Times New Roman" w:cs="Times New Roman"/>
          <w:sz w:val="24"/>
          <w:szCs w:val="24"/>
        </w:rPr>
        <w:t xml:space="preserve"> as shown in Figure 21.</w:t>
      </w:r>
    </w:p>
    <w:p w14:paraId="221DB155" w14:textId="77777777"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48DD2DC" wp14:editId="5FDF2F2A">
                <wp:simplePos x="0" y="0"/>
                <wp:positionH relativeFrom="margin">
                  <wp:align>right</wp:align>
                </wp:positionH>
                <wp:positionV relativeFrom="paragraph">
                  <wp:posOffset>2047240</wp:posOffset>
                </wp:positionV>
                <wp:extent cx="4752975" cy="314325"/>
                <wp:effectExtent l="0" t="0" r="9525" b="9525"/>
                <wp:wrapNone/>
                <wp:docPr id="63" name="Text Box 63"/>
                <wp:cNvGraphicFramePr/>
                <a:graphic xmlns:a="http://schemas.openxmlformats.org/drawingml/2006/main">
                  <a:graphicData uri="http://schemas.microsoft.com/office/word/2010/wordprocessingShape">
                    <wps:wsp>
                      <wps:cNvSpPr txBox="1"/>
                      <wps:spPr>
                        <a:xfrm>
                          <a:off x="0" y="0"/>
                          <a:ext cx="4752975" cy="314325"/>
                        </a:xfrm>
                        <a:prstGeom prst="rect">
                          <a:avLst/>
                        </a:prstGeom>
                        <a:solidFill>
                          <a:schemeClr val="lt1"/>
                        </a:solidFill>
                        <a:ln w="6350">
                          <a:noFill/>
                        </a:ln>
                      </wps:spPr>
                      <wps:txbx>
                        <w:txbxContent>
                          <w:p w14:paraId="586C6883" w14:textId="44BCD766" w:rsidR="00D53919" w:rsidRPr="0075370E" w:rsidRDefault="00D53919" w:rsidP="00403F7B">
                            <w:pPr>
                              <w:rPr>
                                <w:rFonts w:ascii="Times New Roman" w:hAnsi="Times New Roman" w:cs="Times New Roman"/>
                                <w:b/>
                              </w:rPr>
                            </w:pPr>
                            <w:r>
                              <w:rPr>
                                <w:rFonts w:ascii="Times New Roman" w:hAnsi="Times New Roman" w:cs="Times New Roman"/>
                                <w:b/>
                              </w:rPr>
                              <w:t>Figure 21.  Experimental Samples Curing in Room Temperature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DD2DC" id="Text Box 63" o:spid="_x0000_s1054" type="#_x0000_t202" style="position:absolute;left:0;text-align:left;margin-left:323.05pt;margin-top:161.2pt;width:374.25pt;height:24.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" fillcolor="white [3201]" stroked="f" strokeweight=".5pt">
                <v:textbox>
                  <w:txbxContent>
                    <w:p w14:paraId="586C6883" w14:textId="44BCD766" w:rsidR="00D53919" w:rsidRPr="0075370E" w:rsidRDefault="00D53919" w:rsidP="00403F7B">
                      <w:pPr>
                        <w:rPr>
                          <w:rFonts w:ascii="Times New Roman" w:hAnsi="Times New Roman" w:cs="Times New Roman"/>
                          <w:b/>
                        </w:rPr>
                      </w:pPr>
                      <w:r>
                        <w:rPr>
                          <w:rFonts w:ascii="Times New Roman" w:hAnsi="Times New Roman" w:cs="Times New Roman"/>
                          <w:b/>
                        </w:rPr>
                        <w:t>Figure 21.  Experimental Samples Curing in Room Temperature Water</w:t>
                      </w:r>
                    </w:p>
                  </w:txbxContent>
                </v:textbox>
                <w10:wrap anchorx="margin"/>
              </v:shape>
            </w:pict>
          </mc:Fallback>
        </mc:AlternateContent>
      </w:r>
      <w:r>
        <w:rPr>
          <w:noProof/>
        </w:rPr>
        <w:drawing>
          <wp:anchor distT="0" distB="0" distL="114300" distR="114300" simplePos="0" relativeHeight="251685888" behindDoc="0" locked="0" layoutInCell="1" allowOverlap="1" wp14:anchorId="10215805" wp14:editId="6A3A71A9">
            <wp:simplePos x="914400" y="1719072"/>
            <wp:positionH relativeFrom="margin">
              <wp:align>right</wp:align>
            </wp:positionH>
            <wp:positionV relativeFrom="paragraph">
              <wp:align>top</wp:align>
            </wp:positionV>
            <wp:extent cx="5029200" cy="1961515"/>
            <wp:effectExtent l="0" t="0" r="0" b="635"/>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029200" cy="19615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textWrapping" w:clear="all"/>
      </w:r>
    </w:p>
    <w:p w14:paraId="6828D6AE" w14:textId="565DE3D8"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order to investigate cement behaving in high temperature environment, </w:t>
      </w:r>
      <w:proofErr w:type="gramStart"/>
      <w:r>
        <w:rPr>
          <w:rFonts w:ascii="Times New Roman" w:hAnsi="Times New Roman" w:cs="Times New Roman"/>
          <w:sz w:val="24"/>
          <w:szCs w:val="24"/>
        </w:rPr>
        <w:t xml:space="preserve">the </w:t>
      </w:r>
      <w:r w:rsidR="00242553">
        <w:rPr>
          <w:rFonts w:ascii="Times New Roman" w:hAnsi="Times New Roman" w:cs="Times New Roman"/>
          <w:sz w:val="24"/>
          <w:szCs w:val="24"/>
        </w:rPr>
        <w:t xml:space="preserve"> </w:t>
      </w:r>
      <w:r>
        <w:rPr>
          <w:rFonts w:ascii="Times New Roman" w:hAnsi="Times New Roman" w:cs="Times New Roman"/>
          <w:sz w:val="24"/>
          <w:szCs w:val="24"/>
        </w:rPr>
        <w:t>curing</w:t>
      </w:r>
      <w:proofErr w:type="gramEnd"/>
      <w:r>
        <w:rPr>
          <w:rFonts w:ascii="Times New Roman" w:hAnsi="Times New Roman" w:cs="Times New Roman"/>
          <w:sz w:val="24"/>
          <w:szCs w:val="24"/>
        </w:rPr>
        <w:t xml:space="preserve"> bath</w:t>
      </w:r>
      <w:r w:rsidR="00242553">
        <w:rPr>
          <w:rFonts w:ascii="Times New Roman" w:hAnsi="Times New Roman" w:cs="Times New Roman"/>
          <w:sz w:val="24"/>
          <w:szCs w:val="24"/>
        </w:rPr>
        <w:t xml:space="preserve"> shown in Figure 22</w:t>
      </w:r>
      <w:r>
        <w:rPr>
          <w:rFonts w:ascii="Times New Roman" w:hAnsi="Times New Roman" w:cs="Times New Roman"/>
          <w:sz w:val="24"/>
          <w:szCs w:val="24"/>
        </w:rPr>
        <w:t xml:space="preserve"> is used. We prepared shear and bonding samples of 3 days curing at 65C+±3ºC for a purpose of comparison to the 3 days curing samples at room temperature (22C±2ºC).</w:t>
      </w:r>
    </w:p>
    <w:p w14:paraId="01C0B206" w14:textId="77777777" w:rsidR="00403F7B" w:rsidRDefault="00403F7B" w:rsidP="00403F7B">
      <w:pPr>
        <w:spacing w:line="480" w:lineRule="auto"/>
        <w:jc w:val="both"/>
        <w:rPr>
          <w:noProof/>
        </w:rPr>
      </w:pPr>
    </w:p>
    <w:p w14:paraId="587A375E" w14:textId="77777777" w:rsidR="00403F7B" w:rsidRDefault="00403F7B" w:rsidP="00403F7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F2742EC" wp14:editId="003F5279">
                <wp:simplePos x="0" y="0"/>
                <wp:positionH relativeFrom="margin">
                  <wp:align>right</wp:align>
                </wp:positionH>
                <wp:positionV relativeFrom="paragraph">
                  <wp:posOffset>2594610</wp:posOffset>
                </wp:positionV>
                <wp:extent cx="4914900" cy="371475"/>
                <wp:effectExtent l="0" t="0" r="0" b="9525"/>
                <wp:wrapNone/>
                <wp:docPr id="65" name="Text Box 65"/>
                <wp:cNvGraphicFramePr/>
                <a:graphic xmlns:a="http://schemas.openxmlformats.org/drawingml/2006/main">
                  <a:graphicData uri="http://schemas.microsoft.com/office/word/2010/wordprocessingShape">
                    <wps:wsp>
                      <wps:cNvSpPr txBox="1"/>
                      <wps:spPr>
                        <a:xfrm>
                          <a:off x="0" y="0"/>
                          <a:ext cx="4914900" cy="371475"/>
                        </a:xfrm>
                        <a:prstGeom prst="rect">
                          <a:avLst/>
                        </a:prstGeom>
                        <a:solidFill>
                          <a:schemeClr val="lt1"/>
                        </a:solidFill>
                        <a:ln w="6350">
                          <a:noFill/>
                        </a:ln>
                      </wps:spPr>
                      <wps:txbx>
                        <w:txbxContent>
                          <w:p w14:paraId="59E2F8A9" w14:textId="19227646" w:rsidR="00D53919" w:rsidRPr="0075370E" w:rsidRDefault="00D53919" w:rsidP="00403F7B">
                            <w:pPr>
                              <w:rPr>
                                <w:rFonts w:ascii="Times New Roman" w:hAnsi="Times New Roman" w:cs="Times New Roman"/>
                                <w:b/>
                              </w:rPr>
                            </w:pPr>
                            <w:r>
                              <w:rPr>
                                <w:rFonts w:ascii="Times New Roman" w:hAnsi="Times New Roman" w:cs="Times New Roman"/>
                                <w:b/>
                              </w:rPr>
                              <w:t>Figure 22. Hot Tub (Left) for High Temperature Curing and Samples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742EC" id="Text Box 65" o:spid="_x0000_s1055" type="#_x0000_t202" style="position:absolute;left:0;text-align:left;margin-left:335.8pt;margin-top:204.3pt;width:387pt;height:29.2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" fillcolor="white [3201]" stroked="f" strokeweight=".5pt">
                <v:textbox>
                  <w:txbxContent>
                    <w:p w14:paraId="59E2F8A9" w14:textId="19227646" w:rsidR="00D53919" w:rsidRPr="0075370E" w:rsidRDefault="00D53919" w:rsidP="00403F7B">
                      <w:pPr>
                        <w:rPr>
                          <w:rFonts w:ascii="Times New Roman" w:hAnsi="Times New Roman" w:cs="Times New Roman"/>
                          <w:b/>
                        </w:rPr>
                      </w:pPr>
                      <w:r>
                        <w:rPr>
                          <w:rFonts w:ascii="Times New Roman" w:hAnsi="Times New Roman" w:cs="Times New Roman"/>
                          <w:b/>
                        </w:rPr>
                        <w:t>Figure 22. Hot Tub (Left) for High Temperature Curing and Samples (Right)</w:t>
                      </w:r>
                    </w:p>
                  </w:txbxContent>
                </v:textbox>
                <w10:wrap anchorx="margin"/>
              </v:shape>
            </w:pict>
          </mc:Fallback>
        </mc:AlternateContent>
      </w:r>
      <w:r>
        <w:rPr>
          <w:noProof/>
        </w:rPr>
        <w:drawing>
          <wp:inline distT="0" distB="0" distL="0" distR="0" wp14:anchorId="184B8D4E" wp14:editId="2578964C">
            <wp:extent cx="4276725" cy="2447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76725" cy="2447925"/>
                    </a:xfrm>
                    <a:prstGeom prst="rect">
                      <a:avLst/>
                    </a:prstGeom>
                  </pic:spPr>
                </pic:pic>
              </a:graphicData>
            </a:graphic>
          </wp:inline>
        </w:drawing>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E2AA2DB" wp14:editId="64B66EEB">
                <wp:simplePos x="0" y="0"/>
                <wp:positionH relativeFrom="margin">
                  <wp:posOffset>285750</wp:posOffset>
                </wp:positionH>
                <wp:positionV relativeFrom="paragraph">
                  <wp:posOffset>2585085</wp:posOffset>
                </wp:positionV>
                <wp:extent cx="4752975" cy="314325"/>
                <wp:effectExtent l="0" t="0" r="9525" b="9525"/>
                <wp:wrapNone/>
                <wp:docPr id="64" name="Text Box 64"/>
                <wp:cNvGraphicFramePr/>
                <a:graphic xmlns:a="http://schemas.openxmlformats.org/drawingml/2006/main">
                  <a:graphicData uri="http://schemas.microsoft.com/office/word/2010/wordprocessingShape">
                    <wps:wsp>
                      <wps:cNvSpPr txBox="1"/>
                      <wps:spPr>
                        <a:xfrm>
                          <a:off x="0" y="0"/>
                          <a:ext cx="4752975" cy="314325"/>
                        </a:xfrm>
                        <a:prstGeom prst="rect">
                          <a:avLst/>
                        </a:prstGeom>
                        <a:solidFill>
                          <a:schemeClr val="lt1"/>
                        </a:solidFill>
                        <a:ln w="6350">
                          <a:noFill/>
                        </a:ln>
                      </wps:spPr>
                      <wps:txbx>
                        <w:txbxContent>
                          <w:p w14:paraId="519B01B0" w14:textId="77777777" w:rsidR="00D53919" w:rsidRPr="0075370E" w:rsidRDefault="00D53919" w:rsidP="00403F7B">
                            <w:pPr>
                              <w:rPr>
                                <w:rFonts w:ascii="Times New Roman" w:hAnsi="Times New Roman" w:cs="Times New Roman"/>
                                <w:b/>
                              </w:rPr>
                            </w:pPr>
                            <w:r>
                              <w:rPr>
                                <w:rFonts w:ascii="Times New Roman" w:hAnsi="Times New Roman" w:cs="Times New Roman"/>
                                <w:b/>
                              </w:rPr>
                              <w:t xml:space="preserve">Figure 18. Cement Shear and Bonding Stress near Coupling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AA2DB" id="Text Box 64" o:spid="_x0000_s1056" type="#_x0000_t202" style="position:absolute;left:0;text-align:left;margin-left:22.5pt;margin-top:203.55pt;width:374.25pt;height:24.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" fillcolor="white [3201]" stroked="f" strokeweight=".5pt">
                <v:textbox>
                  <w:txbxContent>
                    <w:p w14:paraId="519B01B0" w14:textId="77777777" w:rsidR="00D53919" w:rsidRPr="0075370E" w:rsidRDefault="00D53919" w:rsidP="00403F7B">
                      <w:pPr>
                        <w:rPr>
                          <w:rFonts w:ascii="Times New Roman" w:hAnsi="Times New Roman" w:cs="Times New Roman"/>
                          <w:b/>
                        </w:rPr>
                      </w:pPr>
                      <w:r>
                        <w:rPr>
                          <w:rFonts w:ascii="Times New Roman" w:hAnsi="Times New Roman" w:cs="Times New Roman"/>
                          <w:b/>
                        </w:rPr>
                        <w:t xml:space="preserve">Figure 18. Cement Shear and Bonding Stress near Coupling </w:t>
                      </w:r>
                    </w:p>
                  </w:txbxContent>
                </v:textbox>
                <w10:wrap anchorx="margin"/>
              </v:shape>
            </w:pict>
          </mc:Fallback>
        </mc:AlternateContent>
      </w:r>
    </w:p>
    <w:p w14:paraId="63AAEAEA" w14:textId="77777777" w:rsidR="00403F7B" w:rsidRDefault="00403F7B" w:rsidP="00403F7B">
      <w:pPr>
        <w:spacing w:line="480" w:lineRule="auto"/>
        <w:jc w:val="both"/>
        <w:rPr>
          <w:rFonts w:ascii="Times New Roman" w:hAnsi="Times New Roman" w:cs="Times New Roman"/>
          <w:sz w:val="24"/>
          <w:szCs w:val="24"/>
        </w:rPr>
      </w:pPr>
    </w:p>
    <w:p w14:paraId="2F02F4B7" w14:textId="77777777" w:rsidR="00403F7B" w:rsidRP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03F7B">
        <w:rPr>
          <w:rFonts w:ascii="Times New Roman" w:hAnsi="Times New Roman" w:cs="Times New Roman"/>
          <w:sz w:val="24"/>
          <w:szCs w:val="24"/>
        </w:rPr>
        <w:t>3.3 Cement Sample Geometry</w:t>
      </w:r>
    </w:p>
    <w:p w14:paraId="1F72E4ED" w14:textId="4B01E926" w:rsidR="00403F7B" w:rsidRDefault="00403F7B" w:rsidP="00403F7B">
      <w:pPr>
        <w:spacing w:line="480" w:lineRule="auto"/>
        <w:jc w:val="both"/>
        <w:rPr>
          <w:rFonts w:ascii="Times New Roman" w:hAnsi="Times New Roman" w:cs="Times New Roman"/>
          <w:sz w:val="24"/>
          <w:szCs w:val="24"/>
        </w:rPr>
      </w:pPr>
      <w:r w:rsidRPr="00AF3927">
        <w:rPr>
          <w:rFonts w:ascii="Times New Roman" w:hAnsi="Times New Roman" w:cs="Times New Roman"/>
          <w:sz w:val="24"/>
          <w:szCs w:val="24"/>
        </w:rPr>
        <w:t>Since there is no API standard geometry for shear and bonding test, the moldings were customized to make it simpler to test out in a laboratory sized experiment.</w:t>
      </w:r>
      <w:r>
        <w:rPr>
          <w:rFonts w:ascii="Times New Roman" w:hAnsi="Times New Roman" w:cs="Times New Roman"/>
          <w:sz w:val="24"/>
          <w:szCs w:val="24"/>
        </w:rPr>
        <w:t xml:space="preserve"> Even though variou</w:t>
      </w:r>
      <w:r w:rsidR="00BA3A9A">
        <w:rPr>
          <w:rFonts w:ascii="Times New Roman" w:hAnsi="Times New Roman" w:cs="Times New Roman"/>
          <w:sz w:val="24"/>
          <w:szCs w:val="24"/>
        </w:rPr>
        <w:t>s researches attempted</w:t>
      </w:r>
      <w:r w:rsidR="00E13705">
        <w:rPr>
          <w:rFonts w:ascii="Times New Roman" w:hAnsi="Times New Roman" w:cs="Times New Roman"/>
          <w:sz w:val="24"/>
          <w:szCs w:val="24"/>
        </w:rPr>
        <w:t xml:space="preserve"> </w:t>
      </w:r>
      <w:r w:rsidR="00242553">
        <w:rPr>
          <w:rFonts w:ascii="Times New Roman" w:hAnsi="Times New Roman" w:cs="Times New Roman"/>
          <w:sz w:val="24"/>
          <w:szCs w:val="24"/>
        </w:rPr>
        <w:t xml:space="preserve">to </w:t>
      </w:r>
      <w:r w:rsidR="00E13705">
        <w:rPr>
          <w:rFonts w:ascii="Times New Roman" w:hAnsi="Times New Roman" w:cs="Times New Roman"/>
          <w:sz w:val="24"/>
          <w:szCs w:val="24"/>
        </w:rPr>
        <w:t>measur</w:t>
      </w:r>
      <w:r w:rsidR="00242553">
        <w:rPr>
          <w:rFonts w:ascii="Times New Roman" w:hAnsi="Times New Roman" w:cs="Times New Roman"/>
          <w:sz w:val="24"/>
          <w:szCs w:val="24"/>
        </w:rPr>
        <w:t>e</w:t>
      </w:r>
      <w:r>
        <w:rPr>
          <w:rFonts w:ascii="Times New Roman" w:hAnsi="Times New Roman" w:cs="Times New Roman"/>
          <w:sz w:val="24"/>
          <w:szCs w:val="24"/>
        </w:rPr>
        <w:t xml:space="preserve"> pure cement shear stress and bonding stress (in</w:t>
      </w:r>
      <w:r w:rsidR="00E13705">
        <w:rPr>
          <w:rFonts w:ascii="Times New Roman" w:hAnsi="Times New Roman" w:cs="Times New Roman"/>
          <w:sz w:val="24"/>
          <w:szCs w:val="24"/>
        </w:rPr>
        <w:t xml:space="preserve">terface shear stress) </w:t>
      </w:r>
      <w:r>
        <w:rPr>
          <w:rFonts w:ascii="Times New Roman" w:hAnsi="Times New Roman" w:cs="Times New Roman"/>
          <w:sz w:val="24"/>
          <w:szCs w:val="24"/>
        </w:rPr>
        <w:t xml:space="preserve">with various setups, this experimental setup that is introduced in this paper can be stated as the simplest yet effective. </w:t>
      </w:r>
    </w:p>
    <w:p w14:paraId="15C526C6" w14:textId="1CDBAAD0" w:rsidR="00403F7B" w:rsidRDefault="00403F7B" w:rsidP="00403F7B">
      <w:pPr>
        <w:spacing w:line="480" w:lineRule="auto"/>
        <w:jc w:val="both"/>
        <w:rPr>
          <w:rFonts w:ascii="Times New Roman" w:hAnsi="Times New Roman" w:cs="Times New Roman"/>
          <w:sz w:val="24"/>
          <w:szCs w:val="24"/>
        </w:rPr>
      </w:pPr>
      <w:r w:rsidRPr="00AF3927">
        <w:rPr>
          <w:rFonts w:ascii="Times New Roman" w:hAnsi="Times New Roman" w:cs="Times New Roman"/>
          <w:sz w:val="24"/>
          <w:szCs w:val="24"/>
        </w:rPr>
        <w:lastRenderedPageBreak/>
        <w:t xml:space="preserve">The outer diameter of casing simulating part and coupling simulating part were not scaled as size ration of industry uses. However, we believed that this simplified simulation would explain the behavior of cement and the area where the coupling is installed on the joint of two casings.   </w:t>
      </w:r>
    </w:p>
    <w:p w14:paraId="3234A888" w14:textId="153EE985" w:rsidR="00242553" w:rsidRPr="00AF3927" w:rsidRDefault="00242553"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Figure 23 shows bonding, shear and UCS sampled after each testing has been done.</w:t>
      </w:r>
      <w:r w:rsidRPr="00242553">
        <w:rPr>
          <w:rFonts w:ascii="Times New Roman" w:hAnsi="Times New Roman" w:cs="Times New Roman"/>
          <w:sz w:val="24"/>
          <w:szCs w:val="24"/>
        </w:rPr>
        <w:t xml:space="preserve"> </w:t>
      </w:r>
      <w:r>
        <w:rPr>
          <w:rFonts w:ascii="Times New Roman" w:hAnsi="Times New Roman" w:cs="Times New Roman"/>
          <w:sz w:val="24"/>
          <w:szCs w:val="24"/>
        </w:rPr>
        <w:t>Figure 24 shows cut off schematics of shear and bonding cells.</w:t>
      </w:r>
    </w:p>
    <w:p w14:paraId="476D4921" w14:textId="77777777" w:rsidR="00403F7B" w:rsidRDefault="00403F7B" w:rsidP="00403F7B">
      <w:pPr>
        <w:spacing w:line="480" w:lineRule="auto"/>
        <w:jc w:val="both"/>
        <w:rPr>
          <w:rFonts w:ascii="Times New Roman" w:hAnsi="Times New Roman" w:cs="Times New Roman"/>
          <w:color w:val="FF0000"/>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5CA1286" wp14:editId="743580C2">
                <wp:simplePos x="0" y="0"/>
                <wp:positionH relativeFrom="margin">
                  <wp:posOffset>9525</wp:posOffset>
                </wp:positionH>
                <wp:positionV relativeFrom="paragraph">
                  <wp:posOffset>2000250</wp:posOffset>
                </wp:positionV>
                <wp:extent cx="5191125" cy="333375"/>
                <wp:effectExtent l="0" t="0" r="9525" b="9525"/>
                <wp:wrapNone/>
                <wp:docPr id="66" name="Text Box 66"/>
                <wp:cNvGraphicFramePr/>
                <a:graphic xmlns:a="http://schemas.openxmlformats.org/drawingml/2006/main">
                  <a:graphicData uri="http://schemas.microsoft.com/office/word/2010/wordprocessingShape">
                    <wps:wsp>
                      <wps:cNvSpPr txBox="1"/>
                      <wps:spPr>
                        <a:xfrm>
                          <a:off x="0" y="0"/>
                          <a:ext cx="5191125" cy="333375"/>
                        </a:xfrm>
                        <a:prstGeom prst="rect">
                          <a:avLst/>
                        </a:prstGeom>
                        <a:solidFill>
                          <a:schemeClr val="lt1"/>
                        </a:solidFill>
                        <a:ln w="6350">
                          <a:noFill/>
                        </a:ln>
                      </wps:spPr>
                      <wps:txbx>
                        <w:txbxContent>
                          <w:p w14:paraId="0EBE0609" w14:textId="49635CBB" w:rsidR="00D53919" w:rsidRPr="0075370E" w:rsidRDefault="00D53919" w:rsidP="00403F7B">
                            <w:pPr>
                              <w:rPr>
                                <w:rFonts w:ascii="Times New Roman" w:hAnsi="Times New Roman" w:cs="Times New Roman"/>
                                <w:b/>
                              </w:rPr>
                            </w:pPr>
                            <w:r>
                              <w:rPr>
                                <w:rFonts w:ascii="Times New Roman" w:hAnsi="Times New Roman" w:cs="Times New Roman"/>
                                <w:b/>
                              </w:rPr>
                              <w:t xml:space="preserve">Figure 23. Bonding (Left), </w:t>
                            </w:r>
                            <w:proofErr w:type="gramStart"/>
                            <w:r>
                              <w:rPr>
                                <w:rFonts w:ascii="Times New Roman" w:hAnsi="Times New Roman" w:cs="Times New Roman"/>
                                <w:b/>
                              </w:rPr>
                              <w:t>Shear(</w:t>
                            </w:r>
                            <w:proofErr w:type="gramEnd"/>
                            <w:r>
                              <w:rPr>
                                <w:rFonts w:ascii="Times New Roman" w:hAnsi="Times New Roman" w:cs="Times New Roman"/>
                                <w:b/>
                              </w:rPr>
                              <w:t xml:space="preserve">Center), UCS cubes(Right)Samples after Testing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A1286" id="Text Box 66" o:spid="_x0000_s1057" type="#_x0000_t202" style="position:absolute;left:0;text-align:left;margin-left:.75pt;margin-top:157.5pt;width:408.75pt;height:26.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" fillcolor="white [3201]" stroked="f" strokeweight=".5pt">
                <v:textbox>
                  <w:txbxContent>
                    <w:p w14:paraId="0EBE0609" w14:textId="49635CBB" w:rsidR="00D53919" w:rsidRPr="0075370E" w:rsidRDefault="00D53919" w:rsidP="00403F7B">
                      <w:pPr>
                        <w:rPr>
                          <w:rFonts w:ascii="Times New Roman" w:hAnsi="Times New Roman" w:cs="Times New Roman"/>
                          <w:b/>
                        </w:rPr>
                      </w:pPr>
                      <w:r>
                        <w:rPr>
                          <w:rFonts w:ascii="Times New Roman" w:hAnsi="Times New Roman" w:cs="Times New Roman"/>
                          <w:b/>
                        </w:rPr>
                        <w:t xml:space="preserve">Figure 23. Bonding (Left), </w:t>
                      </w:r>
                      <w:proofErr w:type="gramStart"/>
                      <w:r>
                        <w:rPr>
                          <w:rFonts w:ascii="Times New Roman" w:hAnsi="Times New Roman" w:cs="Times New Roman"/>
                          <w:b/>
                        </w:rPr>
                        <w:t>Shear(</w:t>
                      </w:r>
                      <w:proofErr w:type="gramEnd"/>
                      <w:r>
                        <w:rPr>
                          <w:rFonts w:ascii="Times New Roman" w:hAnsi="Times New Roman" w:cs="Times New Roman"/>
                          <w:b/>
                        </w:rPr>
                        <w:t xml:space="preserve">Center), UCS cubes(Right)Samples after Testing </w:t>
                      </w:r>
                    </w:p>
                  </w:txbxContent>
                </v:textbox>
                <w10:wrap anchorx="margin"/>
              </v:shape>
            </w:pict>
          </mc:Fallback>
        </mc:AlternateContent>
      </w:r>
      <w:r>
        <w:rPr>
          <w:noProof/>
        </w:rPr>
        <w:drawing>
          <wp:inline distT="0" distB="0" distL="0" distR="0" wp14:anchorId="439989C3" wp14:editId="7446DE45">
            <wp:extent cx="5068111" cy="1868054"/>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86291" cy="1874755"/>
                    </a:xfrm>
                    <a:prstGeom prst="rect">
                      <a:avLst/>
                    </a:prstGeom>
                  </pic:spPr>
                </pic:pic>
              </a:graphicData>
            </a:graphic>
          </wp:inline>
        </w:drawing>
      </w:r>
    </w:p>
    <w:p w14:paraId="17CC49A8" w14:textId="77777777" w:rsidR="00403F7B" w:rsidRPr="00F916D0" w:rsidRDefault="00403F7B" w:rsidP="00403F7B">
      <w:pPr>
        <w:spacing w:line="480" w:lineRule="auto"/>
        <w:jc w:val="both"/>
        <w:rPr>
          <w:rFonts w:ascii="Times New Roman" w:hAnsi="Times New Roman" w:cs="Times New Roman"/>
          <w:color w:val="FF0000"/>
          <w:sz w:val="24"/>
          <w:szCs w:val="24"/>
          <w:u w:val="single"/>
        </w:rPr>
      </w:pPr>
    </w:p>
    <w:p w14:paraId="0F703408" w14:textId="43A3EA8C"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5DC9F480" wp14:editId="1805D332">
                <wp:simplePos x="0" y="0"/>
                <wp:positionH relativeFrom="margin">
                  <wp:posOffset>-175836</wp:posOffset>
                </wp:positionH>
                <wp:positionV relativeFrom="paragraph">
                  <wp:posOffset>2223002</wp:posOffset>
                </wp:positionV>
                <wp:extent cx="5591175" cy="295275"/>
                <wp:effectExtent l="0" t="0" r="9525" b="9525"/>
                <wp:wrapNone/>
                <wp:docPr id="67" name="Text Box 67"/>
                <wp:cNvGraphicFramePr/>
                <a:graphic xmlns:a="http://schemas.openxmlformats.org/drawingml/2006/main">
                  <a:graphicData uri="http://schemas.microsoft.com/office/word/2010/wordprocessingShape">
                    <wps:wsp>
                      <wps:cNvSpPr txBox="1"/>
                      <wps:spPr>
                        <a:xfrm>
                          <a:off x="0" y="0"/>
                          <a:ext cx="5591175" cy="295275"/>
                        </a:xfrm>
                        <a:prstGeom prst="rect">
                          <a:avLst/>
                        </a:prstGeom>
                        <a:solidFill>
                          <a:schemeClr val="lt1"/>
                        </a:solidFill>
                        <a:ln w="6350">
                          <a:noFill/>
                        </a:ln>
                      </wps:spPr>
                      <wps:txbx>
                        <w:txbxContent>
                          <w:p w14:paraId="5B705148" w14:textId="29404EC4" w:rsidR="00D53919" w:rsidRPr="0075370E" w:rsidRDefault="00D53919" w:rsidP="00403F7B">
                            <w:pPr>
                              <w:rPr>
                                <w:rFonts w:ascii="Times New Roman" w:hAnsi="Times New Roman" w:cs="Times New Roman"/>
                                <w:b/>
                              </w:rPr>
                            </w:pPr>
                            <w:r>
                              <w:rPr>
                                <w:rFonts w:ascii="Times New Roman" w:hAnsi="Times New Roman" w:cs="Times New Roman"/>
                                <w:b/>
                              </w:rPr>
                              <w:t xml:space="preserve">  Figure 24. Shear (Left) Cell Cut-Off Diagram, Bonding (Right) Cell Cut-Off Diagram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9F480" id="Text Box 67" o:spid="_x0000_s1058" type="#_x0000_t202" style="position:absolute;left:0;text-align:left;margin-left:-13.85pt;margin-top:175.05pt;width:440.25pt;height:23.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" fillcolor="white [3201]" stroked="f" strokeweight=".5pt">
                <v:textbox>
                  <w:txbxContent>
                    <w:p w14:paraId="5B705148" w14:textId="29404EC4" w:rsidR="00D53919" w:rsidRPr="0075370E" w:rsidRDefault="00D53919" w:rsidP="00403F7B">
                      <w:pPr>
                        <w:rPr>
                          <w:rFonts w:ascii="Times New Roman" w:hAnsi="Times New Roman" w:cs="Times New Roman"/>
                          <w:b/>
                        </w:rPr>
                      </w:pPr>
                      <w:r>
                        <w:rPr>
                          <w:rFonts w:ascii="Times New Roman" w:hAnsi="Times New Roman" w:cs="Times New Roman"/>
                          <w:b/>
                        </w:rPr>
                        <w:t xml:space="preserve">  Figure 24. Shear (Left) Cell Cut-Off Diagram, Bonding (Right) Cell Cut-Off Diagram </w:t>
                      </w:r>
                    </w:p>
                  </w:txbxContent>
                </v:textbox>
                <w10:wrap anchorx="margin"/>
              </v:shape>
            </w:pict>
          </mc:Fallback>
        </mc:AlternateContent>
      </w:r>
      <w:r>
        <w:rPr>
          <w:noProof/>
        </w:rPr>
        <w:drawing>
          <wp:inline distT="0" distB="0" distL="0" distR="0" wp14:anchorId="02BAB396" wp14:editId="0D20E967">
            <wp:extent cx="5186367" cy="2069997"/>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15433" cy="2121510"/>
                    </a:xfrm>
                    <a:prstGeom prst="rect">
                      <a:avLst/>
                    </a:prstGeom>
                  </pic:spPr>
                </pic:pic>
              </a:graphicData>
            </a:graphic>
          </wp:inline>
        </w:drawing>
      </w:r>
    </w:p>
    <w:p w14:paraId="5E88C85B" w14:textId="77777777" w:rsidR="00403F7B" w:rsidRPr="0032651F" w:rsidRDefault="00403F7B" w:rsidP="00403F7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4080" behindDoc="0" locked="0" layoutInCell="1" allowOverlap="1" wp14:anchorId="39590944" wp14:editId="27C54B93">
                <wp:simplePos x="0" y="0"/>
                <wp:positionH relativeFrom="margin">
                  <wp:posOffset>971550</wp:posOffset>
                </wp:positionH>
                <wp:positionV relativeFrom="paragraph">
                  <wp:posOffset>120015</wp:posOffset>
                </wp:positionV>
                <wp:extent cx="3048000" cy="2857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048000" cy="285750"/>
                        </a:xfrm>
                        <a:prstGeom prst="rect">
                          <a:avLst/>
                        </a:prstGeom>
                        <a:solidFill>
                          <a:schemeClr val="lt1"/>
                        </a:solidFill>
                        <a:ln w="6350">
                          <a:noFill/>
                        </a:ln>
                      </wps:spPr>
                      <wps:txbx>
                        <w:txbxContent>
                          <w:p w14:paraId="1F982307" w14:textId="77777777" w:rsidR="00D53919" w:rsidRPr="0075370E" w:rsidRDefault="00D53919" w:rsidP="00403F7B">
                            <w:pPr>
                              <w:rPr>
                                <w:rFonts w:ascii="Times New Roman" w:hAnsi="Times New Roman" w:cs="Times New Roman"/>
                                <w:b/>
                              </w:rPr>
                            </w:pPr>
                            <w:r>
                              <w:rPr>
                                <w:rFonts w:ascii="Times New Roman" w:hAnsi="Times New Roman" w:cs="Times New Roman"/>
                                <w:b/>
                              </w:rPr>
                              <w:t xml:space="preserve">Table 3. Geometry of Shear and Bonding Cells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90944" id="Text Box 68" o:spid="_x0000_s1059" type="#_x0000_t202" style="position:absolute;left:0;text-align:left;margin-left:76.5pt;margin-top:9.45pt;width:240pt;height:2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" fillcolor="white [3201]" stroked="f" strokeweight=".5pt">
                <v:textbox>
                  <w:txbxContent>
                    <w:p w14:paraId="1F982307" w14:textId="77777777" w:rsidR="00D53919" w:rsidRPr="0075370E" w:rsidRDefault="00D53919" w:rsidP="00403F7B">
                      <w:pPr>
                        <w:rPr>
                          <w:rFonts w:ascii="Times New Roman" w:hAnsi="Times New Roman" w:cs="Times New Roman"/>
                          <w:b/>
                        </w:rPr>
                      </w:pPr>
                      <w:r>
                        <w:rPr>
                          <w:rFonts w:ascii="Times New Roman" w:hAnsi="Times New Roman" w:cs="Times New Roman"/>
                          <w:b/>
                        </w:rPr>
                        <w:t xml:space="preserve">Table 3. Geometry of Shear and Bonding Cells </w:t>
                      </w:r>
                    </w:p>
                  </w:txbxContent>
                </v:textbox>
                <w10:wrap anchorx="margin"/>
              </v:shape>
            </w:pict>
          </mc:Fallback>
        </mc:AlternateContent>
      </w:r>
    </w:p>
    <w:tbl>
      <w:tblPr>
        <w:tblStyle w:val="TableGrid"/>
        <w:tblW w:w="0" w:type="auto"/>
        <w:tblLook w:val="04A0" w:firstRow="1" w:lastRow="0" w:firstColumn="1" w:lastColumn="0" w:noHBand="0" w:noVBand="1"/>
      </w:tblPr>
      <w:tblGrid>
        <w:gridCol w:w="1566"/>
        <w:gridCol w:w="1571"/>
        <w:gridCol w:w="1591"/>
        <w:gridCol w:w="1591"/>
        <w:gridCol w:w="1591"/>
      </w:tblGrid>
      <w:tr w:rsidR="00403F7B" w:rsidRPr="0032651F" w14:paraId="741CD7E3" w14:textId="77777777" w:rsidTr="00B007C0">
        <w:trPr>
          <w:trHeight w:val="1070"/>
        </w:trPr>
        <w:tc>
          <w:tcPr>
            <w:tcW w:w="1870" w:type="dxa"/>
          </w:tcPr>
          <w:p w14:paraId="407B46C4" w14:textId="77777777" w:rsidR="00403F7B" w:rsidRPr="0032651F" w:rsidRDefault="00403F7B" w:rsidP="00B007C0">
            <w:pPr>
              <w:spacing w:line="276" w:lineRule="auto"/>
              <w:jc w:val="center"/>
              <w:rPr>
                <w:rFonts w:ascii="Times New Roman" w:hAnsi="Times New Roman" w:cs="Times New Roman"/>
                <w:sz w:val="24"/>
                <w:szCs w:val="24"/>
              </w:rPr>
            </w:pPr>
          </w:p>
        </w:tc>
        <w:tc>
          <w:tcPr>
            <w:tcW w:w="1870" w:type="dxa"/>
          </w:tcPr>
          <w:p w14:paraId="5456A2C5" w14:textId="77777777" w:rsidR="00403F7B" w:rsidRDefault="00403F7B"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Affected Length</w:t>
            </w:r>
          </w:p>
          <w:p w14:paraId="1AAF4A0B" w14:textId="77777777" w:rsidR="00403F7B" w:rsidRPr="003614B6" w:rsidRDefault="00403F7B"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(L</w:t>
            </w:r>
            <w:r w:rsidRPr="003614B6">
              <w:rPr>
                <w:rFonts w:ascii="Times New Roman" w:hAnsi="Times New Roman" w:cs="Times New Roman"/>
                <w:sz w:val="24"/>
                <w:szCs w:val="24"/>
                <w:vertAlign w:val="subscript"/>
              </w:rPr>
              <w:t>A</w:t>
            </w:r>
            <w:r>
              <w:rPr>
                <w:rFonts w:ascii="Times New Roman" w:hAnsi="Times New Roman" w:cs="Times New Roman"/>
                <w:sz w:val="24"/>
                <w:szCs w:val="24"/>
              </w:rPr>
              <w:t>)</w:t>
            </w:r>
          </w:p>
          <w:p w14:paraId="51B83FBE"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(mm)</w:t>
            </w:r>
          </w:p>
        </w:tc>
        <w:tc>
          <w:tcPr>
            <w:tcW w:w="1870" w:type="dxa"/>
          </w:tcPr>
          <w:p w14:paraId="24723B42"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Outer Diameter</w:t>
            </w:r>
          </w:p>
          <w:p w14:paraId="4D5827A5"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(mm)</w:t>
            </w:r>
          </w:p>
        </w:tc>
        <w:tc>
          <w:tcPr>
            <w:tcW w:w="1870" w:type="dxa"/>
          </w:tcPr>
          <w:p w14:paraId="49F5C885"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Inner Diameter (IDA)</w:t>
            </w:r>
          </w:p>
          <w:p w14:paraId="751A7F83"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(mm)</w:t>
            </w:r>
          </w:p>
        </w:tc>
        <w:tc>
          <w:tcPr>
            <w:tcW w:w="1870" w:type="dxa"/>
          </w:tcPr>
          <w:p w14:paraId="149AC5B2"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Inner Diameter</w:t>
            </w:r>
          </w:p>
          <w:p w14:paraId="109EEFF2"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(IDB)</w:t>
            </w:r>
          </w:p>
          <w:p w14:paraId="3C67C5D2"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(mm)</w:t>
            </w:r>
          </w:p>
        </w:tc>
      </w:tr>
      <w:tr w:rsidR="00403F7B" w:rsidRPr="0032651F" w14:paraId="292F4F2C" w14:textId="77777777" w:rsidTr="00B007C0">
        <w:tc>
          <w:tcPr>
            <w:tcW w:w="1870" w:type="dxa"/>
          </w:tcPr>
          <w:p w14:paraId="11930E10"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Shear Cell</w:t>
            </w:r>
          </w:p>
        </w:tc>
        <w:tc>
          <w:tcPr>
            <w:tcW w:w="1870" w:type="dxa"/>
          </w:tcPr>
          <w:p w14:paraId="518F332F" w14:textId="77777777" w:rsidR="00403F7B" w:rsidRPr="005B7124" w:rsidRDefault="00403F7B"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16.1</w:t>
            </w:r>
          </w:p>
        </w:tc>
        <w:tc>
          <w:tcPr>
            <w:tcW w:w="1870" w:type="dxa"/>
          </w:tcPr>
          <w:p w14:paraId="7DAB74D4"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75.6</w:t>
            </w:r>
          </w:p>
        </w:tc>
        <w:tc>
          <w:tcPr>
            <w:tcW w:w="1870" w:type="dxa"/>
          </w:tcPr>
          <w:p w14:paraId="35ADD24A"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61</w:t>
            </w:r>
          </w:p>
        </w:tc>
        <w:tc>
          <w:tcPr>
            <w:tcW w:w="1870" w:type="dxa"/>
          </w:tcPr>
          <w:p w14:paraId="686942A9"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54</w:t>
            </w:r>
          </w:p>
        </w:tc>
      </w:tr>
      <w:tr w:rsidR="00403F7B" w:rsidRPr="0032651F" w14:paraId="75AEAF6D" w14:textId="77777777" w:rsidTr="00B007C0">
        <w:tc>
          <w:tcPr>
            <w:tcW w:w="1870" w:type="dxa"/>
          </w:tcPr>
          <w:p w14:paraId="16FD158A" w14:textId="77777777" w:rsidR="00403F7B" w:rsidRPr="0032651F" w:rsidRDefault="00403F7B" w:rsidP="00B007C0">
            <w:pPr>
              <w:spacing w:line="276" w:lineRule="auto"/>
              <w:jc w:val="center"/>
              <w:rPr>
                <w:rFonts w:ascii="Times New Roman" w:hAnsi="Times New Roman" w:cs="Times New Roman"/>
                <w:sz w:val="24"/>
                <w:szCs w:val="24"/>
              </w:rPr>
            </w:pPr>
            <w:r w:rsidRPr="0032651F">
              <w:rPr>
                <w:rFonts w:ascii="Times New Roman" w:hAnsi="Times New Roman" w:cs="Times New Roman"/>
                <w:sz w:val="24"/>
                <w:szCs w:val="24"/>
              </w:rPr>
              <w:t>Bonding Cell</w:t>
            </w:r>
          </w:p>
        </w:tc>
        <w:tc>
          <w:tcPr>
            <w:tcW w:w="1870" w:type="dxa"/>
          </w:tcPr>
          <w:p w14:paraId="06301EB6"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50</w:t>
            </w:r>
            <w:r>
              <w:rPr>
                <w:rFonts w:ascii="Times New Roman" w:hAnsi="Times New Roman" w:cs="Times New Roman"/>
                <w:sz w:val="24"/>
                <w:szCs w:val="24"/>
              </w:rPr>
              <w:t>- D</w:t>
            </w:r>
          </w:p>
        </w:tc>
        <w:tc>
          <w:tcPr>
            <w:tcW w:w="1870" w:type="dxa"/>
          </w:tcPr>
          <w:p w14:paraId="7F16DBD8"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40</w:t>
            </w:r>
          </w:p>
        </w:tc>
        <w:tc>
          <w:tcPr>
            <w:tcW w:w="1870" w:type="dxa"/>
          </w:tcPr>
          <w:p w14:paraId="2AFCE25C" w14:textId="77777777" w:rsidR="00403F7B" w:rsidRPr="005B7124" w:rsidRDefault="00403F7B" w:rsidP="00B007C0">
            <w:pPr>
              <w:spacing w:line="276" w:lineRule="auto"/>
              <w:jc w:val="center"/>
              <w:rPr>
                <w:rFonts w:ascii="Times New Roman" w:hAnsi="Times New Roman" w:cs="Times New Roman"/>
                <w:sz w:val="24"/>
                <w:szCs w:val="24"/>
              </w:rPr>
            </w:pPr>
            <w:r w:rsidRPr="005B7124">
              <w:rPr>
                <w:rFonts w:ascii="Times New Roman" w:hAnsi="Times New Roman" w:cs="Times New Roman"/>
                <w:sz w:val="24"/>
                <w:szCs w:val="24"/>
              </w:rPr>
              <w:t>35.1</w:t>
            </w:r>
          </w:p>
        </w:tc>
        <w:tc>
          <w:tcPr>
            <w:tcW w:w="1870" w:type="dxa"/>
          </w:tcPr>
          <w:p w14:paraId="4284A4AF" w14:textId="77777777" w:rsidR="00403F7B" w:rsidRPr="005B7124" w:rsidRDefault="00403F7B"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498CF157" w14:textId="77777777" w:rsidR="00403F7B" w:rsidRDefault="00403F7B" w:rsidP="00403F7B">
      <w:pPr>
        <w:spacing w:line="480" w:lineRule="auto"/>
        <w:jc w:val="both"/>
        <w:rPr>
          <w:rFonts w:ascii="Times New Roman" w:hAnsi="Times New Roman" w:cs="Times New Roman"/>
          <w:sz w:val="24"/>
          <w:szCs w:val="24"/>
        </w:rPr>
      </w:pPr>
    </w:p>
    <w:p w14:paraId="3F13837A" w14:textId="03D4EDF6" w:rsidR="00403F7B" w:rsidRPr="003247E9" w:rsidRDefault="00242553" w:rsidP="00403F7B">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3 shows geometry of shear and bonding cells that were used for the entire experiment. “D” </w:t>
      </w:r>
      <w:r w:rsidR="00403F7B">
        <w:rPr>
          <w:rFonts w:ascii="Times New Roman" w:hAnsi="Times New Roman" w:cs="Times New Roman"/>
          <w:color w:val="000000" w:themeColor="text1"/>
          <w:sz w:val="24"/>
          <w:szCs w:val="24"/>
        </w:rPr>
        <w:t>is measured d</w:t>
      </w:r>
      <w:r w:rsidR="00403F7B" w:rsidRPr="00E94F2D">
        <w:rPr>
          <w:rFonts w:ascii="Times New Roman" w:hAnsi="Times New Roman" w:cs="Times New Roman"/>
          <w:color w:val="000000" w:themeColor="text1"/>
          <w:sz w:val="24"/>
          <w:szCs w:val="24"/>
        </w:rPr>
        <w:t>isplacement which varies as the hydraulic pressure is applied and the cement inside of the bonding mold is displaced. Since bonding strength is closely related to the surface area of the inside of the bonding mold, where cement is contacted, the affected area is calculated account to the displacement changes. The below diagram explains about more details of displ</w:t>
      </w:r>
      <w:r w:rsidR="00403F7B">
        <w:rPr>
          <w:rFonts w:ascii="Times New Roman" w:hAnsi="Times New Roman" w:cs="Times New Roman"/>
          <w:color w:val="000000" w:themeColor="text1"/>
          <w:sz w:val="24"/>
          <w:szCs w:val="24"/>
        </w:rPr>
        <w:t>acement concept in bonding mold. As shown</w:t>
      </w:r>
      <w:r>
        <w:rPr>
          <w:rFonts w:ascii="Times New Roman" w:hAnsi="Times New Roman" w:cs="Times New Roman"/>
          <w:color w:val="000000" w:themeColor="text1"/>
          <w:sz w:val="24"/>
          <w:szCs w:val="24"/>
        </w:rPr>
        <w:t xml:space="preserve"> in Figure 25, </w:t>
      </w:r>
      <w:r w:rsidR="00403F7B">
        <w:rPr>
          <w:rFonts w:ascii="Times New Roman" w:hAnsi="Times New Roman" w:cs="Times New Roman"/>
          <w:color w:val="000000" w:themeColor="text1"/>
          <w:sz w:val="24"/>
          <w:szCs w:val="24"/>
        </w:rPr>
        <w:t>the bonding stress will be observed where the mold and cement has contact area. Therefore, for bonding stress calculation, the length to calculate the contact area will be the entire mold length where displacement shows zero subtract to the displacement value.</w:t>
      </w:r>
    </w:p>
    <w:p w14:paraId="6AA7B63C" w14:textId="77777777" w:rsidR="00403F7B" w:rsidRDefault="00403F7B" w:rsidP="00403F7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5104" behindDoc="0" locked="0" layoutInCell="1" allowOverlap="1" wp14:anchorId="56F10005" wp14:editId="769AB3CD">
                <wp:simplePos x="0" y="0"/>
                <wp:positionH relativeFrom="margin">
                  <wp:posOffset>419100</wp:posOffset>
                </wp:positionH>
                <wp:positionV relativeFrom="paragraph">
                  <wp:posOffset>2822575</wp:posOffset>
                </wp:positionV>
                <wp:extent cx="4495800" cy="333375"/>
                <wp:effectExtent l="0" t="0" r="0" b="9525"/>
                <wp:wrapNone/>
                <wp:docPr id="71" name="Text Box 71"/>
                <wp:cNvGraphicFramePr/>
                <a:graphic xmlns:a="http://schemas.openxmlformats.org/drawingml/2006/main">
                  <a:graphicData uri="http://schemas.microsoft.com/office/word/2010/wordprocessingShape">
                    <wps:wsp>
                      <wps:cNvSpPr txBox="1"/>
                      <wps:spPr>
                        <a:xfrm>
                          <a:off x="0" y="0"/>
                          <a:ext cx="4495800" cy="333375"/>
                        </a:xfrm>
                        <a:prstGeom prst="rect">
                          <a:avLst/>
                        </a:prstGeom>
                        <a:solidFill>
                          <a:schemeClr val="lt1"/>
                        </a:solidFill>
                        <a:ln w="6350">
                          <a:noFill/>
                        </a:ln>
                      </wps:spPr>
                      <wps:txbx>
                        <w:txbxContent>
                          <w:p w14:paraId="3B0F9BDD" w14:textId="6DA24898" w:rsidR="00D53919" w:rsidRPr="0075370E" w:rsidRDefault="00D53919" w:rsidP="00403F7B">
                            <w:pPr>
                              <w:rPr>
                                <w:rFonts w:ascii="Times New Roman" w:hAnsi="Times New Roman" w:cs="Times New Roman"/>
                                <w:b/>
                              </w:rPr>
                            </w:pPr>
                            <w:r>
                              <w:rPr>
                                <w:rFonts w:ascii="Times New Roman" w:hAnsi="Times New Roman" w:cs="Times New Roman"/>
                                <w:b/>
                              </w:rPr>
                              <w:t>Figure 25. Bonding Stress Diagram Showing Displacement and 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0005" id="Text Box 71" o:spid="_x0000_s1060" type="#_x0000_t202" style="position:absolute;left:0;text-align:left;margin-left:33pt;margin-top:222.25pt;width:354pt;height:26.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" fillcolor="white [3201]" stroked="f" strokeweight=".5pt">
                <v:textbox>
                  <w:txbxContent>
                    <w:p w14:paraId="3B0F9BDD" w14:textId="6DA24898" w:rsidR="00D53919" w:rsidRPr="0075370E" w:rsidRDefault="00D53919" w:rsidP="00403F7B">
                      <w:pPr>
                        <w:rPr>
                          <w:rFonts w:ascii="Times New Roman" w:hAnsi="Times New Roman" w:cs="Times New Roman"/>
                          <w:b/>
                        </w:rPr>
                      </w:pPr>
                      <w:r>
                        <w:rPr>
                          <w:rFonts w:ascii="Times New Roman" w:hAnsi="Times New Roman" w:cs="Times New Roman"/>
                          <w:b/>
                        </w:rPr>
                        <w:t>Figure 25. Bonding Stress Diagram Showing Displacement and Length</w:t>
                      </w:r>
                    </w:p>
                  </w:txbxContent>
                </v:textbox>
                <w10:wrap anchorx="margin"/>
              </v:shape>
            </w:pict>
          </mc:Fallback>
        </mc:AlternateContent>
      </w:r>
      <w:r>
        <w:rPr>
          <w:noProof/>
        </w:rPr>
        <w:drawing>
          <wp:inline distT="0" distB="0" distL="0" distR="0" wp14:anchorId="27F0C692" wp14:editId="5AFE95B2">
            <wp:extent cx="1828800" cy="3195021"/>
            <wp:effectExtent l="0" t="0" r="0" b="571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4478" b="782"/>
                    <a:stretch/>
                  </pic:blipFill>
                  <pic:spPr bwMode="auto">
                    <a:xfrm>
                      <a:off x="0" y="0"/>
                      <a:ext cx="1848815" cy="3229988"/>
                    </a:xfrm>
                    <a:prstGeom prst="rect">
                      <a:avLst/>
                    </a:prstGeom>
                    <a:ln>
                      <a:noFill/>
                    </a:ln>
                    <a:extLst>
                      <a:ext uri="{53640926-AAD7-44D8-BBD7-CCE9431645EC}">
                        <a14:shadowObscured xmlns:a14="http://schemas.microsoft.com/office/drawing/2010/main"/>
                      </a:ext>
                    </a:extLst>
                  </pic:spPr>
                </pic:pic>
              </a:graphicData>
            </a:graphic>
          </wp:inline>
        </w:drawing>
      </w:r>
    </w:p>
    <w:p w14:paraId="3F07109C" w14:textId="77777777" w:rsidR="00403F7B" w:rsidRPr="002F3C6E" w:rsidRDefault="00403F7B" w:rsidP="00403F7B">
      <w:pPr>
        <w:spacing w:line="480" w:lineRule="auto"/>
        <w:jc w:val="both"/>
        <w:rPr>
          <w:rFonts w:ascii="Times New Roman" w:hAnsi="Times New Roman" w:cs="Times New Roman"/>
          <w:sz w:val="24"/>
          <w:szCs w:val="24"/>
        </w:rPr>
      </w:pPr>
      <w:r w:rsidRPr="002F3C6E">
        <w:rPr>
          <w:rFonts w:ascii="Times New Roman" w:hAnsi="Times New Roman" w:cs="Times New Roman"/>
          <w:sz w:val="24"/>
          <w:szCs w:val="24"/>
        </w:rPr>
        <w:t xml:space="preserve">Shear test has different principles to bonding test. In a geometry point of view, shear stress is nothing to do with the contact area between cement and shear mold. Rather, </w:t>
      </w:r>
      <w:r>
        <w:rPr>
          <w:rFonts w:ascii="Times New Roman" w:hAnsi="Times New Roman" w:cs="Times New Roman"/>
          <w:sz w:val="24"/>
          <w:szCs w:val="24"/>
        </w:rPr>
        <w:t>the part that shear stress is occurring would be the interest point that determines value of length when it comes to the shear stress calculation.</w:t>
      </w:r>
    </w:p>
    <w:p w14:paraId="0D151155" w14:textId="77777777" w:rsidR="00403F7B" w:rsidRDefault="00403F7B" w:rsidP="00403F7B">
      <w:pPr>
        <w:jc w:val="both"/>
        <w:rPr>
          <w:rFonts w:ascii="Times New Roman" w:hAnsi="Times New Roman" w:cs="Times New Roman"/>
          <w:sz w:val="24"/>
          <w:szCs w:val="24"/>
        </w:rPr>
      </w:pPr>
      <w:r>
        <w:rPr>
          <w:rFonts w:ascii="Times New Roman" w:hAnsi="Times New Roman" w:cs="Times New Roman"/>
          <w:sz w:val="24"/>
          <w:szCs w:val="24"/>
        </w:rPr>
        <w:t xml:space="preserve">  </w:t>
      </w:r>
    </w:p>
    <w:p w14:paraId="7C46A97D" w14:textId="77777777" w:rsidR="00403F7B" w:rsidRDefault="00403F7B" w:rsidP="00403F7B">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6128" behindDoc="0" locked="0" layoutInCell="1" allowOverlap="1" wp14:anchorId="73C1B284" wp14:editId="68EA5E86">
                <wp:simplePos x="0" y="0"/>
                <wp:positionH relativeFrom="margin">
                  <wp:posOffset>1152525</wp:posOffset>
                </wp:positionH>
                <wp:positionV relativeFrom="paragraph">
                  <wp:posOffset>3133725</wp:posOffset>
                </wp:positionV>
                <wp:extent cx="3295650" cy="3429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chemeClr val="lt1"/>
                        </a:solidFill>
                        <a:ln w="6350">
                          <a:noFill/>
                        </a:ln>
                      </wps:spPr>
                      <wps:txbx>
                        <w:txbxContent>
                          <w:p w14:paraId="54F442F0" w14:textId="59975E84" w:rsidR="00D53919" w:rsidRPr="0075370E" w:rsidRDefault="00D53919" w:rsidP="00403F7B">
                            <w:pPr>
                              <w:rPr>
                                <w:rFonts w:ascii="Times New Roman" w:hAnsi="Times New Roman" w:cs="Times New Roman"/>
                                <w:b/>
                              </w:rPr>
                            </w:pPr>
                            <w:r>
                              <w:rPr>
                                <w:rFonts w:ascii="Times New Roman" w:hAnsi="Times New Roman" w:cs="Times New Roman"/>
                                <w:b/>
                              </w:rPr>
                              <w:t>Figure 26. Shear Stress Diagram Showing 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1B284" id="Text Box 72" o:spid="_x0000_s1061" type="#_x0000_t202" style="position:absolute;left:0;text-align:left;margin-left:90.75pt;margin-top:246.75pt;width:259.5pt;height:27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" fillcolor="white [3201]" stroked="f" strokeweight=".5pt">
                <v:textbox>
                  <w:txbxContent>
                    <w:p w14:paraId="54F442F0" w14:textId="59975E84" w:rsidR="00D53919" w:rsidRPr="0075370E" w:rsidRDefault="00D53919" w:rsidP="00403F7B">
                      <w:pPr>
                        <w:rPr>
                          <w:rFonts w:ascii="Times New Roman" w:hAnsi="Times New Roman" w:cs="Times New Roman"/>
                          <w:b/>
                        </w:rPr>
                      </w:pPr>
                      <w:r>
                        <w:rPr>
                          <w:rFonts w:ascii="Times New Roman" w:hAnsi="Times New Roman" w:cs="Times New Roman"/>
                          <w:b/>
                        </w:rPr>
                        <w:t>Figure 26. Shear Stress Diagram Showing Length</w:t>
                      </w:r>
                    </w:p>
                  </w:txbxContent>
                </v:textbox>
                <w10:wrap anchorx="margin"/>
              </v:shape>
            </w:pict>
          </mc:Fallback>
        </mc:AlternateContent>
      </w:r>
      <w:r>
        <w:rPr>
          <w:noProof/>
        </w:rPr>
        <w:drawing>
          <wp:inline distT="0" distB="0" distL="0" distR="0" wp14:anchorId="02391C2A" wp14:editId="63FA36CC">
            <wp:extent cx="2495550" cy="29993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 r="-1281" b="695"/>
                    <a:stretch/>
                  </pic:blipFill>
                  <pic:spPr bwMode="auto">
                    <a:xfrm>
                      <a:off x="0" y="0"/>
                      <a:ext cx="2510346" cy="3017167"/>
                    </a:xfrm>
                    <a:prstGeom prst="rect">
                      <a:avLst/>
                    </a:prstGeom>
                    <a:ln>
                      <a:noFill/>
                    </a:ln>
                    <a:extLst>
                      <a:ext uri="{53640926-AAD7-44D8-BBD7-CCE9431645EC}">
                        <a14:shadowObscured xmlns:a14="http://schemas.microsoft.com/office/drawing/2010/main"/>
                      </a:ext>
                    </a:extLst>
                  </pic:spPr>
                </pic:pic>
              </a:graphicData>
            </a:graphic>
          </wp:inline>
        </w:drawing>
      </w:r>
    </w:p>
    <w:p w14:paraId="3DE128C8" w14:textId="77777777" w:rsidR="00403F7B" w:rsidRDefault="00403F7B" w:rsidP="00403F7B">
      <w:pPr>
        <w:jc w:val="both"/>
        <w:rPr>
          <w:rFonts w:ascii="Times New Roman" w:hAnsi="Times New Roman" w:cs="Times New Roman"/>
          <w:sz w:val="24"/>
          <w:szCs w:val="24"/>
        </w:rPr>
      </w:pPr>
    </w:p>
    <w:p w14:paraId="01E64A9D" w14:textId="77777777" w:rsidR="00403F7B" w:rsidRDefault="00403F7B" w:rsidP="00403F7B">
      <w:pPr>
        <w:jc w:val="both"/>
        <w:rPr>
          <w:rFonts w:ascii="Times New Roman" w:hAnsi="Times New Roman" w:cs="Times New Roman"/>
          <w:sz w:val="24"/>
          <w:szCs w:val="24"/>
        </w:rPr>
      </w:pPr>
    </w:p>
    <w:p w14:paraId="7AC92739" w14:textId="77777777" w:rsidR="00403F7B" w:rsidRDefault="00403F7B" w:rsidP="00403F7B">
      <w:pPr>
        <w:tabs>
          <w:tab w:val="left" w:pos="802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API standard, the ideal size of cement cube for compressional strength testing would make 2 in x 2 in sharp. However, each cement cubes have slightly different shapes and sizes even though the size of even molds is uniformly designed and manufactured according to the API. The form deformation or size changes usually happens when molds are cured in the water curing bed. Water could be washed out a top part of cement slurry poured into molds. Therefore, the size of width and length of each cement specimen has been measured by using digital Vernier Caliper. </w:t>
      </w:r>
    </w:p>
    <w:p w14:paraId="11F2ACC6" w14:textId="0E7020FF" w:rsidR="00403F7B" w:rsidRDefault="00403F7B" w:rsidP="00403F7B">
      <w:pPr>
        <w:tabs>
          <w:tab w:val="left" w:pos="8020"/>
        </w:tabs>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 order to</w:t>
      </w:r>
      <w:proofErr w:type="gramEnd"/>
      <w:r>
        <w:rPr>
          <w:rFonts w:ascii="Times New Roman" w:hAnsi="Times New Roman" w:cs="Times New Roman"/>
          <w:sz w:val="24"/>
          <w:szCs w:val="24"/>
        </w:rPr>
        <w:t xml:space="preserve"> obtain more accurate result, width and length have been divided into 3 and the final values that are used for the compressive test was an average value of each of 3 measurements</w:t>
      </w:r>
      <w:r w:rsidR="00242553">
        <w:rPr>
          <w:rFonts w:ascii="Times New Roman" w:hAnsi="Times New Roman" w:cs="Times New Roman"/>
          <w:sz w:val="24"/>
          <w:szCs w:val="24"/>
        </w:rPr>
        <w:t>, see Figure 27.</w:t>
      </w:r>
    </w:p>
    <w:p w14:paraId="25DAE419" w14:textId="77777777" w:rsidR="00403F7B" w:rsidRDefault="00403F7B" w:rsidP="00403F7B">
      <w:pPr>
        <w:jc w:val="both"/>
        <w:rPr>
          <w:rFonts w:ascii="Times New Roman" w:hAnsi="Times New Roman" w:cs="Times New Roman"/>
          <w:sz w:val="24"/>
          <w:szCs w:val="24"/>
        </w:rPr>
      </w:pPr>
    </w:p>
    <w:p w14:paraId="596D6773" w14:textId="77777777" w:rsidR="00403F7B" w:rsidRDefault="00403F7B" w:rsidP="00403F7B">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11150B27" wp14:editId="7645FD2D">
                <wp:simplePos x="0" y="0"/>
                <wp:positionH relativeFrom="margin">
                  <wp:posOffset>1219200</wp:posOffset>
                </wp:positionH>
                <wp:positionV relativeFrom="paragraph">
                  <wp:posOffset>1728470</wp:posOffset>
                </wp:positionV>
                <wp:extent cx="3190875" cy="285750"/>
                <wp:effectExtent l="0" t="0" r="9525" b="0"/>
                <wp:wrapNone/>
                <wp:docPr id="73" name="Text Box 73"/>
                <wp:cNvGraphicFramePr/>
                <a:graphic xmlns:a="http://schemas.openxmlformats.org/drawingml/2006/main">
                  <a:graphicData uri="http://schemas.microsoft.com/office/word/2010/wordprocessingShape">
                    <wps:wsp>
                      <wps:cNvSpPr txBox="1"/>
                      <wps:spPr>
                        <a:xfrm>
                          <a:off x="0" y="0"/>
                          <a:ext cx="3190875" cy="285750"/>
                        </a:xfrm>
                        <a:prstGeom prst="rect">
                          <a:avLst/>
                        </a:prstGeom>
                        <a:solidFill>
                          <a:schemeClr val="lt1"/>
                        </a:solidFill>
                        <a:ln w="6350">
                          <a:noFill/>
                        </a:ln>
                      </wps:spPr>
                      <wps:txbx>
                        <w:txbxContent>
                          <w:p w14:paraId="01FE1576" w14:textId="61A64855" w:rsidR="00D53919" w:rsidRPr="0075370E" w:rsidRDefault="00D53919" w:rsidP="00403F7B">
                            <w:pPr>
                              <w:rPr>
                                <w:rFonts w:ascii="Times New Roman" w:hAnsi="Times New Roman" w:cs="Times New Roman"/>
                                <w:b/>
                              </w:rPr>
                            </w:pPr>
                            <w:r>
                              <w:rPr>
                                <w:rFonts w:ascii="Times New Roman" w:hAnsi="Times New Roman" w:cs="Times New Roman"/>
                                <w:b/>
                              </w:rPr>
                              <w:t>Figure 27. UCS Cubes Length and Width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50B27" id="Text Box 73" o:spid="_x0000_s1062" type="#_x0000_t202" style="position:absolute;left:0;text-align:left;margin-left:96pt;margin-top:136.1pt;width:251.25pt;height:2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" fillcolor="white [3201]" stroked="f" strokeweight=".5pt">
                <v:textbox>
                  <w:txbxContent>
                    <w:p w14:paraId="01FE1576" w14:textId="61A64855" w:rsidR="00D53919" w:rsidRPr="0075370E" w:rsidRDefault="00D53919" w:rsidP="00403F7B">
                      <w:pPr>
                        <w:rPr>
                          <w:rFonts w:ascii="Times New Roman" w:hAnsi="Times New Roman" w:cs="Times New Roman"/>
                          <w:b/>
                        </w:rPr>
                      </w:pPr>
                      <w:r>
                        <w:rPr>
                          <w:rFonts w:ascii="Times New Roman" w:hAnsi="Times New Roman" w:cs="Times New Roman"/>
                          <w:b/>
                        </w:rPr>
                        <w:t>Figure 27. UCS Cubes Length and Width</w:t>
                      </w:r>
                    </w:p>
                  </w:txbxContent>
                </v:textbox>
                <w10:wrap anchorx="margin"/>
              </v:shape>
            </w:pict>
          </mc:Fallback>
        </mc:AlternateContent>
      </w:r>
      <w:r>
        <w:rPr>
          <w:noProof/>
        </w:rPr>
        <w:drawing>
          <wp:inline distT="0" distB="0" distL="0" distR="0" wp14:anchorId="5AD7DA37" wp14:editId="4E9DB75D">
            <wp:extent cx="1971637" cy="183261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12477" cy="1870571"/>
                    </a:xfrm>
                    <a:prstGeom prst="rect">
                      <a:avLst/>
                    </a:prstGeom>
                  </pic:spPr>
                </pic:pic>
              </a:graphicData>
            </a:graphic>
          </wp:inline>
        </w:drawing>
      </w:r>
    </w:p>
    <w:p w14:paraId="552694D9" w14:textId="4331D75F" w:rsidR="00403F7B" w:rsidRDefault="00403F7B" w:rsidP="00403F7B">
      <w:pPr>
        <w:jc w:val="center"/>
        <w:rPr>
          <w:rFonts w:ascii="Times New Roman" w:hAnsi="Times New Roman" w:cs="Times New Roman"/>
          <w:sz w:val="24"/>
          <w:szCs w:val="24"/>
        </w:rPr>
      </w:pPr>
    </w:p>
    <w:p w14:paraId="6A201FF7" w14:textId="77777777" w:rsidR="00242553" w:rsidRDefault="00242553" w:rsidP="00403F7B">
      <w:pPr>
        <w:jc w:val="center"/>
        <w:rPr>
          <w:rFonts w:ascii="Times New Roman" w:hAnsi="Times New Roman" w:cs="Times New Roman"/>
          <w:sz w:val="24"/>
          <w:szCs w:val="24"/>
        </w:rPr>
      </w:pPr>
    </w:p>
    <w:p w14:paraId="44291C27" w14:textId="77777777" w:rsidR="00403F7B" w:rsidRPr="00403F7B" w:rsidRDefault="00403F7B" w:rsidP="00403F7B">
      <w:pPr>
        <w:pStyle w:val="ListParagraph"/>
        <w:jc w:val="both"/>
        <w:rPr>
          <w:rFonts w:ascii="Times New Roman" w:hAnsi="Times New Roman" w:cs="Times New Roman"/>
          <w:sz w:val="24"/>
          <w:szCs w:val="24"/>
        </w:rPr>
      </w:pPr>
      <w:r w:rsidRPr="00403F7B">
        <w:rPr>
          <w:rFonts w:ascii="Times New Roman" w:hAnsi="Times New Roman" w:cs="Times New Roman"/>
          <w:sz w:val="24"/>
          <w:szCs w:val="24"/>
        </w:rPr>
        <w:t>3.4 Mechanical Strength Test</w:t>
      </w:r>
    </w:p>
    <w:p w14:paraId="7829DD68" w14:textId="77777777" w:rsidR="00403F7B" w:rsidRDefault="00403F7B" w:rsidP="00403F7B">
      <w:pPr>
        <w:jc w:val="both"/>
        <w:rPr>
          <w:rFonts w:ascii="Times New Roman" w:hAnsi="Times New Roman" w:cs="Times New Roman"/>
          <w:sz w:val="24"/>
          <w:szCs w:val="24"/>
        </w:rPr>
      </w:pPr>
    </w:p>
    <w:p w14:paraId="791FC56E" w14:textId="3CE81E0D" w:rsidR="00403F7B" w:rsidRDefault="00403F7B" w:rsidP="00403F7B">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 xml:space="preserve">Both of </w:t>
      </w:r>
      <w:r>
        <w:rPr>
          <w:rFonts w:ascii="Times New Roman" w:hAnsi="Times New Roman" w:cs="Times New Roman"/>
          <w:sz w:val="24"/>
          <w:szCs w:val="24"/>
        </w:rPr>
        <w:t xml:space="preserve">pure cement </w:t>
      </w:r>
      <w:r w:rsidRPr="0032651F">
        <w:rPr>
          <w:rFonts w:ascii="Times New Roman" w:hAnsi="Times New Roman" w:cs="Times New Roman"/>
          <w:sz w:val="24"/>
          <w:szCs w:val="24"/>
        </w:rPr>
        <w:t>shear and bonding</w:t>
      </w:r>
      <w:r>
        <w:rPr>
          <w:rFonts w:ascii="Times New Roman" w:hAnsi="Times New Roman" w:cs="Times New Roman"/>
          <w:sz w:val="24"/>
          <w:szCs w:val="24"/>
        </w:rPr>
        <w:t xml:space="preserve"> strength were</w:t>
      </w:r>
      <w:r w:rsidRPr="0032651F">
        <w:rPr>
          <w:rFonts w:ascii="Times New Roman" w:hAnsi="Times New Roman" w:cs="Times New Roman"/>
          <w:sz w:val="24"/>
          <w:szCs w:val="24"/>
        </w:rPr>
        <w:t xml:space="preserve"> </w:t>
      </w:r>
      <w:r>
        <w:rPr>
          <w:rFonts w:ascii="Times New Roman" w:hAnsi="Times New Roman" w:cs="Times New Roman"/>
          <w:sz w:val="24"/>
          <w:szCs w:val="24"/>
        </w:rPr>
        <w:t>measured</w:t>
      </w:r>
      <w:r w:rsidRPr="0032651F">
        <w:rPr>
          <w:rFonts w:ascii="Times New Roman" w:hAnsi="Times New Roman" w:cs="Times New Roman"/>
          <w:sz w:val="24"/>
          <w:szCs w:val="24"/>
        </w:rPr>
        <w:t xml:space="preserve"> using a hydraulic press with a maximum </w:t>
      </w:r>
      <w:r>
        <w:rPr>
          <w:rFonts w:ascii="Times New Roman" w:hAnsi="Times New Roman" w:cs="Times New Roman"/>
          <w:sz w:val="24"/>
          <w:szCs w:val="24"/>
        </w:rPr>
        <w:t>capacity of 20tons</w:t>
      </w:r>
      <w:r w:rsidR="00242553">
        <w:rPr>
          <w:rFonts w:ascii="Times New Roman" w:hAnsi="Times New Roman" w:cs="Times New Roman"/>
          <w:sz w:val="24"/>
          <w:szCs w:val="24"/>
        </w:rPr>
        <w:t>, see Figure 28</w:t>
      </w:r>
      <w:r>
        <w:rPr>
          <w:rFonts w:ascii="Times New Roman" w:hAnsi="Times New Roman" w:cs="Times New Roman"/>
          <w:sz w:val="24"/>
          <w:szCs w:val="24"/>
        </w:rPr>
        <w:t>. This H-Fram</w:t>
      </w:r>
      <w:r w:rsidR="00C714BA">
        <w:rPr>
          <w:rFonts w:ascii="Times New Roman" w:hAnsi="Times New Roman" w:cs="Times New Roman"/>
          <w:sz w:val="24"/>
          <w:szCs w:val="24"/>
        </w:rPr>
        <w:t>e</w:t>
      </w:r>
      <w:r>
        <w:rPr>
          <w:rFonts w:ascii="Times New Roman" w:hAnsi="Times New Roman" w:cs="Times New Roman"/>
          <w:sz w:val="24"/>
          <w:szCs w:val="24"/>
        </w:rPr>
        <w:t xml:space="preserve"> Industrial </w:t>
      </w:r>
      <w:proofErr w:type="gramStart"/>
      <w:r>
        <w:rPr>
          <w:rFonts w:ascii="Times New Roman" w:hAnsi="Times New Roman" w:cs="Times New Roman"/>
          <w:sz w:val="24"/>
          <w:szCs w:val="24"/>
        </w:rPr>
        <w:t>Heavy Duty</w:t>
      </w:r>
      <w:proofErr w:type="gramEnd"/>
      <w:r>
        <w:rPr>
          <w:rFonts w:ascii="Times New Roman" w:hAnsi="Times New Roman" w:cs="Times New Roman"/>
          <w:sz w:val="24"/>
          <w:szCs w:val="24"/>
        </w:rPr>
        <w:t xml:space="preserve"> Floor Shop hydraulic press manufactured by Central Machinery is known as having 0.1% error of both load cell</w:t>
      </w:r>
      <w:r w:rsidRPr="0032651F">
        <w:rPr>
          <w:rFonts w:ascii="Times New Roman" w:hAnsi="Times New Roman" w:cs="Times New Roman"/>
          <w:sz w:val="24"/>
          <w:szCs w:val="24"/>
        </w:rPr>
        <w:t xml:space="preserve"> </w:t>
      </w:r>
      <w:r>
        <w:rPr>
          <w:rFonts w:ascii="Times New Roman" w:hAnsi="Times New Roman" w:cs="Times New Roman"/>
          <w:sz w:val="24"/>
          <w:szCs w:val="24"/>
        </w:rPr>
        <w:t xml:space="preserve">and the displacement cell. This error percentage are considered when we </w:t>
      </w:r>
      <w:proofErr w:type="gramStart"/>
      <w:r w:rsidR="00F64B89">
        <w:rPr>
          <w:rFonts w:ascii="Times New Roman" w:hAnsi="Times New Roman" w:cs="Times New Roman"/>
          <w:sz w:val="24"/>
          <w:szCs w:val="24"/>
        </w:rPr>
        <w:t>analyze</w:t>
      </w:r>
      <w:proofErr w:type="gramEnd"/>
      <w:r>
        <w:rPr>
          <w:rFonts w:ascii="Times New Roman" w:hAnsi="Times New Roman" w:cs="Times New Roman"/>
          <w:sz w:val="24"/>
          <w:szCs w:val="24"/>
        </w:rPr>
        <w:t xml:space="preserve"> the obtained data.  </w:t>
      </w:r>
    </w:p>
    <w:p w14:paraId="52E60778" w14:textId="77777777" w:rsidR="00403F7B" w:rsidRDefault="00403F7B" w:rsidP="00403F7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8176" behindDoc="0" locked="0" layoutInCell="1" allowOverlap="1" wp14:anchorId="67F3D73C" wp14:editId="109513C2">
                <wp:simplePos x="0" y="0"/>
                <wp:positionH relativeFrom="margin">
                  <wp:posOffset>1190625</wp:posOffset>
                </wp:positionH>
                <wp:positionV relativeFrom="paragraph">
                  <wp:posOffset>2474595</wp:posOffset>
                </wp:positionV>
                <wp:extent cx="3190875" cy="285750"/>
                <wp:effectExtent l="0" t="0" r="9525" b="0"/>
                <wp:wrapNone/>
                <wp:docPr id="74" name="Text Box 74"/>
                <wp:cNvGraphicFramePr/>
                <a:graphic xmlns:a="http://schemas.openxmlformats.org/drawingml/2006/main">
                  <a:graphicData uri="http://schemas.microsoft.com/office/word/2010/wordprocessingShape">
                    <wps:wsp>
                      <wps:cNvSpPr txBox="1"/>
                      <wps:spPr>
                        <a:xfrm>
                          <a:off x="0" y="0"/>
                          <a:ext cx="3190875" cy="285750"/>
                        </a:xfrm>
                        <a:prstGeom prst="rect">
                          <a:avLst/>
                        </a:prstGeom>
                        <a:solidFill>
                          <a:schemeClr val="lt1"/>
                        </a:solidFill>
                        <a:ln w="6350">
                          <a:noFill/>
                        </a:ln>
                      </wps:spPr>
                      <wps:txbx>
                        <w:txbxContent>
                          <w:p w14:paraId="460E76E8" w14:textId="7EF7816F" w:rsidR="00D53919" w:rsidRPr="0075370E" w:rsidRDefault="00D53919" w:rsidP="00403F7B">
                            <w:pPr>
                              <w:rPr>
                                <w:rFonts w:ascii="Times New Roman" w:hAnsi="Times New Roman" w:cs="Times New Roman"/>
                                <w:b/>
                              </w:rPr>
                            </w:pPr>
                            <w:r>
                              <w:rPr>
                                <w:rFonts w:ascii="Times New Roman" w:hAnsi="Times New Roman" w:cs="Times New Roman"/>
                                <w:b/>
                              </w:rPr>
                              <w:t>Figure 28. Hydraulic Press (Central Machinery)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3D73C" id="Text Box 74" o:spid="_x0000_s1063" type="#_x0000_t202" style="position:absolute;left:0;text-align:left;margin-left:93.75pt;margin-top:194.85pt;width:251.25pt;height:2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" fillcolor="white [3201]" stroked="f" strokeweight=".5pt">
                <v:textbox>
                  <w:txbxContent>
                    <w:p w14:paraId="460E76E8" w14:textId="7EF7816F" w:rsidR="00D53919" w:rsidRPr="0075370E" w:rsidRDefault="00D53919" w:rsidP="00403F7B">
                      <w:pPr>
                        <w:rPr>
                          <w:rFonts w:ascii="Times New Roman" w:hAnsi="Times New Roman" w:cs="Times New Roman"/>
                          <w:b/>
                        </w:rPr>
                      </w:pPr>
                      <w:r>
                        <w:rPr>
                          <w:rFonts w:ascii="Times New Roman" w:hAnsi="Times New Roman" w:cs="Times New Roman"/>
                          <w:b/>
                        </w:rPr>
                        <w:t>Figure 28. Hydraulic Press (Central Machinery)</w:t>
                      </w:r>
                    </w:p>
                  </w:txbxContent>
                </v:textbox>
                <w10:wrap anchorx="margin"/>
              </v:shape>
            </w:pict>
          </mc:Fallback>
        </mc:AlternateContent>
      </w:r>
      <w:r>
        <w:rPr>
          <w:noProof/>
        </w:rPr>
        <w:drawing>
          <wp:inline distT="0" distB="0" distL="0" distR="0" wp14:anchorId="4223AFBA" wp14:editId="6E193986">
            <wp:extent cx="1866900" cy="2373629"/>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33318" cy="2458075"/>
                    </a:xfrm>
                    <a:prstGeom prst="rect">
                      <a:avLst/>
                    </a:prstGeom>
                  </pic:spPr>
                </pic:pic>
              </a:graphicData>
            </a:graphic>
          </wp:inline>
        </w:drawing>
      </w:r>
    </w:p>
    <w:p w14:paraId="5DB95FD5" w14:textId="77777777" w:rsidR="00403F7B" w:rsidRDefault="00403F7B" w:rsidP="00403F7B">
      <w:pPr>
        <w:spacing w:line="480" w:lineRule="auto"/>
        <w:jc w:val="both"/>
        <w:rPr>
          <w:rFonts w:ascii="Times New Roman" w:hAnsi="Times New Roman" w:cs="Times New Roman"/>
          <w:sz w:val="24"/>
          <w:szCs w:val="24"/>
        </w:rPr>
      </w:pPr>
    </w:p>
    <w:p w14:paraId="2B9E5508" w14:textId="66F1AF6C" w:rsidR="00403F7B" w:rsidRDefault="00403F7B" w:rsidP="00403F7B">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For a</w:t>
      </w:r>
      <w:r w:rsidRPr="0032651F">
        <w:rPr>
          <w:rFonts w:ascii="Times New Roman" w:hAnsi="Times New Roman" w:cs="Times New Roman"/>
          <w:sz w:val="24"/>
          <w:szCs w:val="24"/>
        </w:rPr>
        <w:t xml:space="preserve"> result display purpose, </w:t>
      </w:r>
      <w:r>
        <w:rPr>
          <w:rFonts w:ascii="Times New Roman" w:hAnsi="Times New Roman" w:cs="Times New Roman"/>
          <w:sz w:val="24"/>
          <w:szCs w:val="24"/>
        </w:rPr>
        <w:t>a data acquisition software</w:t>
      </w:r>
      <w:r w:rsidR="00242553">
        <w:rPr>
          <w:rFonts w:ascii="Times New Roman" w:hAnsi="Times New Roman" w:cs="Times New Roman"/>
          <w:sz w:val="24"/>
          <w:szCs w:val="24"/>
        </w:rPr>
        <w:t>,</w:t>
      </w:r>
      <w:r w:rsidR="007B2643">
        <w:rPr>
          <w:rFonts w:ascii="Times New Roman" w:hAnsi="Times New Roman" w:cs="Times New Roman"/>
          <w:sz w:val="24"/>
          <w:szCs w:val="24"/>
        </w:rPr>
        <w:t xml:space="preserve"> </w:t>
      </w:r>
      <w:proofErr w:type="spellStart"/>
      <w:r>
        <w:rPr>
          <w:rFonts w:ascii="Times New Roman" w:hAnsi="Times New Roman" w:cs="Times New Roman"/>
          <w:sz w:val="24"/>
          <w:szCs w:val="24"/>
        </w:rPr>
        <w:t>DASYLab</w:t>
      </w:r>
      <w:proofErr w:type="spellEnd"/>
      <w:r>
        <w:rPr>
          <w:rFonts w:ascii="Times New Roman" w:hAnsi="Times New Roman" w:cs="Times New Roman"/>
          <w:sz w:val="24"/>
          <w:szCs w:val="24"/>
        </w:rPr>
        <w:t>, was used</w:t>
      </w:r>
      <w:r w:rsidR="00242553">
        <w:rPr>
          <w:rFonts w:ascii="Times New Roman" w:hAnsi="Times New Roman" w:cs="Times New Roman"/>
          <w:sz w:val="24"/>
          <w:szCs w:val="24"/>
        </w:rPr>
        <w:t xml:space="preserve"> as shown in Figure 29</w:t>
      </w:r>
      <w:r w:rsidRPr="0032651F">
        <w:rPr>
          <w:rFonts w:ascii="Times New Roman" w:hAnsi="Times New Roman" w:cs="Times New Roman"/>
          <w:sz w:val="24"/>
          <w:szCs w:val="24"/>
        </w:rPr>
        <w:t xml:space="preserve">. </w:t>
      </w:r>
    </w:p>
    <w:p w14:paraId="7430E7E6" w14:textId="77777777" w:rsidR="00403F7B" w:rsidRDefault="00403F7B" w:rsidP="00403F7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8C0CA68" wp14:editId="7721D404">
                <wp:simplePos x="0" y="0"/>
                <wp:positionH relativeFrom="margin">
                  <wp:posOffset>1733550</wp:posOffset>
                </wp:positionH>
                <wp:positionV relativeFrom="paragraph">
                  <wp:posOffset>2647315</wp:posOffset>
                </wp:positionV>
                <wp:extent cx="1857375" cy="323850"/>
                <wp:effectExtent l="0" t="0" r="9525" b="0"/>
                <wp:wrapNone/>
                <wp:docPr id="76" name="Text Box 76"/>
                <wp:cNvGraphicFramePr/>
                <a:graphic xmlns:a="http://schemas.openxmlformats.org/drawingml/2006/main">
                  <a:graphicData uri="http://schemas.microsoft.com/office/word/2010/wordprocessingShape">
                    <wps:wsp>
                      <wps:cNvSpPr txBox="1"/>
                      <wps:spPr>
                        <a:xfrm>
                          <a:off x="0" y="0"/>
                          <a:ext cx="1857375" cy="323850"/>
                        </a:xfrm>
                        <a:prstGeom prst="rect">
                          <a:avLst/>
                        </a:prstGeom>
                        <a:solidFill>
                          <a:schemeClr val="lt1"/>
                        </a:solidFill>
                        <a:ln w="6350">
                          <a:noFill/>
                        </a:ln>
                      </wps:spPr>
                      <wps:txbx>
                        <w:txbxContent>
                          <w:p w14:paraId="43B4D928" w14:textId="06B7099A" w:rsidR="00D53919" w:rsidRPr="0075370E" w:rsidRDefault="00D53919" w:rsidP="00403F7B">
                            <w:pPr>
                              <w:rPr>
                                <w:rFonts w:ascii="Times New Roman" w:hAnsi="Times New Roman" w:cs="Times New Roman"/>
                                <w:b/>
                              </w:rPr>
                            </w:pPr>
                            <w:r>
                              <w:rPr>
                                <w:rFonts w:ascii="Times New Roman" w:hAnsi="Times New Roman" w:cs="Times New Roman"/>
                                <w:b/>
                              </w:rPr>
                              <w:t xml:space="preserve">Figure 29. </w:t>
                            </w:r>
                            <w:proofErr w:type="spellStart"/>
                            <w:r>
                              <w:rPr>
                                <w:rFonts w:ascii="Times New Roman" w:hAnsi="Times New Roman" w:cs="Times New Roman"/>
                                <w:b/>
                              </w:rPr>
                              <w:t>DASYLab</w:t>
                            </w:r>
                            <w:proofErr w:type="spellEnd"/>
                            <w:r>
                              <w:rPr>
                                <w:rFonts w:ascii="Times New Roman" w:hAnsi="Times New Roman" w:cs="Times New Roman"/>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0CA68" id="Text Box 76" o:spid="_x0000_s1064" type="#_x0000_t202" style="position:absolute;left:0;text-align:left;margin-left:136.5pt;margin-top:208.45pt;width:146.25pt;height:25.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" fillcolor="white [3201]" stroked="f" strokeweight=".5pt">
                <v:textbox>
                  <w:txbxContent>
                    <w:p w14:paraId="43B4D928" w14:textId="06B7099A" w:rsidR="00D53919" w:rsidRPr="0075370E" w:rsidRDefault="00D53919" w:rsidP="00403F7B">
                      <w:pPr>
                        <w:rPr>
                          <w:rFonts w:ascii="Times New Roman" w:hAnsi="Times New Roman" w:cs="Times New Roman"/>
                          <w:b/>
                        </w:rPr>
                      </w:pPr>
                      <w:r>
                        <w:rPr>
                          <w:rFonts w:ascii="Times New Roman" w:hAnsi="Times New Roman" w:cs="Times New Roman"/>
                          <w:b/>
                        </w:rPr>
                        <w:t xml:space="preserve">Figure 29. </w:t>
                      </w:r>
                      <w:proofErr w:type="spellStart"/>
                      <w:r>
                        <w:rPr>
                          <w:rFonts w:ascii="Times New Roman" w:hAnsi="Times New Roman" w:cs="Times New Roman"/>
                          <w:b/>
                        </w:rPr>
                        <w:t>DASYLab</w:t>
                      </w:r>
                      <w:proofErr w:type="spellEnd"/>
                      <w:r>
                        <w:rPr>
                          <w:rFonts w:ascii="Times New Roman" w:hAnsi="Times New Roman" w:cs="Times New Roman"/>
                          <w:b/>
                        </w:rPr>
                        <w:t xml:space="preserve"> </w:t>
                      </w:r>
                    </w:p>
                  </w:txbxContent>
                </v:textbox>
                <w10:wrap anchorx="margin"/>
              </v:shape>
            </w:pict>
          </mc:Fallback>
        </mc:AlternateContent>
      </w:r>
      <w:r>
        <w:rPr>
          <w:noProof/>
        </w:rPr>
        <w:drawing>
          <wp:inline distT="0" distB="0" distL="0" distR="0" wp14:anchorId="67CF8E4B" wp14:editId="2092C25E">
            <wp:extent cx="4241260" cy="2473163"/>
            <wp:effectExtent l="0" t="0" r="6985"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06166" cy="2511011"/>
                    </a:xfrm>
                    <a:prstGeom prst="rect">
                      <a:avLst/>
                    </a:prstGeom>
                  </pic:spPr>
                </pic:pic>
              </a:graphicData>
            </a:graphic>
          </wp:inline>
        </w:drawing>
      </w:r>
    </w:p>
    <w:p w14:paraId="133D5426" w14:textId="77777777" w:rsidR="00403F7B" w:rsidRDefault="00403F7B" w:rsidP="00403F7B">
      <w:pPr>
        <w:spacing w:line="480" w:lineRule="auto"/>
        <w:jc w:val="center"/>
        <w:rPr>
          <w:rFonts w:ascii="Times New Roman" w:hAnsi="Times New Roman" w:cs="Times New Roman"/>
          <w:sz w:val="24"/>
          <w:szCs w:val="24"/>
        </w:rPr>
      </w:pPr>
    </w:p>
    <w:p w14:paraId="32D1F75E" w14:textId="436A102A" w:rsidR="00403F7B" w:rsidRDefault="00403F7B" w:rsidP="00403F7B">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lastRenderedPageBreak/>
        <w:t xml:space="preserve">This software was </w:t>
      </w:r>
      <w:r>
        <w:rPr>
          <w:rFonts w:ascii="Times New Roman" w:hAnsi="Times New Roman" w:cs="Times New Roman"/>
          <w:sz w:val="24"/>
          <w:szCs w:val="24"/>
        </w:rPr>
        <w:t>calibrated to show the force gau</w:t>
      </w:r>
      <w:r w:rsidRPr="0032651F">
        <w:rPr>
          <w:rFonts w:ascii="Times New Roman" w:hAnsi="Times New Roman" w:cs="Times New Roman"/>
          <w:sz w:val="24"/>
          <w:szCs w:val="24"/>
        </w:rPr>
        <w:t>ge and d</w:t>
      </w:r>
      <w:r>
        <w:rPr>
          <w:rFonts w:ascii="Times New Roman" w:hAnsi="Times New Roman" w:cs="Times New Roman"/>
          <w:sz w:val="24"/>
          <w:szCs w:val="24"/>
        </w:rPr>
        <w:t xml:space="preserve">isplacement to be calculated to present </w:t>
      </w:r>
      <w:r w:rsidRPr="0032651F">
        <w:rPr>
          <w:rFonts w:ascii="Times New Roman" w:hAnsi="Times New Roman" w:cs="Times New Roman"/>
          <w:sz w:val="24"/>
          <w:szCs w:val="24"/>
        </w:rPr>
        <w:t xml:space="preserve">shear and bonding </w:t>
      </w:r>
      <w:r>
        <w:rPr>
          <w:rFonts w:ascii="Times New Roman" w:hAnsi="Times New Roman" w:cs="Times New Roman"/>
          <w:sz w:val="24"/>
          <w:szCs w:val="24"/>
        </w:rPr>
        <w:t>force (MPa). A force gau</w:t>
      </w:r>
      <w:r w:rsidRPr="0032651F">
        <w:rPr>
          <w:rFonts w:ascii="Times New Roman" w:hAnsi="Times New Roman" w:cs="Times New Roman"/>
          <w:sz w:val="24"/>
          <w:szCs w:val="24"/>
        </w:rPr>
        <w:t>ge placed at the bottom measures the axial load applied on the samples, while the attached displacement sensor measures the cylinder displacement.</w:t>
      </w:r>
      <w:r>
        <w:rPr>
          <w:rFonts w:ascii="Times New Roman" w:hAnsi="Times New Roman" w:cs="Times New Roman"/>
          <w:sz w:val="24"/>
          <w:szCs w:val="24"/>
        </w:rPr>
        <w:t xml:space="preserve"> Displayed force gauge on </w:t>
      </w:r>
      <w:proofErr w:type="spellStart"/>
      <w:r>
        <w:rPr>
          <w:rFonts w:ascii="Times New Roman" w:hAnsi="Times New Roman" w:cs="Times New Roman"/>
          <w:sz w:val="24"/>
          <w:szCs w:val="24"/>
        </w:rPr>
        <w:t>DASYLab</w:t>
      </w:r>
      <w:proofErr w:type="spellEnd"/>
      <w:r>
        <w:rPr>
          <w:rFonts w:ascii="Times New Roman" w:hAnsi="Times New Roman" w:cs="Times New Roman"/>
          <w:sz w:val="24"/>
          <w:szCs w:val="24"/>
        </w:rPr>
        <w:t xml:space="preserve"> was then calculated to real force using </w:t>
      </w:r>
      <w:r w:rsidR="00242553">
        <w:rPr>
          <w:rFonts w:ascii="Times New Roman" w:hAnsi="Times New Roman" w:cs="Times New Roman"/>
          <w:sz w:val="24"/>
          <w:szCs w:val="24"/>
        </w:rPr>
        <w:t>a</w:t>
      </w:r>
      <w:r>
        <w:rPr>
          <w:rFonts w:ascii="Times New Roman" w:hAnsi="Times New Roman" w:cs="Times New Roman"/>
          <w:sz w:val="24"/>
          <w:szCs w:val="24"/>
        </w:rPr>
        <w:t xml:space="preserve"> calibrated</w:t>
      </w:r>
      <w:r w:rsidR="00242553">
        <w:rPr>
          <w:rFonts w:ascii="Times New Roman" w:hAnsi="Times New Roman" w:cs="Times New Roman"/>
          <w:sz w:val="24"/>
          <w:szCs w:val="24"/>
        </w:rPr>
        <w:t xml:space="preserve"> gauge and a </w:t>
      </w:r>
      <w:r>
        <w:rPr>
          <w:rFonts w:ascii="Times New Roman" w:hAnsi="Times New Roman" w:cs="Times New Roman"/>
          <w:sz w:val="24"/>
          <w:szCs w:val="24"/>
        </w:rPr>
        <w:t>correlation was generated as a quadratic function with a variable of obtained force gauge. The force was calculated to stress using each cell’s geometries. Cells to use to acquire shear and bonding stress were customized having their own adapter to apply force only on the cement.</w:t>
      </w:r>
      <w:r w:rsidRPr="00C802F3">
        <w:rPr>
          <w:rFonts w:ascii="Times New Roman" w:hAnsi="Times New Roman" w:cs="Times New Roman"/>
          <w:sz w:val="24"/>
          <w:szCs w:val="24"/>
        </w:rPr>
        <w:t xml:space="preserve"> </w:t>
      </w:r>
      <w:r w:rsidRPr="00CF0588">
        <w:rPr>
          <w:rFonts w:ascii="Times New Roman" w:hAnsi="Times New Roman" w:cs="Times New Roman"/>
          <w:sz w:val="24"/>
          <w:szCs w:val="24"/>
        </w:rPr>
        <w:t>The calculation methods to obtain stresses and each geometry of cells will</w:t>
      </w:r>
      <w:r>
        <w:rPr>
          <w:rFonts w:ascii="Times New Roman" w:hAnsi="Times New Roman" w:cs="Times New Roman"/>
          <w:sz w:val="24"/>
          <w:szCs w:val="24"/>
        </w:rPr>
        <w:t xml:space="preserve"> be </w:t>
      </w:r>
      <w:r w:rsidRPr="00CF0588">
        <w:rPr>
          <w:rFonts w:ascii="Times New Roman" w:hAnsi="Times New Roman" w:cs="Times New Roman"/>
          <w:sz w:val="24"/>
          <w:szCs w:val="24"/>
        </w:rPr>
        <w:t>covered in the subcategory in this chapter.</w:t>
      </w:r>
      <w:r w:rsidRPr="00002571">
        <w:rPr>
          <w:rFonts w:ascii="Times New Roman" w:hAnsi="Times New Roman" w:cs="Times New Roman"/>
          <w:sz w:val="24"/>
          <w:szCs w:val="24"/>
        </w:rPr>
        <w:t xml:space="preserve"> </w:t>
      </w:r>
      <w:r>
        <w:rPr>
          <w:rFonts w:ascii="Times New Roman" w:hAnsi="Times New Roman" w:cs="Times New Roman"/>
          <w:sz w:val="24"/>
          <w:szCs w:val="24"/>
        </w:rPr>
        <w:t>In this experiment and analysis, unit was united as SI unit.</w:t>
      </w:r>
    </w:p>
    <w:p w14:paraId="3C0BA884" w14:textId="77777777" w:rsidR="00403F7B" w:rsidRPr="00403F7B" w:rsidRDefault="00403F7B" w:rsidP="00403F7B">
      <w:pPr>
        <w:ind w:left="720"/>
        <w:jc w:val="both"/>
        <w:rPr>
          <w:rFonts w:ascii="Times New Roman" w:hAnsi="Times New Roman" w:cs="Times New Roman"/>
          <w:sz w:val="24"/>
          <w:szCs w:val="24"/>
        </w:rPr>
      </w:pPr>
      <w:r w:rsidRPr="00403F7B">
        <w:rPr>
          <w:rFonts w:ascii="Times New Roman" w:hAnsi="Times New Roman" w:cs="Times New Roman"/>
          <w:sz w:val="24"/>
          <w:szCs w:val="24"/>
        </w:rPr>
        <w:t>3.4.1 Pure Cement Shear stress</w:t>
      </w:r>
    </w:p>
    <w:p w14:paraId="264CA1DA" w14:textId="77777777" w:rsidR="00403F7B" w:rsidRDefault="00403F7B" w:rsidP="00403F7B">
      <w:pPr>
        <w:jc w:val="both"/>
        <w:rPr>
          <w:rFonts w:ascii="Times New Roman" w:hAnsi="Times New Roman" w:cs="Times New Roman"/>
          <w:sz w:val="24"/>
          <w:szCs w:val="24"/>
        </w:rPr>
      </w:pPr>
    </w:p>
    <w:p w14:paraId="64E9F020" w14:textId="77777777" w:rsidR="00403F7B" w:rsidRDefault="00403F7B" w:rsidP="00403F7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393751F0" wp14:editId="1A4F2A19">
                <wp:simplePos x="0" y="0"/>
                <wp:positionH relativeFrom="margin">
                  <wp:align>left</wp:align>
                </wp:positionH>
                <wp:positionV relativeFrom="paragraph">
                  <wp:posOffset>1989455</wp:posOffset>
                </wp:positionV>
                <wp:extent cx="5172075" cy="447675"/>
                <wp:effectExtent l="0" t="0" r="9525" b="9525"/>
                <wp:wrapNone/>
                <wp:docPr id="78" name="Text Box 78"/>
                <wp:cNvGraphicFramePr/>
                <a:graphic xmlns:a="http://schemas.openxmlformats.org/drawingml/2006/main">
                  <a:graphicData uri="http://schemas.microsoft.com/office/word/2010/wordprocessingShape">
                    <wps:wsp>
                      <wps:cNvSpPr txBox="1"/>
                      <wps:spPr>
                        <a:xfrm>
                          <a:off x="0" y="0"/>
                          <a:ext cx="5172075" cy="447675"/>
                        </a:xfrm>
                        <a:prstGeom prst="rect">
                          <a:avLst/>
                        </a:prstGeom>
                        <a:solidFill>
                          <a:schemeClr val="lt1"/>
                        </a:solidFill>
                        <a:ln w="6350">
                          <a:noFill/>
                        </a:ln>
                      </wps:spPr>
                      <wps:txbx>
                        <w:txbxContent>
                          <w:p w14:paraId="51ACC1E1" w14:textId="7F7F38EE" w:rsidR="00D53919" w:rsidRPr="0075370E" w:rsidRDefault="00D53919" w:rsidP="00403F7B">
                            <w:pPr>
                              <w:rPr>
                                <w:rFonts w:ascii="Times New Roman" w:hAnsi="Times New Roman" w:cs="Times New Roman"/>
                                <w:b/>
                              </w:rPr>
                            </w:pPr>
                            <w:r>
                              <w:rPr>
                                <w:rFonts w:ascii="Times New Roman" w:hAnsi="Times New Roman" w:cs="Times New Roman"/>
                                <w:b/>
                              </w:rPr>
                              <w:t>Figure 30. Shear Stress Setup (Left), Shear Mold Front View (Center), Inside View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51F0" id="Text Box 78" o:spid="_x0000_s1065" type="#_x0000_t202" style="position:absolute;left:0;text-align:left;margin-left:0;margin-top:156.65pt;width:407.25pt;height:35.2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" fillcolor="white [3201]" stroked="f" strokeweight=".5pt">
                <v:textbox>
                  <w:txbxContent>
                    <w:p w14:paraId="51ACC1E1" w14:textId="7F7F38EE" w:rsidR="00D53919" w:rsidRPr="0075370E" w:rsidRDefault="00D53919" w:rsidP="00403F7B">
                      <w:pPr>
                        <w:rPr>
                          <w:rFonts w:ascii="Times New Roman" w:hAnsi="Times New Roman" w:cs="Times New Roman"/>
                          <w:b/>
                        </w:rPr>
                      </w:pPr>
                      <w:r>
                        <w:rPr>
                          <w:rFonts w:ascii="Times New Roman" w:hAnsi="Times New Roman" w:cs="Times New Roman"/>
                          <w:b/>
                        </w:rPr>
                        <w:t>Figure 30. Shear Stress Setup (Left), Shear Mold Front View (Center), Inside View (Right)</w:t>
                      </w:r>
                    </w:p>
                  </w:txbxContent>
                </v:textbox>
                <w10:wrap anchorx="margin"/>
              </v:shape>
            </w:pict>
          </mc:Fallback>
        </mc:AlternateContent>
      </w:r>
      <w:r>
        <w:rPr>
          <w:noProof/>
        </w:rPr>
        <w:drawing>
          <wp:inline distT="0" distB="0" distL="0" distR="0" wp14:anchorId="6A0EC69D" wp14:editId="53E66474">
            <wp:extent cx="5282906" cy="206226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30720" cy="2080929"/>
                    </a:xfrm>
                    <a:prstGeom prst="rect">
                      <a:avLst/>
                    </a:prstGeom>
                  </pic:spPr>
                </pic:pic>
              </a:graphicData>
            </a:graphic>
          </wp:inline>
        </w:drawing>
      </w:r>
    </w:p>
    <w:p w14:paraId="7DADE3D9" w14:textId="77777777" w:rsidR="00403F7B" w:rsidRDefault="00403F7B" w:rsidP="00403F7B">
      <w:pPr>
        <w:spacing w:line="480" w:lineRule="auto"/>
        <w:jc w:val="both"/>
        <w:rPr>
          <w:rFonts w:ascii="Times New Roman" w:hAnsi="Times New Roman" w:cs="Times New Roman"/>
          <w:sz w:val="24"/>
          <w:szCs w:val="24"/>
        </w:rPr>
      </w:pPr>
    </w:p>
    <w:p w14:paraId="130AEF13" w14:textId="5F2C044A"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hydraulic press has been used to apply loads on the customized shear stress testing cells</w:t>
      </w:r>
      <w:r w:rsidR="00242553">
        <w:rPr>
          <w:rFonts w:ascii="Times New Roman" w:hAnsi="Times New Roman" w:cs="Times New Roman"/>
          <w:sz w:val="24"/>
          <w:szCs w:val="24"/>
        </w:rPr>
        <w:t>, see Figure 30</w:t>
      </w:r>
      <w:r>
        <w:rPr>
          <w:rFonts w:ascii="Times New Roman" w:hAnsi="Times New Roman" w:cs="Times New Roman"/>
          <w:sz w:val="24"/>
          <w:szCs w:val="24"/>
        </w:rPr>
        <w:t xml:space="preserve">. The values that we obtain from the shear setup are displacement and gauge force. The results are shown on a computer screen which the </w:t>
      </w:r>
      <w:proofErr w:type="spellStart"/>
      <w:r>
        <w:rPr>
          <w:rFonts w:ascii="Times New Roman" w:hAnsi="Times New Roman" w:cs="Times New Roman"/>
          <w:sz w:val="24"/>
          <w:szCs w:val="24"/>
        </w:rPr>
        <w:t>DASY</w:t>
      </w:r>
      <w:r w:rsidR="00F64B89">
        <w:rPr>
          <w:rFonts w:ascii="Times New Roman" w:hAnsi="Times New Roman" w:cs="Times New Roman"/>
          <w:sz w:val="24"/>
          <w:szCs w:val="24"/>
        </w:rPr>
        <w:t>L</w:t>
      </w:r>
      <w:r>
        <w:rPr>
          <w:rFonts w:ascii="Times New Roman" w:hAnsi="Times New Roman" w:cs="Times New Roman"/>
          <w:sz w:val="24"/>
          <w:szCs w:val="24"/>
        </w:rPr>
        <w:t>ab</w:t>
      </w:r>
      <w:proofErr w:type="spellEnd"/>
      <w:r>
        <w:rPr>
          <w:rFonts w:ascii="Times New Roman" w:hAnsi="Times New Roman" w:cs="Times New Roman"/>
          <w:sz w:val="24"/>
          <w:szCs w:val="24"/>
        </w:rPr>
        <w:t xml:space="preserve"> has been installed. Then the gauge forces are plugged into the correlations to obtained force. This force is used to calculate stress using the mold geometry that was shown at the previous sub chapter. </w:t>
      </w:r>
    </w:p>
    <w:p w14:paraId="25826D77" w14:textId="745534BB" w:rsidR="00403F7B" w:rsidRDefault="00A96EC9" w:rsidP="00403F7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A9623B">
        <w:rPr>
          <w:rFonts w:ascii="Times New Roman" w:hAnsi="Times New Roman" w:cs="Times New Roman"/>
          <w:sz w:val="24"/>
          <w:szCs w:val="24"/>
        </w:rPr>
        <w:t xml:space="preserve">            </w:t>
      </w:r>
      <w:r>
        <w:rPr>
          <w:rFonts w:ascii="Times New Roman" w:hAnsi="Times New Roman" w:cs="Times New Roman"/>
          <w:sz w:val="24"/>
          <w:szCs w:val="24"/>
        </w:rPr>
        <w:t xml:space="preserve">   </w:t>
      </w:r>
      <w:r w:rsidR="00403F7B">
        <w:rPr>
          <w:rFonts w:ascii="Times New Roman" w:hAnsi="Times New Roman" w:cs="Times New Roman"/>
          <w:sz w:val="24"/>
          <w:szCs w:val="24"/>
        </w:rPr>
        <w:sym w:font="Symbol" w:char="F073"/>
      </w:r>
      <w:r w:rsidR="00403F7B">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A</m:t>
            </m:r>
          </m:den>
        </m:f>
      </m:oMath>
      <w:r>
        <w:rPr>
          <w:rFonts w:ascii="Times New Roman" w:eastAsiaTheme="minorEastAsia" w:hAnsi="Times New Roman" w:cs="Times New Roman"/>
          <w:sz w:val="24"/>
          <w:szCs w:val="24"/>
        </w:rPr>
        <w:t xml:space="preserve">                      </w:t>
      </w:r>
      <w:r w:rsidR="00A9623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A9623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2)</w:t>
      </w:r>
    </w:p>
    <w:p w14:paraId="17AE459A" w14:textId="04D75F72"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pure cement shear stress test, the interest area of the shear cell is not the entire length but the length from the top to the spot where the coupling shoulder starts (from the top). Also, because this test </w:t>
      </w:r>
      <w:r w:rsidR="00242553">
        <w:rPr>
          <w:rFonts w:ascii="Times New Roman" w:hAnsi="Times New Roman" w:cs="Times New Roman"/>
          <w:sz w:val="24"/>
          <w:szCs w:val="24"/>
        </w:rPr>
        <w:t>has</w:t>
      </w:r>
      <w:r>
        <w:rPr>
          <w:rFonts w:ascii="Times New Roman" w:hAnsi="Times New Roman" w:cs="Times New Roman"/>
          <w:sz w:val="24"/>
          <w:szCs w:val="24"/>
        </w:rPr>
        <w:t xml:space="preserve"> nothing to do with the contact area between cement and the metal, the surface area where cement and casing contact stays the same when the cement shear stress is calculated. </w:t>
      </w:r>
    </w:p>
    <w:p w14:paraId="13B0D07B" w14:textId="554A9C34"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material of customized shear cell is stainless steel with low pipe roughness. Since shear stress </w:t>
      </w:r>
      <w:r w:rsidR="00242553">
        <w:rPr>
          <w:rFonts w:ascii="Times New Roman" w:hAnsi="Times New Roman" w:cs="Times New Roman"/>
          <w:sz w:val="24"/>
          <w:szCs w:val="24"/>
        </w:rPr>
        <w:t>has</w:t>
      </w:r>
      <w:r>
        <w:rPr>
          <w:rFonts w:ascii="Times New Roman" w:hAnsi="Times New Roman" w:cs="Times New Roman"/>
          <w:sz w:val="24"/>
          <w:szCs w:val="24"/>
        </w:rPr>
        <w:t xml:space="preserve"> nothing to do with the </w:t>
      </w:r>
      <w:r w:rsidR="00242553">
        <w:rPr>
          <w:rFonts w:ascii="Times New Roman" w:hAnsi="Times New Roman" w:cs="Times New Roman"/>
          <w:sz w:val="24"/>
          <w:szCs w:val="24"/>
        </w:rPr>
        <w:t xml:space="preserve">cell </w:t>
      </w:r>
      <w:r>
        <w:rPr>
          <w:rFonts w:ascii="Times New Roman" w:hAnsi="Times New Roman" w:cs="Times New Roman"/>
          <w:sz w:val="24"/>
          <w:szCs w:val="24"/>
        </w:rPr>
        <w:t xml:space="preserve">material itself, and should avoid having bonding with cement, the inside of the cell that is a contact area with cement was greased. </w:t>
      </w:r>
    </w:p>
    <w:p w14:paraId="013AC69E" w14:textId="77777777" w:rsidR="00403F7B" w:rsidRDefault="00403F7B" w:rsidP="00403F7B">
      <w:pPr>
        <w:spacing w:line="480" w:lineRule="auto"/>
        <w:jc w:val="both"/>
        <w:rPr>
          <w:rFonts w:ascii="Times New Roman" w:hAnsi="Times New Roman" w:cs="Times New Roman"/>
          <w:sz w:val="24"/>
          <w:szCs w:val="24"/>
        </w:rPr>
      </w:pPr>
    </w:p>
    <w:p w14:paraId="46E25D43" w14:textId="77777777" w:rsidR="00403F7B" w:rsidRDefault="00403F7B" w:rsidP="00403F7B">
      <w:pPr>
        <w:spacing w:line="480" w:lineRule="auto"/>
        <w:jc w:val="both"/>
        <w:rPr>
          <w:rFonts w:ascii="Times New Roman" w:hAnsi="Times New Roman" w:cs="Times New Roman"/>
          <w:sz w:val="24"/>
          <w:szCs w:val="24"/>
        </w:rPr>
      </w:pPr>
    </w:p>
    <w:p w14:paraId="7520A037" w14:textId="77777777" w:rsidR="00403F7B" w:rsidRDefault="00403F7B" w:rsidP="00403F7B">
      <w:pPr>
        <w:spacing w:line="480" w:lineRule="auto"/>
        <w:jc w:val="both"/>
        <w:rPr>
          <w:rFonts w:ascii="Times New Roman" w:hAnsi="Times New Roman" w:cs="Times New Roman"/>
          <w:sz w:val="24"/>
          <w:szCs w:val="24"/>
        </w:rPr>
      </w:pPr>
    </w:p>
    <w:p w14:paraId="7FAF5137" w14:textId="77777777" w:rsidR="00403F7B" w:rsidRDefault="00403F7B" w:rsidP="00403F7B">
      <w:pPr>
        <w:ind w:left="720"/>
        <w:jc w:val="both"/>
        <w:rPr>
          <w:rFonts w:ascii="Times New Roman" w:hAnsi="Times New Roman" w:cs="Times New Roman"/>
          <w:sz w:val="24"/>
          <w:szCs w:val="24"/>
        </w:rPr>
      </w:pPr>
      <w:r>
        <w:rPr>
          <w:rFonts w:ascii="Times New Roman" w:hAnsi="Times New Roman" w:cs="Times New Roman"/>
          <w:sz w:val="24"/>
          <w:szCs w:val="24"/>
        </w:rPr>
        <w:lastRenderedPageBreak/>
        <w:t>3.4.2 Bonding stress</w:t>
      </w:r>
    </w:p>
    <w:p w14:paraId="03CBB946" w14:textId="77777777" w:rsidR="00403F7B" w:rsidRDefault="00403F7B" w:rsidP="00403F7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8A893CD" wp14:editId="063AFB43">
                <wp:simplePos x="0" y="0"/>
                <wp:positionH relativeFrom="margin">
                  <wp:posOffset>76200</wp:posOffset>
                </wp:positionH>
                <wp:positionV relativeFrom="paragraph">
                  <wp:posOffset>2303780</wp:posOffset>
                </wp:positionV>
                <wp:extent cx="5172075" cy="447675"/>
                <wp:effectExtent l="0" t="0" r="9525" b="9525"/>
                <wp:wrapNone/>
                <wp:docPr id="79" name="Text Box 79"/>
                <wp:cNvGraphicFramePr/>
                <a:graphic xmlns:a="http://schemas.openxmlformats.org/drawingml/2006/main">
                  <a:graphicData uri="http://schemas.microsoft.com/office/word/2010/wordprocessingShape">
                    <wps:wsp>
                      <wps:cNvSpPr txBox="1"/>
                      <wps:spPr>
                        <a:xfrm>
                          <a:off x="0" y="0"/>
                          <a:ext cx="5172075" cy="447675"/>
                        </a:xfrm>
                        <a:prstGeom prst="rect">
                          <a:avLst/>
                        </a:prstGeom>
                        <a:solidFill>
                          <a:schemeClr val="lt1"/>
                        </a:solidFill>
                        <a:ln w="6350">
                          <a:noFill/>
                        </a:ln>
                      </wps:spPr>
                      <wps:txbx>
                        <w:txbxContent>
                          <w:p w14:paraId="120FAEC6" w14:textId="71C1131D" w:rsidR="00D53919" w:rsidRPr="0075370E" w:rsidRDefault="00D53919" w:rsidP="00403F7B">
                            <w:pPr>
                              <w:rPr>
                                <w:rFonts w:ascii="Times New Roman" w:hAnsi="Times New Roman" w:cs="Times New Roman"/>
                                <w:b/>
                              </w:rPr>
                            </w:pPr>
                            <w:r>
                              <w:rPr>
                                <w:rFonts w:ascii="Times New Roman" w:hAnsi="Times New Roman" w:cs="Times New Roman"/>
                                <w:b/>
                              </w:rPr>
                              <w:t>Figure 31. Bonding Stress Setup (Left), Bonding Mold Front View (Center), Inside View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893CD" id="Text Box 79" o:spid="_x0000_s1066" type="#_x0000_t202" style="position:absolute;left:0;text-align:left;margin-left:6pt;margin-top:181.4pt;width:407.25pt;height:35.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" fillcolor="white [3201]" stroked="f" strokeweight=".5pt">
                <v:textbox>
                  <w:txbxContent>
                    <w:p w14:paraId="120FAEC6" w14:textId="71C1131D" w:rsidR="00D53919" w:rsidRPr="0075370E" w:rsidRDefault="00D53919" w:rsidP="00403F7B">
                      <w:pPr>
                        <w:rPr>
                          <w:rFonts w:ascii="Times New Roman" w:hAnsi="Times New Roman" w:cs="Times New Roman"/>
                          <w:b/>
                        </w:rPr>
                      </w:pPr>
                      <w:r>
                        <w:rPr>
                          <w:rFonts w:ascii="Times New Roman" w:hAnsi="Times New Roman" w:cs="Times New Roman"/>
                          <w:b/>
                        </w:rPr>
                        <w:t>Figure 31. Bonding Stress Setup (Left), Bonding Mold Front View (Center), Inside View (Right)</w:t>
                      </w:r>
                    </w:p>
                  </w:txbxContent>
                </v:textbox>
                <w10:wrap anchorx="margin"/>
              </v:shape>
            </w:pict>
          </mc:Fallback>
        </mc:AlternateContent>
      </w:r>
      <w:r>
        <w:rPr>
          <w:noProof/>
        </w:rPr>
        <w:drawing>
          <wp:inline distT="0" distB="0" distL="0" distR="0" wp14:anchorId="1FC60060" wp14:editId="0A091DD9">
            <wp:extent cx="5136919" cy="2266545"/>
            <wp:effectExtent l="0" t="0" r="6985" b="63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61213" cy="2277264"/>
                    </a:xfrm>
                    <a:prstGeom prst="rect">
                      <a:avLst/>
                    </a:prstGeom>
                  </pic:spPr>
                </pic:pic>
              </a:graphicData>
            </a:graphic>
          </wp:inline>
        </w:drawing>
      </w:r>
    </w:p>
    <w:p w14:paraId="398F6382" w14:textId="77777777" w:rsidR="00403F7B" w:rsidRDefault="00403F7B" w:rsidP="00403F7B">
      <w:pPr>
        <w:spacing w:line="480" w:lineRule="auto"/>
        <w:jc w:val="both"/>
        <w:rPr>
          <w:rFonts w:ascii="Times New Roman" w:hAnsi="Times New Roman" w:cs="Times New Roman"/>
          <w:sz w:val="24"/>
          <w:szCs w:val="24"/>
        </w:rPr>
      </w:pPr>
    </w:p>
    <w:p w14:paraId="4CE94B17" w14:textId="77777777" w:rsidR="00310E65" w:rsidRDefault="00310E65" w:rsidP="00403F7B">
      <w:pPr>
        <w:spacing w:line="480" w:lineRule="auto"/>
        <w:jc w:val="both"/>
        <w:rPr>
          <w:rFonts w:ascii="Times New Roman" w:hAnsi="Times New Roman" w:cs="Times New Roman"/>
          <w:sz w:val="24"/>
          <w:szCs w:val="24"/>
        </w:rPr>
      </w:pPr>
    </w:p>
    <w:p w14:paraId="2CF29B88" w14:textId="395CD2A5"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To apply loads on the bonding cells, the same hydraulic press that is used as one for the shear tes</w:t>
      </w:r>
      <w:r w:rsidR="00242553">
        <w:rPr>
          <w:rFonts w:ascii="Times New Roman" w:hAnsi="Times New Roman" w:cs="Times New Roman"/>
          <w:sz w:val="24"/>
          <w:szCs w:val="24"/>
        </w:rPr>
        <w:t xml:space="preserve">t, see Figure31. </w:t>
      </w:r>
      <w:r>
        <w:rPr>
          <w:rFonts w:ascii="Times New Roman" w:hAnsi="Times New Roman" w:cs="Times New Roman"/>
          <w:sz w:val="24"/>
          <w:szCs w:val="24"/>
        </w:rPr>
        <w:t xml:space="preserve"> However, the cells for bonding stress test have different geometry to those for shear stress test</w:t>
      </w:r>
      <w:r w:rsidR="00242553">
        <w:rPr>
          <w:rFonts w:ascii="Times New Roman" w:hAnsi="Times New Roman" w:cs="Times New Roman"/>
          <w:sz w:val="24"/>
          <w:szCs w:val="24"/>
        </w:rPr>
        <w:t xml:space="preserve">, see </w:t>
      </w:r>
      <w:r w:rsidR="003A2E84">
        <w:rPr>
          <w:rFonts w:ascii="Times New Roman" w:hAnsi="Times New Roman" w:cs="Times New Roman"/>
          <w:sz w:val="24"/>
          <w:szCs w:val="24"/>
        </w:rPr>
        <w:t>F</w:t>
      </w:r>
      <w:r w:rsidR="00242553">
        <w:rPr>
          <w:rFonts w:ascii="Times New Roman" w:hAnsi="Times New Roman" w:cs="Times New Roman"/>
          <w:sz w:val="24"/>
          <w:szCs w:val="24"/>
        </w:rPr>
        <w:t>igure24</w:t>
      </w:r>
      <w:r>
        <w:rPr>
          <w:rFonts w:ascii="Times New Roman" w:hAnsi="Times New Roman" w:cs="Times New Roman"/>
          <w:sz w:val="24"/>
          <w:szCs w:val="24"/>
        </w:rPr>
        <w:t xml:space="preserve">. This is because the principle behind the shear and bonding test is different. For bonding test, the manufactured material of casing matters to the cement-casing bonding stress. Therefore, no grease was applied on the surface area that is contact to cement. In this experiment, the bonding cell was </w:t>
      </w:r>
      <w:proofErr w:type="gramStart"/>
      <w:r>
        <w:rPr>
          <w:rFonts w:ascii="Times New Roman" w:hAnsi="Times New Roman" w:cs="Times New Roman"/>
          <w:sz w:val="24"/>
          <w:szCs w:val="24"/>
        </w:rPr>
        <w:t>made out of</w:t>
      </w:r>
      <w:proofErr w:type="gramEnd"/>
      <w:r>
        <w:rPr>
          <w:rFonts w:ascii="Times New Roman" w:hAnsi="Times New Roman" w:cs="Times New Roman"/>
          <w:sz w:val="24"/>
          <w:szCs w:val="24"/>
        </w:rPr>
        <w:t xml:space="preserve"> a zinc plated structural pipe to obtain a good bonding between the cell and cement. </w:t>
      </w:r>
    </w:p>
    <w:p w14:paraId="724572A4" w14:textId="73891EBB"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Bonding stress calculation needs to consider the displacement of cement while hydraulic press is </w:t>
      </w:r>
      <w:r w:rsidR="00242553">
        <w:rPr>
          <w:rFonts w:ascii="Times New Roman" w:hAnsi="Times New Roman" w:cs="Times New Roman"/>
          <w:sz w:val="24"/>
          <w:szCs w:val="24"/>
        </w:rPr>
        <w:t>activated</w:t>
      </w:r>
      <w:r>
        <w:rPr>
          <w:rFonts w:ascii="Times New Roman" w:hAnsi="Times New Roman" w:cs="Times New Roman"/>
          <w:sz w:val="24"/>
          <w:szCs w:val="24"/>
        </w:rPr>
        <w:t xml:space="preserve"> and applies forces towards cement. This is because the </w:t>
      </w:r>
      <w:r>
        <w:rPr>
          <w:rFonts w:ascii="Times New Roman" w:hAnsi="Times New Roman" w:cs="Times New Roman"/>
          <w:sz w:val="24"/>
          <w:szCs w:val="24"/>
        </w:rPr>
        <w:lastRenderedPageBreak/>
        <w:t xml:space="preserve">bonding stress is directly affected by the surface material. Therefore, when cement inside of the bonding cell is removed and relocated, the length that is used to calculate the relationship between the metal material and cement should be changed. </w:t>
      </w:r>
    </w:p>
    <w:p w14:paraId="3C9356E8" w14:textId="1485FEB2" w:rsidR="00403F7B" w:rsidRDefault="00242553" w:rsidP="00A96E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403F7B">
        <w:rPr>
          <w:rFonts w:ascii="Times New Roman" w:hAnsi="Times New Roman" w:cs="Times New Roman"/>
          <w:sz w:val="24"/>
          <w:szCs w:val="24"/>
        </w:rPr>
        <w:t xml:space="preserve">affected length in bonding stress calculation is going to be kept in change as displacement cell measures different values. </w:t>
      </w:r>
    </w:p>
    <w:p w14:paraId="0AD39BE6" w14:textId="77777777" w:rsidR="00403F7B" w:rsidRDefault="00403F7B" w:rsidP="00403F7B">
      <w:pPr>
        <w:jc w:val="both"/>
        <w:rPr>
          <w:rFonts w:ascii="Times New Roman" w:hAnsi="Times New Roman" w:cs="Times New Roman"/>
          <w:sz w:val="24"/>
          <w:szCs w:val="24"/>
        </w:rPr>
      </w:pPr>
    </w:p>
    <w:p w14:paraId="73106F63" w14:textId="77777777" w:rsidR="00403F7B" w:rsidRDefault="00403F7B" w:rsidP="00403F7B">
      <w:pPr>
        <w:ind w:left="720"/>
        <w:jc w:val="both"/>
        <w:rPr>
          <w:rFonts w:ascii="Times New Roman" w:hAnsi="Times New Roman" w:cs="Times New Roman"/>
          <w:sz w:val="24"/>
          <w:szCs w:val="24"/>
        </w:rPr>
      </w:pPr>
      <w:r>
        <w:rPr>
          <w:rFonts w:ascii="Times New Roman" w:hAnsi="Times New Roman" w:cs="Times New Roman"/>
          <w:sz w:val="24"/>
          <w:szCs w:val="24"/>
        </w:rPr>
        <w:t xml:space="preserve">3.4.3 </w:t>
      </w:r>
      <w:r w:rsidR="00C714BA">
        <w:rPr>
          <w:rFonts w:ascii="Times New Roman" w:hAnsi="Times New Roman" w:cs="Times New Roman"/>
          <w:sz w:val="24"/>
          <w:szCs w:val="24"/>
        </w:rPr>
        <w:t>U</w:t>
      </w:r>
      <w:r w:rsidR="00E13705">
        <w:rPr>
          <w:rFonts w:ascii="Times New Roman" w:hAnsi="Times New Roman" w:cs="Times New Roman"/>
          <w:sz w:val="24"/>
          <w:szCs w:val="24"/>
        </w:rPr>
        <w:t>nconfined</w:t>
      </w:r>
      <w:r w:rsidR="00C714BA">
        <w:rPr>
          <w:rFonts w:ascii="Times New Roman" w:hAnsi="Times New Roman" w:cs="Times New Roman"/>
          <w:sz w:val="24"/>
          <w:szCs w:val="24"/>
        </w:rPr>
        <w:t xml:space="preserve"> Compressive Strength (</w:t>
      </w:r>
      <w:r>
        <w:rPr>
          <w:rFonts w:ascii="Times New Roman" w:hAnsi="Times New Roman" w:cs="Times New Roman"/>
          <w:sz w:val="24"/>
          <w:szCs w:val="24"/>
        </w:rPr>
        <w:t>UCS</w:t>
      </w:r>
      <w:r w:rsidR="00C714BA">
        <w:rPr>
          <w:rFonts w:ascii="Times New Roman" w:hAnsi="Times New Roman" w:cs="Times New Roman"/>
          <w:sz w:val="24"/>
          <w:szCs w:val="24"/>
        </w:rPr>
        <w:t>)</w:t>
      </w:r>
    </w:p>
    <w:p w14:paraId="588E28F1" w14:textId="77777777" w:rsidR="00403F7B" w:rsidRDefault="00403F7B" w:rsidP="00403F7B">
      <w:pPr>
        <w:jc w:val="both"/>
        <w:rPr>
          <w:rFonts w:ascii="Times New Roman" w:hAnsi="Times New Roman" w:cs="Times New Roman"/>
          <w:sz w:val="24"/>
          <w:szCs w:val="24"/>
        </w:rPr>
      </w:pPr>
    </w:p>
    <w:p w14:paraId="60C588AE" w14:textId="15762B0D" w:rsidR="00403F7B" w:rsidRDefault="00403F7B" w:rsidP="00C714BA">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Un</w:t>
      </w:r>
      <w:r w:rsidR="00E13705">
        <w:rPr>
          <w:rFonts w:ascii="Times New Roman" w:hAnsi="Times New Roman" w:cs="Times New Roman"/>
          <w:sz w:val="24"/>
          <w:szCs w:val="24"/>
        </w:rPr>
        <w:t xml:space="preserve">confined </w:t>
      </w:r>
      <w:r w:rsidRPr="0032651F">
        <w:rPr>
          <w:rFonts w:ascii="Times New Roman" w:hAnsi="Times New Roman" w:cs="Times New Roman"/>
          <w:sz w:val="24"/>
          <w:szCs w:val="24"/>
        </w:rPr>
        <w:t>compressive strength of the cement cube specimen has b</w:t>
      </w:r>
      <w:r>
        <w:rPr>
          <w:rFonts w:ascii="Times New Roman" w:hAnsi="Times New Roman" w:cs="Times New Roman"/>
          <w:sz w:val="24"/>
          <w:szCs w:val="24"/>
        </w:rPr>
        <w:t>een measured by CM-2500 (Figure3</w:t>
      </w:r>
      <w:r w:rsidR="00242553">
        <w:rPr>
          <w:rFonts w:ascii="Times New Roman" w:hAnsi="Times New Roman" w:cs="Times New Roman"/>
          <w:sz w:val="24"/>
          <w:szCs w:val="24"/>
        </w:rPr>
        <w:t>2</w:t>
      </w:r>
      <w:r w:rsidRPr="0032651F">
        <w:rPr>
          <w:rFonts w:ascii="Times New Roman" w:hAnsi="Times New Roman" w:cs="Times New Roman"/>
          <w:sz w:val="24"/>
          <w:szCs w:val="24"/>
        </w:rPr>
        <w:t xml:space="preserve">) manufactured by Test Mark Industries. </w:t>
      </w:r>
    </w:p>
    <w:p w14:paraId="151960F7" w14:textId="77777777" w:rsidR="00403F7B" w:rsidRDefault="00403F7B" w:rsidP="00C714BA">
      <w:pPr>
        <w:spacing w:line="480" w:lineRule="auto"/>
        <w:jc w:val="both"/>
        <w:rPr>
          <w:rFonts w:ascii="Times New Roman" w:hAnsi="Times New Roman" w:cs="Times New Roman"/>
          <w:sz w:val="24"/>
          <w:szCs w:val="24"/>
        </w:rPr>
      </w:pPr>
      <w:r w:rsidRPr="0032651F">
        <w:rPr>
          <w:rFonts w:ascii="Times New Roman" w:hAnsi="Times New Roman" w:cs="Times New Roman"/>
          <w:sz w:val="24"/>
          <w:szCs w:val="24"/>
        </w:rPr>
        <w:t>This device applies uniaxial load to the object and</w:t>
      </w:r>
      <w:r>
        <w:rPr>
          <w:rFonts w:ascii="Times New Roman" w:hAnsi="Times New Roman" w:cs="Times New Roman"/>
          <w:sz w:val="24"/>
          <w:szCs w:val="24"/>
        </w:rPr>
        <w:t xml:space="preserve"> measures the minimum neces</w:t>
      </w:r>
      <w:r w:rsidR="00C714BA">
        <w:rPr>
          <w:rFonts w:ascii="Times New Roman" w:hAnsi="Times New Roman" w:cs="Times New Roman"/>
          <w:sz w:val="24"/>
          <w:szCs w:val="24"/>
        </w:rPr>
        <w:t xml:space="preserve">sary </w:t>
      </w:r>
      <w:r w:rsidRPr="0032651F">
        <w:rPr>
          <w:rFonts w:ascii="Times New Roman" w:hAnsi="Times New Roman" w:cs="Times New Roman"/>
          <w:sz w:val="24"/>
          <w:szCs w:val="24"/>
        </w:rPr>
        <w:t>force to cause</w:t>
      </w:r>
      <w:r>
        <w:rPr>
          <w:rFonts w:ascii="Times New Roman" w:hAnsi="Times New Roman" w:cs="Times New Roman"/>
          <w:sz w:val="24"/>
          <w:szCs w:val="24"/>
        </w:rPr>
        <w:t xml:space="preserve"> a </w:t>
      </w:r>
      <w:r w:rsidRPr="0032651F">
        <w:rPr>
          <w:rFonts w:ascii="Times New Roman" w:hAnsi="Times New Roman" w:cs="Times New Roman"/>
          <w:sz w:val="24"/>
          <w:szCs w:val="24"/>
        </w:rPr>
        <w:t>plasti</w:t>
      </w:r>
      <w:r>
        <w:rPr>
          <w:rFonts w:ascii="Times New Roman" w:hAnsi="Times New Roman" w:cs="Times New Roman"/>
          <w:sz w:val="24"/>
          <w:szCs w:val="24"/>
        </w:rPr>
        <w:t xml:space="preserve">c </w:t>
      </w:r>
      <w:r w:rsidRPr="0032651F">
        <w:rPr>
          <w:rFonts w:ascii="Times New Roman" w:hAnsi="Times New Roman" w:cs="Times New Roman"/>
          <w:sz w:val="24"/>
          <w:szCs w:val="24"/>
        </w:rPr>
        <w:t>deformation</w:t>
      </w:r>
      <w:r>
        <w:rPr>
          <w:rFonts w:ascii="Times New Roman" w:hAnsi="Times New Roman" w:cs="Times New Roman"/>
          <w:sz w:val="24"/>
          <w:szCs w:val="24"/>
        </w:rPr>
        <w:t xml:space="preserve"> </w:t>
      </w:r>
      <w:r w:rsidRPr="0032651F">
        <w:rPr>
          <w:rFonts w:ascii="Times New Roman" w:hAnsi="Times New Roman" w:cs="Times New Roman"/>
          <w:sz w:val="24"/>
          <w:szCs w:val="24"/>
        </w:rPr>
        <w:t>of</w:t>
      </w:r>
      <w:r>
        <w:rPr>
          <w:rFonts w:ascii="Times New Roman" w:hAnsi="Times New Roman" w:cs="Times New Roman"/>
          <w:sz w:val="24"/>
          <w:szCs w:val="24"/>
        </w:rPr>
        <w:t xml:space="preserve"> </w:t>
      </w:r>
      <w:r w:rsidRPr="0032651F">
        <w:rPr>
          <w:rFonts w:ascii="Times New Roman" w:hAnsi="Times New Roman" w:cs="Times New Roman"/>
          <w:sz w:val="24"/>
          <w:szCs w:val="24"/>
        </w:rPr>
        <w:t>the</w:t>
      </w:r>
      <w:r>
        <w:rPr>
          <w:rFonts w:ascii="Times New Roman" w:hAnsi="Times New Roman" w:cs="Times New Roman"/>
          <w:sz w:val="24"/>
          <w:szCs w:val="24"/>
        </w:rPr>
        <w:t xml:space="preserve"> </w:t>
      </w:r>
      <w:r w:rsidRPr="0032651F">
        <w:rPr>
          <w:rFonts w:ascii="Times New Roman" w:hAnsi="Times New Roman" w:cs="Times New Roman"/>
          <w:sz w:val="24"/>
          <w:szCs w:val="24"/>
        </w:rPr>
        <w:t xml:space="preserve">object. </w:t>
      </w:r>
      <w:r>
        <w:rPr>
          <w:rFonts w:ascii="Times New Roman" w:hAnsi="Times New Roman" w:cs="Times New Roman"/>
          <w:sz w:val="24"/>
          <w:szCs w:val="24"/>
        </w:rPr>
        <w:br/>
        <w:t xml:space="preserve">The unconfined compressive strength machine has an accuracy of ±0.5%, and it will take account when shear stress is calculated </w:t>
      </w:r>
      <w:proofErr w:type="gramStart"/>
      <w:r>
        <w:rPr>
          <w:rFonts w:ascii="Times New Roman" w:hAnsi="Times New Roman" w:cs="Times New Roman"/>
          <w:sz w:val="24"/>
          <w:szCs w:val="24"/>
        </w:rPr>
        <w:t>later on</w:t>
      </w:r>
      <w:proofErr w:type="gramEnd"/>
      <w:r>
        <w:rPr>
          <w:rFonts w:ascii="Times New Roman" w:hAnsi="Times New Roman" w:cs="Times New Roman"/>
          <w:sz w:val="24"/>
          <w:szCs w:val="24"/>
        </w:rPr>
        <w:t xml:space="preserve"> the next chapter. </w:t>
      </w:r>
      <w:r w:rsidRPr="0032651F">
        <w:rPr>
          <w:rFonts w:ascii="Times New Roman" w:hAnsi="Times New Roman" w:cs="Times New Roman"/>
          <w:sz w:val="24"/>
          <w:szCs w:val="24"/>
        </w:rPr>
        <w:t>In this experiment, the object was cement cube specimen that was corresponding to the curing days of specimen for shear and bonding stress measurement.</w:t>
      </w:r>
    </w:p>
    <w:p w14:paraId="09A9B0D6" w14:textId="77777777" w:rsidR="00403F7B" w:rsidRDefault="00E13705" w:rsidP="00403F7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2272" behindDoc="0" locked="0" layoutInCell="1" allowOverlap="1" wp14:anchorId="19DB03E7" wp14:editId="023182B3">
                <wp:simplePos x="0" y="0"/>
                <wp:positionH relativeFrom="margin">
                  <wp:posOffset>279813</wp:posOffset>
                </wp:positionH>
                <wp:positionV relativeFrom="paragraph">
                  <wp:posOffset>2742964</wp:posOffset>
                </wp:positionV>
                <wp:extent cx="4918488" cy="454424"/>
                <wp:effectExtent l="0" t="0" r="9525" b="3175"/>
                <wp:wrapNone/>
                <wp:docPr id="80" name="Text Box 80"/>
                <wp:cNvGraphicFramePr/>
                <a:graphic xmlns:a="http://schemas.openxmlformats.org/drawingml/2006/main">
                  <a:graphicData uri="http://schemas.microsoft.com/office/word/2010/wordprocessingShape">
                    <wps:wsp>
                      <wps:cNvSpPr txBox="1"/>
                      <wps:spPr>
                        <a:xfrm>
                          <a:off x="0" y="0"/>
                          <a:ext cx="4918488" cy="454424"/>
                        </a:xfrm>
                        <a:prstGeom prst="rect">
                          <a:avLst/>
                        </a:prstGeom>
                        <a:solidFill>
                          <a:schemeClr val="lt1"/>
                        </a:solidFill>
                        <a:ln w="6350">
                          <a:noFill/>
                        </a:ln>
                      </wps:spPr>
                      <wps:txbx>
                        <w:txbxContent>
                          <w:p w14:paraId="56A2D0FD" w14:textId="7C3BE677" w:rsidR="00D53919" w:rsidRPr="0062768B" w:rsidRDefault="00D53919" w:rsidP="00403F7B">
                            <w:pPr>
                              <w:rPr>
                                <w:rFonts w:ascii="Times New Roman" w:hAnsi="Times New Roman" w:cs="Times New Roman"/>
                                <w:b/>
                              </w:rPr>
                            </w:pPr>
                            <w:r>
                              <w:rPr>
                                <w:rFonts w:ascii="Times New Roman" w:hAnsi="Times New Roman" w:cs="Times New Roman"/>
                                <w:b/>
                              </w:rPr>
                              <w:t xml:space="preserve">Figure 32. </w:t>
                            </w:r>
                            <w:r w:rsidRPr="0062768B">
                              <w:rPr>
                                <w:rFonts w:ascii="Times New Roman" w:hAnsi="Times New Roman" w:cs="Times New Roman"/>
                                <w:b/>
                              </w:rPr>
                              <w:t>CM-2500 Compression Tes</w:t>
                            </w:r>
                            <w:r>
                              <w:rPr>
                                <w:rFonts w:ascii="Times New Roman" w:hAnsi="Times New Roman" w:cs="Times New Roman"/>
                                <w:b/>
                              </w:rPr>
                              <w:t xml:space="preserve">ting Machine (Romanowski et al, </w:t>
                            </w:r>
                            <w:r w:rsidRPr="0062768B">
                              <w:rPr>
                                <w:rFonts w:ascii="Times New Roman" w:hAnsi="Times New Roman" w:cs="Times New Roman"/>
                                <w:b/>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B03E7" id="Text Box 80" o:spid="_x0000_s1067" type="#_x0000_t202" style="position:absolute;left:0;text-align:left;margin-left:22.05pt;margin-top:3in;width:387.3pt;height:35.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" fillcolor="white [3201]" stroked="f" strokeweight=".5pt">
                <v:textbox>
                  <w:txbxContent>
                    <w:p w14:paraId="56A2D0FD" w14:textId="7C3BE677" w:rsidR="00D53919" w:rsidRPr="0062768B" w:rsidRDefault="00D53919" w:rsidP="00403F7B">
                      <w:pPr>
                        <w:rPr>
                          <w:rFonts w:ascii="Times New Roman" w:hAnsi="Times New Roman" w:cs="Times New Roman"/>
                          <w:b/>
                        </w:rPr>
                      </w:pPr>
                      <w:r>
                        <w:rPr>
                          <w:rFonts w:ascii="Times New Roman" w:hAnsi="Times New Roman" w:cs="Times New Roman"/>
                          <w:b/>
                        </w:rPr>
                        <w:t xml:space="preserve">Figure 32. </w:t>
                      </w:r>
                      <w:r w:rsidRPr="0062768B">
                        <w:rPr>
                          <w:rFonts w:ascii="Times New Roman" w:hAnsi="Times New Roman" w:cs="Times New Roman"/>
                          <w:b/>
                        </w:rPr>
                        <w:t>CM-2500 Compression Tes</w:t>
                      </w:r>
                      <w:r>
                        <w:rPr>
                          <w:rFonts w:ascii="Times New Roman" w:hAnsi="Times New Roman" w:cs="Times New Roman"/>
                          <w:b/>
                        </w:rPr>
                        <w:t xml:space="preserve">ting Machine (Romanowski et al, </w:t>
                      </w:r>
                      <w:r w:rsidRPr="0062768B">
                        <w:rPr>
                          <w:rFonts w:ascii="Times New Roman" w:hAnsi="Times New Roman" w:cs="Times New Roman"/>
                          <w:b/>
                        </w:rPr>
                        <w:t>2017)</w:t>
                      </w:r>
                    </w:p>
                  </w:txbxContent>
                </v:textbox>
                <w10:wrap anchorx="margin"/>
              </v:shape>
            </w:pict>
          </mc:Fallback>
        </mc:AlternateContent>
      </w:r>
      <w:r w:rsidR="00403F7B">
        <w:rPr>
          <w:noProof/>
        </w:rPr>
        <w:drawing>
          <wp:inline distT="0" distB="0" distL="0" distR="0" wp14:anchorId="6EFF749A" wp14:editId="592920C5">
            <wp:extent cx="2349795" cy="265813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4949" b="12954"/>
                    <a:stretch/>
                  </pic:blipFill>
                  <pic:spPr bwMode="auto">
                    <a:xfrm>
                      <a:off x="0" y="0"/>
                      <a:ext cx="2359427" cy="2669035"/>
                    </a:xfrm>
                    <a:prstGeom prst="rect">
                      <a:avLst/>
                    </a:prstGeom>
                    <a:ln>
                      <a:noFill/>
                    </a:ln>
                    <a:extLst>
                      <a:ext uri="{53640926-AAD7-44D8-BBD7-CCE9431645EC}">
                        <a14:shadowObscured xmlns:a14="http://schemas.microsoft.com/office/drawing/2010/main"/>
                      </a:ext>
                    </a:extLst>
                  </pic:spPr>
                </pic:pic>
              </a:graphicData>
            </a:graphic>
          </wp:inline>
        </w:drawing>
      </w:r>
    </w:p>
    <w:p w14:paraId="4DF1B1B2" w14:textId="77777777" w:rsidR="00E13705" w:rsidRDefault="00E13705" w:rsidP="00403F7B">
      <w:pPr>
        <w:spacing w:line="480" w:lineRule="auto"/>
        <w:jc w:val="both"/>
        <w:rPr>
          <w:rFonts w:ascii="Times New Roman" w:hAnsi="Times New Roman" w:cs="Times New Roman"/>
          <w:sz w:val="24"/>
          <w:szCs w:val="24"/>
        </w:rPr>
      </w:pPr>
    </w:p>
    <w:p w14:paraId="4C3ADD18" w14:textId="208F145A" w:rsidR="00403F7B" w:rsidRDefault="00403F7B" w:rsidP="00403F7B">
      <w:pPr>
        <w:spacing w:line="480" w:lineRule="auto"/>
        <w:jc w:val="both"/>
        <w:rPr>
          <w:rFonts w:ascii="Times New Roman" w:hAnsi="Times New Roman" w:cs="Times New Roman"/>
          <w:sz w:val="24"/>
          <w:szCs w:val="24"/>
        </w:rPr>
      </w:pPr>
      <w:r>
        <w:rPr>
          <w:rFonts w:ascii="Times New Roman" w:hAnsi="Times New Roman" w:cs="Times New Roman"/>
          <w:sz w:val="24"/>
          <w:szCs w:val="24"/>
        </w:rPr>
        <w:t>This test was conducted mainly to compare the trend of compressive strength according to the trend of shear and bonding stress. For compressive strength calculation,</w:t>
      </w:r>
      <w:r w:rsidRPr="0032651F">
        <w:rPr>
          <w:rFonts w:ascii="Times New Roman" w:hAnsi="Times New Roman" w:cs="Times New Roman"/>
          <w:sz w:val="24"/>
          <w:szCs w:val="24"/>
        </w:rPr>
        <w:t xml:space="preserve"> </w:t>
      </w:r>
      <w:r>
        <w:rPr>
          <w:rFonts w:ascii="Times New Roman" w:hAnsi="Times New Roman" w:cs="Times New Roman"/>
          <w:sz w:val="24"/>
          <w:szCs w:val="24"/>
        </w:rPr>
        <w:t>three width and length were measure</w:t>
      </w:r>
      <w:r w:rsidR="00A9623B">
        <w:rPr>
          <w:rFonts w:ascii="Times New Roman" w:hAnsi="Times New Roman" w:cs="Times New Roman"/>
          <w:sz w:val="24"/>
          <w:szCs w:val="24"/>
        </w:rPr>
        <w:t>d</w:t>
      </w:r>
      <w:r>
        <w:rPr>
          <w:rFonts w:ascii="Times New Roman" w:hAnsi="Times New Roman" w:cs="Times New Roman"/>
          <w:sz w:val="24"/>
          <w:szCs w:val="24"/>
        </w:rPr>
        <w:t xml:space="preserve"> to obtain the average value of width and length of cement cubes (</w:t>
      </w:r>
      <w:r w:rsidRPr="0062768B">
        <w:rPr>
          <w:rFonts w:ascii="Times New Roman" w:hAnsi="Times New Roman" w:cs="Times New Roman"/>
          <w:sz w:val="24"/>
          <w:szCs w:val="24"/>
        </w:rPr>
        <w:t>Figure 2</w:t>
      </w:r>
      <w:r w:rsidR="00242553">
        <w:rPr>
          <w:rFonts w:ascii="Times New Roman" w:hAnsi="Times New Roman" w:cs="Times New Roman"/>
          <w:sz w:val="24"/>
          <w:szCs w:val="24"/>
        </w:rPr>
        <w:t>7</w:t>
      </w:r>
      <w:r w:rsidRPr="0062768B">
        <w:rPr>
          <w:rFonts w:ascii="Times New Roman" w:hAnsi="Times New Roman" w:cs="Times New Roman"/>
          <w:sz w:val="24"/>
          <w:szCs w:val="24"/>
        </w:rPr>
        <w:t xml:space="preserve">). </w:t>
      </w:r>
      <w:r>
        <w:rPr>
          <w:rFonts w:ascii="Times New Roman" w:hAnsi="Times New Roman" w:cs="Times New Roman"/>
          <w:sz w:val="24"/>
          <w:szCs w:val="24"/>
        </w:rPr>
        <w:t xml:space="preserve">Using the average length and width of each cement cubes, the surface area was calculated. </w:t>
      </w:r>
    </w:p>
    <w:p w14:paraId="0940BCFC" w14:textId="77777777" w:rsidR="00403F7B" w:rsidRDefault="00403F7B" w:rsidP="00403F7B">
      <w:pPr>
        <w:spacing w:line="480" w:lineRule="auto"/>
        <w:jc w:val="both"/>
        <w:rPr>
          <w:rFonts w:ascii="Times New Roman" w:hAnsi="Times New Roman" w:cs="Times New Roman"/>
          <w:sz w:val="24"/>
          <w:szCs w:val="24"/>
        </w:rPr>
      </w:pPr>
    </w:p>
    <w:p w14:paraId="4E0B3F13" w14:textId="2BA4A454" w:rsidR="00C714BA" w:rsidRDefault="00C714BA" w:rsidP="00C714BA">
      <w:pPr>
        <w:spacing w:line="480" w:lineRule="auto"/>
        <w:jc w:val="both"/>
        <w:rPr>
          <w:rFonts w:ascii="Times New Roman" w:hAnsi="Times New Roman" w:cs="Times New Roman"/>
          <w:sz w:val="24"/>
          <w:szCs w:val="24"/>
        </w:rPr>
      </w:pPr>
    </w:p>
    <w:p w14:paraId="6640FECF" w14:textId="667C324C" w:rsidR="00242553" w:rsidRDefault="00242553" w:rsidP="00C714BA">
      <w:pPr>
        <w:spacing w:line="480" w:lineRule="auto"/>
        <w:jc w:val="both"/>
        <w:rPr>
          <w:rFonts w:ascii="Times New Roman" w:hAnsi="Times New Roman" w:cs="Times New Roman"/>
          <w:sz w:val="24"/>
          <w:szCs w:val="24"/>
        </w:rPr>
      </w:pPr>
    </w:p>
    <w:p w14:paraId="45A28B6A" w14:textId="07CB3A60" w:rsidR="00242553" w:rsidRDefault="00242553" w:rsidP="00C714BA">
      <w:pPr>
        <w:spacing w:line="480" w:lineRule="auto"/>
        <w:jc w:val="both"/>
        <w:rPr>
          <w:rFonts w:ascii="Times New Roman" w:hAnsi="Times New Roman" w:cs="Times New Roman"/>
          <w:sz w:val="24"/>
          <w:szCs w:val="24"/>
        </w:rPr>
      </w:pPr>
    </w:p>
    <w:p w14:paraId="1A8B38B0" w14:textId="77777777" w:rsidR="00242553" w:rsidRDefault="00242553" w:rsidP="00C714BA">
      <w:pPr>
        <w:spacing w:line="480" w:lineRule="auto"/>
        <w:jc w:val="both"/>
        <w:rPr>
          <w:rFonts w:ascii="Times New Roman" w:hAnsi="Times New Roman" w:cs="Times New Roman"/>
          <w:sz w:val="24"/>
          <w:szCs w:val="24"/>
        </w:rPr>
      </w:pPr>
    </w:p>
    <w:p w14:paraId="207F913F" w14:textId="77777777" w:rsidR="00C714BA" w:rsidRPr="00C714BA" w:rsidRDefault="00C714BA" w:rsidP="00C714BA">
      <w:pPr>
        <w:pStyle w:val="ListParagraph"/>
        <w:numPr>
          <w:ilvl w:val="0"/>
          <w:numId w:val="2"/>
        </w:numPr>
        <w:jc w:val="both"/>
        <w:rPr>
          <w:rFonts w:ascii="Times New Roman" w:hAnsi="Times New Roman" w:cs="Times New Roman"/>
          <w:sz w:val="24"/>
          <w:szCs w:val="24"/>
        </w:rPr>
      </w:pPr>
      <w:r w:rsidRPr="00C714BA">
        <w:rPr>
          <w:rFonts w:ascii="Times New Roman" w:hAnsi="Times New Roman" w:cs="Times New Roman"/>
          <w:sz w:val="24"/>
          <w:szCs w:val="24"/>
        </w:rPr>
        <w:lastRenderedPageBreak/>
        <w:t>Acquired Data and Analysis</w:t>
      </w:r>
    </w:p>
    <w:p w14:paraId="58F3F374" w14:textId="77777777" w:rsidR="00C714BA" w:rsidRPr="00002571" w:rsidRDefault="00C714BA" w:rsidP="00C714BA">
      <w:pPr>
        <w:pStyle w:val="ListParagraph"/>
        <w:jc w:val="both"/>
        <w:rPr>
          <w:rFonts w:ascii="Times New Roman" w:hAnsi="Times New Roman" w:cs="Times New Roman"/>
          <w:sz w:val="24"/>
          <w:szCs w:val="24"/>
        </w:rPr>
      </w:pPr>
    </w:p>
    <w:p w14:paraId="21CF939E" w14:textId="77777777" w:rsidR="00C714BA" w:rsidRPr="006A3487" w:rsidRDefault="00C714BA" w:rsidP="00C714BA">
      <w:pPr>
        <w:spacing w:line="480" w:lineRule="auto"/>
        <w:ind w:left="720"/>
        <w:jc w:val="both"/>
        <w:rPr>
          <w:rFonts w:ascii="Times New Roman" w:hAnsi="Times New Roman" w:cs="Times New Roman"/>
          <w:sz w:val="24"/>
          <w:szCs w:val="24"/>
        </w:rPr>
      </w:pPr>
      <w:r w:rsidRPr="00693208">
        <w:rPr>
          <w:rFonts w:ascii="Times New Roman" w:hAnsi="Times New Roman" w:cs="Times New Roman"/>
          <w:sz w:val="24"/>
          <w:szCs w:val="24"/>
        </w:rPr>
        <w:t xml:space="preserve">4.1 Correlations </w:t>
      </w:r>
    </w:p>
    <w:p w14:paraId="335ECC25" w14:textId="2EFDD9B4" w:rsidR="00C714BA" w:rsidRPr="006A3487"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The force gauge was calibrated against a certified force gauge. The force gauge used for this experiment showed a slight non-linear behavior for high end, and therefore the cali</w:t>
      </w:r>
      <w:r w:rsidR="00310E65">
        <w:rPr>
          <w:rFonts w:ascii="Times New Roman" w:hAnsi="Times New Roman" w:cs="Times New Roman"/>
          <w:sz w:val="24"/>
          <w:szCs w:val="24"/>
        </w:rPr>
        <w:t>bration was made using a second-</w:t>
      </w:r>
      <w:r>
        <w:rPr>
          <w:rFonts w:ascii="Times New Roman" w:hAnsi="Times New Roman" w:cs="Times New Roman"/>
          <w:sz w:val="24"/>
          <w:szCs w:val="24"/>
        </w:rPr>
        <w:t xml:space="preserve">degree polynomial correlation, as shown in </w:t>
      </w:r>
      <w:r w:rsidR="00242553">
        <w:rPr>
          <w:rFonts w:ascii="Times New Roman" w:hAnsi="Times New Roman" w:cs="Times New Roman"/>
          <w:sz w:val="24"/>
          <w:szCs w:val="24"/>
        </w:rPr>
        <w:t>F</w:t>
      </w:r>
      <w:r>
        <w:rPr>
          <w:rFonts w:ascii="Times New Roman" w:hAnsi="Times New Roman" w:cs="Times New Roman"/>
          <w:sz w:val="24"/>
          <w:szCs w:val="24"/>
        </w:rPr>
        <w:t>igure 3</w:t>
      </w:r>
      <w:r w:rsidR="00242553">
        <w:rPr>
          <w:rFonts w:ascii="Times New Roman" w:hAnsi="Times New Roman" w:cs="Times New Roman"/>
          <w:sz w:val="24"/>
          <w:szCs w:val="24"/>
        </w:rPr>
        <w:t>3</w:t>
      </w:r>
      <w:r>
        <w:rPr>
          <w:rFonts w:ascii="Times New Roman" w:hAnsi="Times New Roman" w:cs="Times New Roman"/>
          <w:sz w:val="24"/>
          <w:szCs w:val="24"/>
        </w:rPr>
        <w:t>.</w:t>
      </w:r>
    </w:p>
    <w:p w14:paraId="56CA86AD" w14:textId="77777777" w:rsidR="00C714BA" w:rsidRDefault="00C714BA" w:rsidP="00C714BA">
      <w:pPr>
        <w:spacing w:line="480" w:lineRule="auto"/>
        <w:jc w:val="center"/>
        <w:rPr>
          <w:rFonts w:ascii="Times New Roman" w:hAnsi="Times New Roman" w:cs="Times New Roman"/>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274DE0F9" wp14:editId="71BC66A1">
                <wp:simplePos x="0" y="0"/>
                <wp:positionH relativeFrom="margin">
                  <wp:posOffset>876300</wp:posOffset>
                </wp:positionH>
                <wp:positionV relativeFrom="paragraph">
                  <wp:posOffset>3315970</wp:posOffset>
                </wp:positionV>
                <wp:extent cx="3752850" cy="409575"/>
                <wp:effectExtent l="0" t="0" r="0" b="9525"/>
                <wp:wrapNone/>
                <wp:docPr id="81" name="Text Box 81"/>
                <wp:cNvGraphicFramePr/>
                <a:graphic xmlns:a="http://schemas.openxmlformats.org/drawingml/2006/main">
                  <a:graphicData uri="http://schemas.microsoft.com/office/word/2010/wordprocessingShape">
                    <wps:wsp>
                      <wps:cNvSpPr txBox="1"/>
                      <wps:spPr>
                        <a:xfrm>
                          <a:off x="0" y="0"/>
                          <a:ext cx="3752850" cy="409575"/>
                        </a:xfrm>
                        <a:prstGeom prst="rect">
                          <a:avLst/>
                        </a:prstGeom>
                        <a:solidFill>
                          <a:schemeClr val="lt1"/>
                        </a:solidFill>
                        <a:ln w="6350">
                          <a:noFill/>
                        </a:ln>
                      </wps:spPr>
                      <wps:txbx>
                        <w:txbxContent>
                          <w:p w14:paraId="6F64B93F" w14:textId="475DF509" w:rsidR="00D53919" w:rsidRPr="0062768B" w:rsidRDefault="00D53919" w:rsidP="00C714BA">
                            <w:pPr>
                              <w:rPr>
                                <w:rFonts w:ascii="Times New Roman" w:hAnsi="Times New Roman" w:cs="Times New Roman"/>
                                <w:b/>
                              </w:rPr>
                            </w:pPr>
                            <w:r>
                              <w:rPr>
                                <w:rFonts w:ascii="Times New Roman" w:hAnsi="Times New Roman" w:cs="Times New Roman"/>
                                <w:b/>
                              </w:rPr>
                              <w:t>Figure 33. Proposed Correlation of Force Vs. Gauge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DE0F9" id="Text Box 81" o:spid="_x0000_s1068" type="#_x0000_t202" style="position:absolute;left:0;text-align:left;margin-left:69pt;margin-top:261.1pt;width:295.5pt;height:3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" fillcolor="white [3201]" stroked="f" strokeweight=".5pt">
                <v:textbox>
                  <w:txbxContent>
                    <w:p w14:paraId="6F64B93F" w14:textId="475DF509" w:rsidR="00D53919" w:rsidRPr="0062768B" w:rsidRDefault="00D53919" w:rsidP="00C714BA">
                      <w:pPr>
                        <w:rPr>
                          <w:rFonts w:ascii="Times New Roman" w:hAnsi="Times New Roman" w:cs="Times New Roman"/>
                          <w:b/>
                        </w:rPr>
                      </w:pPr>
                      <w:r>
                        <w:rPr>
                          <w:rFonts w:ascii="Times New Roman" w:hAnsi="Times New Roman" w:cs="Times New Roman"/>
                          <w:b/>
                        </w:rPr>
                        <w:t>Figure 33. Proposed Correlation of Force Vs. Gauge</w:t>
                      </w:r>
                    </w:p>
                  </w:txbxContent>
                </v:textbox>
                <w10:wrap anchorx="margin"/>
              </v:shape>
            </w:pict>
          </mc:Fallback>
        </mc:AlternateContent>
      </w:r>
      <w:r>
        <w:rPr>
          <w:noProof/>
        </w:rPr>
        <w:drawing>
          <wp:inline distT="0" distB="0" distL="0" distR="0" wp14:anchorId="63BA14D7" wp14:editId="153ED490">
            <wp:extent cx="5133975" cy="3181350"/>
            <wp:effectExtent l="0" t="0" r="9525" b="0"/>
            <wp:docPr id="20" name="Chart 20">
              <a:extLst xmlns:a="http://schemas.openxmlformats.org/drawingml/2006/main">
                <a:ext uri="{FF2B5EF4-FFF2-40B4-BE49-F238E27FC236}">
                  <a16:creationId xmlns:a16="http://schemas.microsoft.com/office/drawing/2014/main" id="{262A92CC-3746-422C-AA77-03E1CCEAF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9D6F85" w14:textId="77777777" w:rsidR="00C714BA" w:rsidRDefault="00C714BA" w:rsidP="00C714BA">
      <w:pPr>
        <w:spacing w:line="480" w:lineRule="auto"/>
        <w:jc w:val="both"/>
        <w:rPr>
          <w:rFonts w:ascii="Times New Roman" w:hAnsi="Times New Roman" w:cs="Times New Roman"/>
          <w:sz w:val="24"/>
          <w:szCs w:val="24"/>
        </w:rPr>
      </w:pPr>
    </w:p>
    <w:p w14:paraId="5CCBFE88" w14:textId="77777777" w:rsidR="00C714BA" w:rsidRDefault="00C714BA" w:rsidP="00C714BA">
      <w:pPr>
        <w:spacing w:line="480" w:lineRule="auto"/>
        <w:jc w:val="center"/>
        <w:rPr>
          <w:rFonts w:ascii="Times New Roman" w:hAnsi="Times New Roman" w:cs="Times New Roman"/>
          <w:sz w:val="24"/>
          <w:szCs w:val="24"/>
        </w:rPr>
      </w:pPr>
    </w:p>
    <w:p w14:paraId="18F0909C" w14:textId="77777777" w:rsidR="00C714BA" w:rsidRDefault="00C714BA" w:rsidP="00C714BA">
      <w:pPr>
        <w:spacing w:line="480" w:lineRule="auto"/>
        <w:jc w:val="both"/>
        <w:rPr>
          <w:rFonts w:ascii="Times New Roman" w:hAnsi="Times New Roman" w:cs="Times New Roman"/>
          <w:sz w:val="24"/>
          <w:szCs w:val="24"/>
        </w:rPr>
      </w:pPr>
    </w:p>
    <w:p w14:paraId="5FE8650C" w14:textId="77777777" w:rsidR="00C714BA" w:rsidRDefault="00C714BA" w:rsidP="00C714BA">
      <w:pPr>
        <w:spacing w:line="480" w:lineRule="auto"/>
        <w:jc w:val="both"/>
        <w:rPr>
          <w:rFonts w:ascii="Times New Roman" w:hAnsi="Times New Roman" w:cs="Times New Roman"/>
          <w:sz w:val="24"/>
          <w:szCs w:val="24"/>
        </w:rPr>
      </w:pPr>
      <w:r w:rsidRPr="006A3487">
        <w:rPr>
          <w:rFonts w:ascii="Times New Roman" w:hAnsi="Times New Roman" w:cs="Times New Roman"/>
          <w:sz w:val="24"/>
          <w:szCs w:val="24"/>
        </w:rPr>
        <w:lastRenderedPageBreak/>
        <w:t xml:space="preserve">By using the </w:t>
      </w:r>
      <w:r>
        <w:rPr>
          <w:rFonts w:ascii="Times New Roman" w:hAnsi="Times New Roman" w:cs="Times New Roman"/>
          <w:sz w:val="24"/>
          <w:szCs w:val="24"/>
        </w:rPr>
        <w:t>proposed</w:t>
      </w:r>
      <w:r w:rsidRPr="006A3487">
        <w:rPr>
          <w:rFonts w:ascii="Times New Roman" w:hAnsi="Times New Roman" w:cs="Times New Roman"/>
          <w:sz w:val="24"/>
          <w:szCs w:val="24"/>
        </w:rPr>
        <w:t xml:space="preserve"> correlations, </w:t>
      </w:r>
    </w:p>
    <w:p w14:paraId="717955EC" w14:textId="41818318" w:rsidR="00C714BA" w:rsidRDefault="00A96EC9" w:rsidP="00C714B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A9623B">
        <w:rPr>
          <w:rFonts w:ascii="Times New Roman" w:hAnsi="Times New Roman" w:cs="Times New Roman"/>
          <w:sz w:val="24"/>
          <w:szCs w:val="24"/>
        </w:rPr>
        <w:t xml:space="preserve">                 </w:t>
      </w:r>
      <w:r w:rsidR="00C714BA" w:rsidRPr="00A9623B">
        <w:rPr>
          <w:rFonts w:ascii="Times New Roman" w:hAnsi="Times New Roman" w:cs="Times New Roman"/>
          <w:i/>
          <w:sz w:val="24"/>
          <w:szCs w:val="24"/>
        </w:rPr>
        <w:t>y=0.0041x</w:t>
      </w:r>
      <w:r w:rsidR="00C714BA" w:rsidRPr="00A9623B">
        <w:rPr>
          <w:rFonts w:ascii="Times New Roman" w:hAnsi="Times New Roman" w:cs="Times New Roman"/>
          <w:i/>
          <w:sz w:val="24"/>
          <w:szCs w:val="24"/>
          <w:vertAlign w:val="superscript"/>
        </w:rPr>
        <w:t>2</w:t>
      </w:r>
      <w:r w:rsidR="00C714BA" w:rsidRPr="00A9623B">
        <w:rPr>
          <w:rFonts w:ascii="Times New Roman" w:hAnsi="Times New Roman" w:cs="Times New Roman"/>
          <w:i/>
          <w:sz w:val="24"/>
          <w:szCs w:val="24"/>
        </w:rPr>
        <w:t xml:space="preserve"> + 7.5284x+306.18, R</w:t>
      </w:r>
      <w:r w:rsidR="00C714BA" w:rsidRPr="00A9623B">
        <w:rPr>
          <w:rFonts w:ascii="Times New Roman" w:hAnsi="Times New Roman" w:cs="Times New Roman"/>
          <w:i/>
          <w:sz w:val="24"/>
          <w:szCs w:val="24"/>
          <w:vertAlign w:val="superscript"/>
        </w:rPr>
        <w:t>2</w:t>
      </w:r>
      <w:r w:rsidR="00C714BA" w:rsidRPr="00A9623B">
        <w:rPr>
          <w:rFonts w:ascii="Times New Roman" w:hAnsi="Times New Roman" w:cs="Times New Roman"/>
          <w:i/>
          <w:sz w:val="24"/>
          <w:szCs w:val="24"/>
        </w:rPr>
        <w:t>=0.9974</w:t>
      </w:r>
      <w:r>
        <w:rPr>
          <w:rFonts w:ascii="Times New Roman" w:hAnsi="Times New Roman" w:cs="Times New Roman"/>
          <w:sz w:val="24"/>
          <w:szCs w:val="24"/>
        </w:rPr>
        <w:t xml:space="preserve">                   </w:t>
      </w:r>
      <w:r w:rsidR="00A9623B">
        <w:rPr>
          <w:rFonts w:ascii="Times New Roman" w:hAnsi="Times New Roman" w:cs="Times New Roman"/>
          <w:sz w:val="24"/>
          <w:szCs w:val="24"/>
        </w:rPr>
        <w:t xml:space="preserve">     </w:t>
      </w:r>
      <w:proofErr w:type="gramStart"/>
      <w:r w:rsidR="00A9623B">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3)</w:t>
      </w:r>
    </w:p>
    <w:p w14:paraId="56E23366" w14:textId="77777777" w:rsidR="00C714BA" w:rsidRDefault="00C714BA" w:rsidP="00C714BA">
      <w:pPr>
        <w:spacing w:line="480" w:lineRule="auto"/>
        <w:jc w:val="both"/>
        <w:rPr>
          <w:rFonts w:ascii="Times New Roman" w:hAnsi="Times New Roman" w:cs="Times New Roman"/>
          <w:sz w:val="24"/>
          <w:szCs w:val="24"/>
        </w:rPr>
      </w:pPr>
      <w:r w:rsidRPr="006A3487">
        <w:rPr>
          <w:rFonts w:ascii="Times New Roman" w:hAnsi="Times New Roman" w:cs="Times New Roman"/>
          <w:sz w:val="24"/>
          <w:szCs w:val="24"/>
        </w:rPr>
        <w:t xml:space="preserve">shear and bonding forces were calculated throughout the experiment. </w:t>
      </w:r>
      <w:r>
        <w:rPr>
          <w:rFonts w:ascii="Times New Roman" w:hAnsi="Times New Roman" w:cs="Times New Roman"/>
          <w:sz w:val="24"/>
          <w:szCs w:val="24"/>
        </w:rPr>
        <w:t xml:space="preserve"> The gauge values were plugged into the correlation and the result value were converted to force in the unit of pound force (lbf). Since we use SI unit for all calculations, pound force was converted to Newton (N). </w:t>
      </w:r>
    </w:p>
    <w:p w14:paraId="3EDAA2DA" w14:textId="77777777" w:rsidR="00C714BA" w:rsidRDefault="00C714BA" w:rsidP="00C714BA">
      <w:pPr>
        <w:jc w:val="both"/>
        <w:rPr>
          <w:rFonts w:ascii="Times New Roman" w:hAnsi="Times New Roman" w:cs="Times New Roman"/>
          <w:sz w:val="24"/>
          <w:szCs w:val="24"/>
        </w:rPr>
      </w:pPr>
    </w:p>
    <w:p w14:paraId="64A65405" w14:textId="77777777" w:rsidR="00C714BA" w:rsidRDefault="00C714BA" w:rsidP="00C714BA">
      <w:pPr>
        <w:ind w:left="720"/>
        <w:jc w:val="both"/>
        <w:rPr>
          <w:rFonts w:ascii="Times New Roman" w:hAnsi="Times New Roman" w:cs="Times New Roman"/>
          <w:sz w:val="24"/>
          <w:szCs w:val="24"/>
        </w:rPr>
      </w:pPr>
      <w:r>
        <w:rPr>
          <w:rFonts w:ascii="Times New Roman" w:hAnsi="Times New Roman" w:cs="Times New Roman"/>
          <w:sz w:val="24"/>
          <w:szCs w:val="24"/>
        </w:rPr>
        <w:t>4.2 Calculation Method</w:t>
      </w:r>
    </w:p>
    <w:p w14:paraId="5BF220F3" w14:textId="77777777" w:rsidR="00C714BA" w:rsidRDefault="00C714BA" w:rsidP="00C714BA">
      <w:pPr>
        <w:jc w:val="both"/>
        <w:rPr>
          <w:rFonts w:ascii="Times New Roman" w:hAnsi="Times New Roman" w:cs="Times New Roman"/>
          <w:sz w:val="24"/>
          <w:szCs w:val="24"/>
        </w:rPr>
      </w:pPr>
    </w:p>
    <w:p w14:paraId="72E70203" w14:textId="3600C4F4"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By using the hydraulic press, axial force and displacement values were obtained. An example of the raw data is shown in </w:t>
      </w:r>
      <w:r w:rsidR="00242553">
        <w:rPr>
          <w:rFonts w:ascii="Times New Roman" w:hAnsi="Times New Roman" w:cs="Times New Roman"/>
          <w:sz w:val="24"/>
          <w:szCs w:val="24"/>
        </w:rPr>
        <w:t>F</w:t>
      </w:r>
      <w:r>
        <w:rPr>
          <w:rFonts w:ascii="Times New Roman" w:hAnsi="Times New Roman" w:cs="Times New Roman"/>
          <w:sz w:val="24"/>
          <w:szCs w:val="24"/>
        </w:rPr>
        <w:t xml:space="preserve">igure </w:t>
      </w:r>
      <w:r w:rsidR="00242553">
        <w:rPr>
          <w:rFonts w:ascii="Times New Roman" w:hAnsi="Times New Roman" w:cs="Times New Roman"/>
          <w:sz w:val="24"/>
          <w:szCs w:val="24"/>
        </w:rPr>
        <w:t xml:space="preserve">34 </w:t>
      </w:r>
      <w:r>
        <w:rPr>
          <w:rFonts w:ascii="Times New Roman" w:hAnsi="Times New Roman" w:cs="Times New Roman"/>
          <w:sz w:val="24"/>
          <w:szCs w:val="24"/>
        </w:rPr>
        <w:t>for the 3days curing sample. The failure force is measured as the maximum indicated force on the graph, before abruptly drops (See the marked point in Figure 3</w:t>
      </w:r>
      <w:r w:rsidR="00242553">
        <w:rPr>
          <w:rFonts w:ascii="Times New Roman" w:hAnsi="Times New Roman" w:cs="Times New Roman"/>
          <w:sz w:val="24"/>
          <w:szCs w:val="24"/>
        </w:rPr>
        <w:t>4</w:t>
      </w:r>
      <w:r>
        <w:rPr>
          <w:rFonts w:ascii="Times New Roman" w:hAnsi="Times New Roman" w:cs="Times New Roman"/>
          <w:sz w:val="24"/>
          <w:szCs w:val="24"/>
        </w:rPr>
        <w:t xml:space="preserve">). Likewise, every test was plotted in a same way, and the maximum force shown before abrupt drop was correlated to the where stress failure was detected. </w:t>
      </w:r>
    </w:p>
    <w:p w14:paraId="234510F9" w14:textId="77777777" w:rsidR="00C714BA" w:rsidRDefault="00C714BA" w:rsidP="00C714BA">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5344" behindDoc="0" locked="0" layoutInCell="1" allowOverlap="1" wp14:anchorId="45ABEE4F" wp14:editId="6FE22B08">
                <wp:simplePos x="0" y="0"/>
                <wp:positionH relativeFrom="margin">
                  <wp:posOffset>104775</wp:posOffset>
                </wp:positionH>
                <wp:positionV relativeFrom="paragraph">
                  <wp:posOffset>3338830</wp:posOffset>
                </wp:positionV>
                <wp:extent cx="5172075" cy="447675"/>
                <wp:effectExtent l="0" t="0" r="9525" b="9525"/>
                <wp:wrapNone/>
                <wp:docPr id="82" name="Text Box 82"/>
                <wp:cNvGraphicFramePr/>
                <a:graphic xmlns:a="http://schemas.openxmlformats.org/drawingml/2006/main">
                  <a:graphicData uri="http://schemas.microsoft.com/office/word/2010/wordprocessingShape">
                    <wps:wsp>
                      <wps:cNvSpPr txBox="1"/>
                      <wps:spPr>
                        <a:xfrm>
                          <a:off x="0" y="0"/>
                          <a:ext cx="5172075" cy="447675"/>
                        </a:xfrm>
                        <a:prstGeom prst="rect">
                          <a:avLst/>
                        </a:prstGeom>
                        <a:solidFill>
                          <a:schemeClr val="lt1"/>
                        </a:solidFill>
                        <a:ln w="6350">
                          <a:noFill/>
                        </a:ln>
                      </wps:spPr>
                      <wps:txbx>
                        <w:txbxContent>
                          <w:p w14:paraId="1EE1668A" w14:textId="48B1922D" w:rsidR="00D53919" w:rsidRPr="0062768B" w:rsidRDefault="00D53919" w:rsidP="00C714BA">
                            <w:pPr>
                              <w:rPr>
                                <w:rFonts w:ascii="Times New Roman" w:hAnsi="Times New Roman" w:cs="Times New Roman"/>
                                <w:b/>
                              </w:rPr>
                            </w:pPr>
                            <w:r>
                              <w:rPr>
                                <w:rFonts w:ascii="Times New Roman" w:hAnsi="Times New Roman" w:cs="Times New Roman"/>
                                <w:b/>
                              </w:rPr>
                              <w:t>Figure 34.  Example of the Maximum Force Before Failure: 3-day bonding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BEE4F" id="Text Box 82" o:spid="_x0000_s1069" type="#_x0000_t202" style="position:absolute;left:0;text-align:left;margin-left:8.25pt;margin-top:262.9pt;width:407.25pt;height:35.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" fillcolor="white [3201]" stroked="f" strokeweight=".5pt">
                <v:textbox>
                  <w:txbxContent>
                    <w:p w14:paraId="1EE1668A" w14:textId="48B1922D" w:rsidR="00D53919" w:rsidRPr="0062768B" w:rsidRDefault="00D53919" w:rsidP="00C714BA">
                      <w:pPr>
                        <w:rPr>
                          <w:rFonts w:ascii="Times New Roman" w:hAnsi="Times New Roman" w:cs="Times New Roman"/>
                          <w:b/>
                        </w:rPr>
                      </w:pPr>
                      <w:r>
                        <w:rPr>
                          <w:rFonts w:ascii="Times New Roman" w:hAnsi="Times New Roman" w:cs="Times New Roman"/>
                          <w:b/>
                        </w:rPr>
                        <w:t>Figure 34.  Example of the Maximum Force Before Failure: 3-day bonding test</w:t>
                      </w:r>
                    </w:p>
                  </w:txbxContent>
                </v:textbox>
                <w10:wrap anchorx="margin"/>
              </v:shape>
            </w:pict>
          </mc:Fallback>
        </mc:AlternateContent>
      </w:r>
      <w:r>
        <w:rPr>
          <w:noProof/>
        </w:rPr>
        <w:drawing>
          <wp:inline distT="0" distB="0" distL="0" distR="0" wp14:anchorId="5299C60B" wp14:editId="1BC08AA6">
            <wp:extent cx="5105400" cy="3171825"/>
            <wp:effectExtent l="0" t="0" r="0" b="9525"/>
            <wp:docPr id="28" name="Chart 2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A8D8E1" w14:textId="77777777" w:rsidR="00C714BA" w:rsidRDefault="00C714BA" w:rsidP="00C714BA">
      <w:pPr>
        <w:spacing w:line="480" w:lineRule="auto"/>
        <w:jc w:val="both"/>
        <w:rPr>
          <w:rFonts w:ascii="Times New Roman" w:hAnsi="Times New Roman" w:cs="Times New Roman"/>
          <w:sz w:val="24"/>
          <w:szCs w:val="24"/>
        </w:rPr>
      </w:pPr>
    </w:p>
    <w:p w14:paraId="079500F7" w14:textId="48D0F060" w:rsidR="00C714BA" w:rsidRDefault="00C714BA" w:rsidP="00C714BA">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calculate stresses, equation </w:t>
      </w:r>
      <w:r w:rsidR="00A96EC9">
        <w:rPr>
          <w:rFonts w:ascii="Times New Roman" w:hAnsi="Times New Roman" w:cs="Times New Roman"/>
          <w:sz w:val="24"/>
          <w:szCs w:val="24"/>
        </w:rPr>
        <w:t xml:space="preserve">(4) </w:t>
      </w:r>
      <w:r>
        <w:rPr>
          <w:rFonts w:ascii="Times New Roman" w:hAnsi="Times New Roman" w:cs="Times New Roman"/>
          <w:sz w:val="24"/>
          <w:szCs w:val="24"/>
        </w:rPr>
        <w:t xml:space="preserve">was used. </w:t>
      </w:r>
    </w:p>
    <w:p w14:paraId="7A52B34F" w14:textId="77777777" w:rsidR="00C714BA" w:rsidRDefault="00C714BA" w:rsidP="00C714BA">
      <w:pPr>
        <w:jc w:val="both"/>
        <w:rPr>
          <w:rFonts w:ascii="Times New Roman" w:hAnsi="Times New Roman" w:cs="Times New Roman"/>
          <w:sz w:val="24"/>
          <w:szCs w:val="24"/>
        </w:rPr>
      </w:pPr>
    </w:p>
    <w:p w14:paraId="51B5C4A6" w14:textId="4FB67015" w:rsidR="00C714BA" w:rsidRDefault="00A96EC9" w:rsidP="00C714B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714BA">
        <w:rPr>
          <w:rFonts w:ascii="Times New Roman" w:hAnsi="Times New Roman" w:cs="Times New Roman"/>
          <w:sz w:val="24"/>
          <w:szCs w:val="24"/>
        </w:rPr>
        <w:sym w:font="Symbol" w:char="F073"/>
      </w:r>
      <w:r w:rsidR="00C714BA">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A</m:t>
            </m:r>
          </m:den>
        </m:f>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4)</w:t>
      </w:r>
    </w:p>
    <w:p w14:paraId="45460453" w14:textId="0430F0F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Contact areas of cement and metal were calculated depending on the type of test would be conducted. For shear test, the contact area stays the same because shear stress is independent to the surface interaction</w:t>
      </w:r>
      <w:r w:rsidR="00242553">
        <w:rPr>
          <w:rFonts w:ascii="Times New Roman" w:hAnsi="Times New Roman" w:cs="Times New Roman"/>
          <w:sz w:val="24"/>
          <w:szCs w:val="24"/>
        </w:rPr>
        <w:t>, see the Table 4.</w:t>
      </w:r>
    </w:p>
    <w:p w14:paraId="2A20ACD6" w14:textId="77777777" w:rsidR="00C714BA" w:rsidRDefault="00C714BA" w:rsidP="00C714BA">
      <w:pPr>
        <w:spacing w:line="480" w:lineRule="auto"/>
        <w:jc w:val="both"/>
        <w:rPr>
          <w:rFonts w:ascii="Times New Roman" w:hAnsi="Times New Roman" w:cs="Times New Roman"/>
          <w:sz w:val="24"/>
          <w:szCs w:val="24"/>
        </w:rPr>
      </w:pPr>
    </w:p>
    <w:p w14:paraId="42934890" w14:textId="77777777" w:rsidR="00C714BA" w:rsidRDefault="00C714BA" w:rsidP="00C714BA">
      <w:pPr>
        <w:spacing w:line="480" w:lineRule="auto"/>
        <w:jc w:val="both"/>
        <w:rPr>
          <w:rFonts w:ascii="Times New Roman" w:hAnsi="Times New Roman" w:cs="Times New Roman"/>
          <w:sz w:val="24"/>
          <w:szCs w:val="24"/>
        </w:rPr>
      </w:pPr>
    </w:p>
    <w:p w14:paraId="27538658"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6368" behindDoc="0" locked="0" layoutInCell="1" allowOverlap="1" wp14:anchorId="355A5834" wp14:editId="65F6996E">
                <wp:simplePos x="0" y="0"/>
                <wp:positionH relativeFrom="margin">
                  <wp:align>right</wp:align>
                </wp:positionH>
                <wp:positionV relativeFrom="paragraph">
                  <wp:posOffset>121285</wp:posOffset>
                </wp:positionV>
                <wp:extent cx="4257675" cy="276225"/>
                <wp:effectExtent l="0" t="0" r="9525" b="9525"/>
                <wp:wrapNone/>
                <wp:docPr id="83" name="Text Box 83"/>
                <wp:cNvGraphicFramePr/>
                <a:graphic xmlns:a="http://schemas.openxmlformats.org/drawingml/2006/main">
                  <a:graphicData uri="http://schemas.microsoft.com/office/word/2010/wordprocessingShape">
                    <wps:wsp>
                      <wps:cNvSpPr txBox="1"/>
                      <wps:spPr>
                        <a:xfrm>
                          <a:off x="0" y="0"/>
                          <a:ext cx="4257675" cy="276225"/>
                        </a:xfrm>
                        <a:prstGeom prst="rect">
                          <a:avLst/>
                        </a:prstGeom>
                        <a:solidFill>
                          <a:schemeClr val="lt1"/>
                        </a:solidFill>
                        <a:ln w="6350">
                          <a:noFill/>
                        </a:ln>
                      </wps:spPr>
                      <wps:txbx>
                        <w:txbxContent>
                          <w:p w14:paraId="2CC35BE8" w14:textId="77777777" w:rsidR="00D53919" w:rsidRPr="0062768B" w:rsidRDefault="00D53919" w:rsidP="00C714BA">
                            <w:pPr>
                              <w:rPr>
                                <w:rFonts w:ascii="Times New Roman" w:hAnsi="Times New Roman" w:cs="Times New Roman"/>
                                <w:b/>
                              </w:rPr>
                            </w:pPr>
                            <w:r>
                              <w:rPr>
                                <w:rFonts w:ascii="Times New Roman" w:hAnsi="Times New Roman" w:cs="Times New Roman"/>
                                <w:b/>
                              </w:rPr>
                              <w:t>Table 4.  Cement and Shear Cell Contacting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A5834" id="Text Box 83" o:spid="_x0000_s1070" type="#_x0000_t202" style="position:absolute;left:0;text-align:left;margin-left:284.05pt;margin-top:9.55pt;width:335.25pt;height:21.7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" fillcolor="white [3201]" stroked="f" strokeweight=".5pt">
                <v:textbox>
                  <w:txbxContent>
                    <w:p w14:paraId="2CC35BE8" w14:textId="77777777" w:rsidR="00D53919" w:rsidRPr="0062768B" w:rsidRDefault="00D53919" w:rsidP="00C714BA">
                      <w:pPr>
                        <w:rPr>
                          <w:rFonts w:ascii="Times New Roman" w:hAnsi="Times New Roman" w:cs="Times New Roman"/>
                          <w:b/>
                        </w:rPr>
                      </w:pPr>
                      <w:r>
                        <w:rPr>
                          <w:rFonts w:ascii="Times New Roman" w:hAnsi="Times New Roman" w:cs="Times New Roman"/>
                          <w:b/>
                        </w:rPr>
                        <w:t>Table 4.  Cement and Shear Cell Contacting Area</w:t>
                      </w:r>
                    </w:p>
                  </w:txbxContent>
                </v:textbox>
                <w10:wrap anchorx="margin"/>
              </v:shape>
            </w:pict>
          </mc:Fallback>
        </mc:AlternateContent>
      </w:r>
    </w:p>
    <w:tbl>
      <w:tblPr>
        <w:tblStyle w:val="TableGrid"/>
        <w:tblW w:w="8077" w:type="dxa"/>
        <w:tblLook w:val="04A0" w:firstRow="1" w:lastRow="0" w:firstColumn="1" w:lastColumn="0" w:noHBand="0" w:noVBand="1"/>
      </w:tblPr>
      <w:tblGrid>
        <w:gridCol w:w="4047"/>
        <w:gridCol w:w="4030"/>
      </w:tblGrid>
      <w:tr w:rsidR="00C714BA" w14:paraId="525FF590" w14:textId="77777777" w:rsidTr="00B007C0">
        <w:trPr>
          <w:trHeight w:val="357"/>
        </w:trPr>
        <w:tc>
          <w:tcPr>
            <w:tcW w:w="8077" w:type="dxa"/>
            <w:gridSpan w:val="2"/>
          </w:tcPr>
          <w:p w14:paraId="4A55A321"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Cement Contact Area for pure shear experiments</w:t>
            </w:r>
          </w:p>
        </w:tc>
      </w:tr>
      <w:tr w:rsidR="00C714BA" w14:paraId="713B75D9" w14:textId="77777777" w:rsidTr="00B007C0">
        <w:trPr>
          <w:trHeight w:val="375"/>
        </w:trPr>
        <w:tc>
          <w:tcPr>
            <w:tcW w:w="4047" w:type="dxa"/>
          </w:tcPr>
          <w:p w14:paraId="465C8794" w14:textId="77777777" w:rsidR="00C714BA" w:rsidRDefault="00E13705"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Inner Diameter (</w:t>
            </w:r>
            <w:r w:rsidR="00C714BA">
              <w:rPr>
                <w:rFonts w:ascii="Times New Roman" w:hAnsi="Times New Roman" w:cs="Times New Roman"/>
                <w:sz w:val="24"/>
                <w:szCs w:val="24"/>
              </w:rPr>
              <w:t>Di, mm)</w:t>
            </w:r>
          </w:p>
        </w:tc>
        <w:tc>
          <w:tcPr>
            <w:tcW w:w="4030" w:type="dxa"/>
          </w:tcPr>
          <w:p w14:paraId="66CA12AD"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C714BA" w14:paraId="0850735B" w14:textId="77777777" w:rsidTr="00B007C0">
        <w:trPr>
          <w:trHeight w:val="357"/>
        </w:trPr>
        <w:tc>
          <w:tcPr>
            <w:tcW w:w="4047" w:type="dxa"/>
          </w:tcPr>
          <w:p w14:paraId="11250178"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Affected Length (Li, mm)</w:t>
            </w:r>
          </w:p>
        </w:tc>
        <w:tc>
          <w:tcPr>
            <w:tcW w:w="4030" w:type="dxa"/>
          </w:tcPr>
          <w:p w14:paraId="53B600FB"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16.13</w:t>
            </w:r>
          </w:p>
        </w:tc>
      </w:tr>
      <w:tr w:rsidR="00C714BA" w14:paraId="1D12E4C9" w14:textId="77777777" w:rsidTr="00B007C0">
        <w:trPr>
          <w:trHeight w:val="357"/>
        </w:trPr>
        <w:tc>
          <w:tcPr>
            <w:tcW w:w="4047" w:type="dxa"/>
          </w:tcPr>
          <w:p w14:paraId="11661931"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Contacted Area (mm2)</w:t>
            </w:r>
          </w:p>
        </w:tc>
        <w:tc>
          <w:tcPr>
            <w:tcW w:w="4030" w:type="dxa"/>
          </w:tcPr>
          <w:p w14:paraId="14E129F2"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2735</w:t>
            </w:r>
          </w:p>
        </w:tc>
      </w:tr>
      <w:tr w:rsidR="00C714BA" w14:paraId="6B88C056" w14:textId="77777777" w:rsidTr="00B007C0">
        <w:trPr>
          <w:trHeight w:val="375"/>
        </w:trPr>
        <w:tc>
          <w:tcPr>
            <w:tcW w:w="4047" w:type="dxa"/>
          </w:tcPr>
          <w:p w14:paraId="78DFAB83"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Contacted Area (m2)</w:t>
            </w:r>
          </w:p>
        </w:tc>
        <w:tc>
          <w:tcPr>
            <w:tcW w:w="4030" w:type="dxa"/>
          </w:tcPr>
          <w:p w14:paraId="37C3BF25"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0.002735</w:t>
            </w:r>
          </w:p>
        </w:tc>
      </w:tr>
    </w:tbl>
    <w:p w14:paraId="78479189" w14:textId="77777777" w:rsidR="00C714BA" w:rsidRDefault="00C714BA" w:rsidP="00C714BA">
      <w:pPr>
        <w:spacing w:line="480" w:lineRule="auto"/>
        <w:jc w:val="both"/>
        <w:rPr>
          <w:rFonts w:ascii="Times New Roman" w:hAnsi="Times New Roman" w:cs="Times New Roman"/>
          <w:sz w:val="24"/>
          <w:szCs w:val="24"/>
        </w:rPr>
      </w:pPr>
    </w:p>
    <w:p w14:paraId="6CA71CFE" w14:textId="75C6FF41"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contact area in bonding test is not static due to the bonding principle behind. The contact area, when calculating bonding stress, had to be adjusted as cement is replaced. </w:t>
      </w:r>
      <w:r w:rsidR="00242553">
        <w:rPr>
          <w:rFonts w:ascii="Times New Roman" w:hAnsi="Times New Roman" w:cs="Times New Roman"/>
          <w:sz w:val="24"/>
          <w:szCs w:val="24"/>
        </w:rPr>
        <w:t>Table 5</w:t>
      </w:r>
      <w:r>
        <w:rPr>
          <w:rFonts w:ascii="Times New Roman" w:hAnsi="Times New Roman" w:cs="Times New Roman"/>
          <w:sz w:val="24"/>
          <w:szCs w:val="24"/>
        </w:rPr>
        <w:t xml:space="preserve"> shows the method to obtain the cement- casing contact area in bonding stress calculation.</w:t>
      </w:r>
    </w:p>
    <w:p w14:paraId="62102F96"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069094C" wp14:editId="18967783">
                <wp:simplePos x="0" y="0"/>
                <wp:positionH relativeFrom="margin">
                  <wp:align>right</wp:align>
                </wp:positionH>
                <wp:positionV relativeFrom="paragraph">
                  <wp:posOffset>75565</wp:posOffset>
                </wp:positionV>
                <wp:extent cx="4257675" cy="276225"/>
                <wp:effectExtent l="0" t="0" r="9525" b="9525"/>
                <wp:wrapNone/>
                <wp:docPr id="84" name="Text Box 84"/>
                <wp:cNvGraphicFramePr/>
                <a:graphic xmlns:a="http://schemas.openxmlformats.org/drawingml/2006/main">
                  <a:graphicData uri="http://schemas.microsoft.com/office/word/2010/wordprocessingShape">
                    <wps:wsp>
                      <wps:cNvSpPr txBox="1"/>
                      <wps:spPr>
                        <a:xfrm>
                          <a:off x="0" y="0"/>
                          <a:ext cx="4257675" cy="276225"/>
                        </a:xfrm>
                        <a:prstGeom prst="rect">
                          <a:avLst/>
                        </a:prstGeom>
                        <a:solidFill>
                          <a:schemeClr val="lt1"/>
                        </a:solidFill>
                        <a:ln w="6350">
                          <a:noFill/>
                        </a:ln>
                      </wps:spPr>
                      <wps:txbx>
                        <w:txbxContent>
                          <w:p w14:paraId="4C7B2873" w14:textId="77777777" w:rsidR="00D53919" w:rsidRPr="0062768B" w:rsidRDefault="00D53919" w:rsidP="00C714BA">
                            <w:pPr>
                              <w:rPr>
                                <w:rFonts w:ascii="Times New Roman" w:hAnsi="Times New Roman" w:cs="Times New Roman"/>
                                <w:b/>
                              </w:rPr>
                            </w:pPr>
                            <w:r>
                              <w:rPr>
                                <w:rFonts w:ascii="Times New Roman" w:hAnsi="Times New Roman" w:cs="Times New Roman"/>
                                <w:b/>
                              </w:rPr>
                              <w:t>Table 5.  Cement and Bonding Cell Contacting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9094C" id="Text Box 84" o:spid="_x0000_s1071" type="#_x0000_t202" style="position:absolute;left:0;text-align:left;margin-left:284.05pt;margin-top:5.95pt;width:335.25pt;height:21.7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2TARgIAAIMEAAAOAAAAZHJzL2Uyb0RvYy54bWysVMGO2jAQvVfqP1i+l0Aa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" fillcolor="white [3201]" stroked="f" strokeweight=".5pt">
                <v:textbox>
                  <w:txbxContent>
                    <w:p w14:paraId="4C7B2873" w14:textId="77777777" w:rsidR="00D53919" w:rsidRPr="0062768B" w:rsidRDefault="00D53919" w:rsidP="00C714BA">
                      <w:pPr>
                        <w:rPr>
                          <w:rFonts w:ascii="Times New Roman" w:hAnsi="Times New Roman" w:cs="Times New Roman"/>
                          <w:b/>
                        </w:rPr>
                      </w:pPr>
                      <w:r>
                        <w:rPr>
                          <w:rFonts w:ascii="Times New Roman" w:hAnsi="Times New Roman" w:cs="Times New Roman"/>
                          <w:b/>
                        </w:rPr>
                        <w:t>Table 5.  Cement and Bonding Cell Contacting Area</w:t>
                      </w:r>
                    </w:p>
                  </w:txbxContent>
                </v:textbox>
                <w10:wrap anchorx="margin"/>
              </v:shape>
            </w:pict>
          </mc:Fallback>
        </mc:AlternateContent>
      </w:r>
    </w:p>
    <w:tbl>
      <w:tblPr>
        <w:tblStyle w:val="TableGrid"/>
        <w:tblW w:w="8093" w:type="dxa"/>
        <w:tblLook w:val="04A0" w:firstRow="1" w:lastRow="0" w:firstColumn="1" w:lastColumn="0" w:noHBand="0" w:noVBand="1"/>
      </w:tblPr>
      <w:tblGrid>
        <w:gridCol w:w="4010"/>
        <w:gridCol w:w="4083"/>
      </w:tblGrid>
      <w:tr w:rsidR="00C714BA" w14:paraId="3AF3D557" w14:textId="77777777" w:rsidTr="00B007C0">
        <w:trPr>
          <w:trHeight w:val="345"/>
        </w:trPr>
        <w:tc>
          <w:tcPr>
            <w:tcW w:w="8093" w:type="dxa"/>
            <w:gridSpan w:val="2"/>
          </w:tcPr>
          <w:p w14:paraId="21FE7C50"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Cement Contact Area for interfacial shear bond experiments</w:t>
            </w:r>
          </w:p>
        </w:tc>
      </w:tr>
      <w:tr w:rsidR="00C714BA" w14:paraId="09A56D6A" w14:textId="77777777" w:rsidTr="00B007C0">
        <w:trPr>
          <w:trHeight w:val="364"/>
        </w:trPr>
        <w:tc>
          <w:tcPr>
            <w:tcW w:w="4010" w:type="dxa"/>
          </w:tcPr>
          <w:p w14:paraId="374C4100" w14:textId="77777777" w:rsidR="00C714BA" w:rsidRDefault="00E13705"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Inner Diameter (</w:t>
            </w:r>
            <w:r w:rsidR="00C714BA">
              <w:rPr>
                <w:rFonts w:ascii="Times New Roman" w:hAnsi="Times New Roman" w:cs="Times New Roman"/>
                <w:sz w:val="24"/>
                <w:szCs w:val="24"/>
              </w:rPr>
              <w:t>Di, mm)</w:t>
            </w:r>
          </w:p>
        </w:tc>
        <w:tc>
          <w:tcPr>
            <w:tcW w:w="4083" w:type="dxa"/>
          </w:tcPr>
          <w:p w14:paraId="0366610A"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35.1</w:t>
            </w:r>
          </w:p>
        </w:tc>
      </w:tr>
      <w:tr w:rsidR="00C714BA" w14:paraId="065704DA" w14:textId="77777777" w:rsidTr="00B007C0">
        <w:trPr>
          <w:trHeight w:val="345"/>
        </w:trPr>
        <w:tc>
          <w:tcPr>
            <w:tcW w:w="4010" w:type="dxa"/>
          </w:tcPr>
          <w:p w14:paraId="2A633880" w14:textId="77777777" w:rsidR="00C714BA" w:rsidRDefault="00E13705"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Affected Length (</w:t>
            </w:r>
            <w:r w:rsidR="00C714BA">
              <w:rPr>
                <w:rFonts w:ascii="Times New Roman" w:hAnsi="Times New Roman" w:cs="Times New Roman"/>
                <w:sz w:val="24"/>
                <w:szCs w:val="24"/>
              </w:rPr>
              <w:t>Li, mm)</w:t>
            </w:r>
          </w:p>
        </w:tc>
        <w:tc>
          <w:tcPr>
            <w:tcW w:w="4083" w:type="dxa"/>
          </w:tcPr>
          <w:p w14:paraId="3B7B5ACC"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50- Displacement</w:t>
            </w:r>
          </w:p>
        </w:tc>
      </w:tr>
      <w:tr w:rsidR="00C714BA" w14:paraId="47B2B56B" w14:textId="77777777" w:rsidTr="00B007C0">
        <w:trPr>
          <w:trHeight w:val="345"/>
        </w:trPr>
        <w:tc>
          <w:tcPr>
            <w:tcW w:w="4010" w:type="dxa"/>
          </w:tcPr>
          <w:p w14:paraId="5361D046"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Contacted Area (mm2)</w:t>
            </w:r>
          </w:p>
        </w:tc>
        <w:tc>
          <w:tcPr>
            <w:tcW w:w="4083" w:type="dxa"/>
          </w:tcPr>
          <w:p w14:paraId="6A7FE64B" w14:textId="77777777" w:rsidR="00C714BA" w:rsidRDefault="00E13705"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35.1* PI *(50- Displacement</w:t>
            </w:r>
            <w:r w:rsidR="00C714BA">
              <w:rPr>
                <w:rFonts w:ascii="Times New Roman" w:hAnsi="Times New Roman" w:cs="Times New Roman"/>
                <w:sz w:val="24"/>
                <w:szCs w:val="24"/>
              </w:rPr>
              <w:t>)</w:t>
            </w:r>
          </w:p>
        </w:tc>
      </w:tr>
      <w:tr w:rsidR="00C714BA" w14:paraId="35C1F13C" w14:textId="77777777" w:rsidTr="00B007C0">
        <w:trPr>
          <w:trHeight w:val="364"/>
        </w:trPr>
        <w:tc>
          <w:tcPr>
            <w:tcW w:w="4010" w:type="dxa"/>
          </w:tcPr>
          <w:p w14:paraId="2DE6B279" w14:textId="77777777" w:rsidR="00C714BA" w:rsidRDefault="00C714BA"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Contacted Area (m2)</w:t>
            </w:r>
          </w:p>
        </w:tc>
        <w:tc>
          <w:tcPr>
            <w:tcW w:w="4083" w:type="dxa"/>
          </w:tcPr>
          <w:p w14:paraId="06599551" w14:textId="77777777" w:rsidR="00C714BA" w:rsidRDefault="00E13705" w:rsidP="00B007C0">
            <w:pPr>
              <w:spacing w:line="276" w:lineRule="auto"/>
              <w:jc w:val="center"/>
              <w:rPr>
                <w:rFonts w:ascii="Times New Roman" w:hAnsi="Times New Roman" w:cs="Times New Roman"/>
                <w:sz w:val="24"/>
                <w:szCs w:val="24"/>
              </w:rPr>
            </w:pPr>
            <w:r>
              <w:rPr>
                <w:rFonts w:ascii="Times New Roman" w:hAnsi="Times New Roman" w:cs="Times New Roman"/>
                <w:sz w:val="24"/>
                <w:szCs w:val="24"/>
              </w:rPr>
              <w:t>(35.1* PI *(50- Displacement</w:t>
            </w:r>
            <w:r w:rsidR="00C714BA">
              <w:rPr>
                <w:rFonts w:ascii="Times New Roman" w:hAnsi="Times New Roman" w:cs="Times New Roman"/>
                <w:sz w:val="24"/>
                <w:szCs w:val="24"/>
              </w:rPr>
              <w:t>)) /10</w:t>
            </w:r>
            <w:r w:rsidR="00C714BA" w:rsidRPr="00E34B59">
              <w:rPr>
                <w:rFonts w:ascii="Times New Roman" w:hAnsi="Times New Roman" w:cs="Times New Roman"/>
                <w:sz w:val="24"/>
                <w:szCs w:val="24"/>
                <w:vertAlign w:val="superscript"/>
              </w:rPr>
              <w:t>6</w:t>
            </w:r>
          </w:p>
        </w:tc>
      </w:tr>
    </w:tbl>
    <w:p w14:paraId="6C505619" w14:textId="77777777" w:rsidR="00C714BA" w:rsidRDefault="00C714BA" w:rsidP="00C714BA">
      <w:pPr>
        <w:jc w:val="both"/>
        <w:rPr>
          <w:rFonts w:ascii="Times New Roman" w:hAnsi="Times New Roman" w:cs="Times New Roman"/>
          <w:sz w:val="24"/>
          <w:szCs w:val="24"/>
        </w:rPr>
      </w:pPr>
    </w:p>
    <w:p w14:paraId="6103EBF9" w14:textId="77777777" w:rsidR="00C714BA" w:rsidRDefault="00C714BA" w:rsidP="00C714BA">
      <w:pPr>
        <w:jc w:val="both"/>
        <w:rPr>
          <w:rFonts w:ascii="Times New Roman" w:hAnsi="Times New Roman" w:cs="Times New Roman"/>
          <w:sz w:val="24"/>
          <w:szCs w:val="24"/>
        </w:rPr>
      </w:pPr>
    </w:p>
    <w:p w14:paraId="6E80A910" w14:textId="77777777" w:rsidR="00C714BA" w:rsidRDefault="00C714BA" w:rsidP="00C714BA">
      <w:pPr>
        <w:jc w:val="both"/>
        <w:rPr>
          <w:rFonts w:ascii="Times New Roman" w:hAnsi="Times New Roman" w:cs="Times New Roman"/>
          <w:sz w:val="24"/>
          <w:szCs w:val="24"/>
        </w:rPr>
      </w:pPr>
    </w:p>
    <w:p w14:paraId="58E2C372" w14:textId="77777777" w:rsidR="00C714BA" w:rsidRDefault="00C714BA" w:rsidP="00C714BA">
      <w:pPr>
        <w:ind w:left="720"/>
        <w:jc w:val="both"/>
        <w:rPr>
          <w:rFonts w:ascii="Times New Roman" w:hAnsi="Times New Roman" w:cs="Times New Roman"/>
          <w:sz w:val="24"/>
          <w:szCs w:val="24"/>
        </w:rPr>
      </w:pPr>
      <w:r>
        <w:rPr>
          <w:rFonts w:ascii="Times New Roman" w:hAnsi="Times New Roman" w:cs="Times New Roman"/>
          <w:sz w:val="24"/>
          <w:szCs w:val="24"/>
        </w:rPr>
        <w:t>4.3 Result Data</w:t>
      </w:r>
    </w:p>
    <w:p w14:paraId="0E70D757"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All results from Bonding, Shear, and Unconfined Compressive Strength had the same trend in changing in stress as curing day increases. </w:t>
      </w:r>
    </w:p>
    <w:p w14:paraId="1A01DFCD" w14:textId="77777777" w:rsidR="00C714BA" w:rsidRDefault="00C714BA" w:rsidP="00C714BA">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4.3.1 Non-thermal effect data</w:t>
      </w:r>
    </w:p>
    <w:p w14:paraId="54F381FB"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5F739A54" wp14:editId="70F47C21">
                <wp:simplePos x="0" y="0"/>
                <wp:positionH relativeFrom="margin">
                  <wp:posOffset>1123950</wp:posOffset>
                </wp:positionH>
                <wp:positionV relativeFrom="paragraph">
                  <wp:posOffset>80010</wp:posOffset>
                </wp:positionV>
                <wp:extent cx="3019425" cy="285750"/>
                <wp:effectExtent l="0" t="0" r="9525" b="0"/>
                <wp:wrapNone/>
                <wp:docPr id="85" name="Text Box 85"/>
                <wp:cNvGraphicFramePr/>
                <a:graphic xmlns:a="http://schemas.openxmlformats.org/drawingml/2006/main">
                  <a:graphicData uri="http://schemas.microsoft.com/office/word/2010/wordprocessingShape">
                    <wps:wsp>
                      <wps:cNvSpPr txBox="1"/>
                      <wps:spPr>
                        <a:xfrm>
                          <a:off x="0" y="0"/>
                          <a:ext cx="3019425" cy="285750"/>
                        </a:xfrm>
                        <a:prstGeom prst="rect">
                          <a:avLst/>
                        </a:prstGeom>
                        <a:solidFill>
                          <a:schemeClr val="lt1"/>
                        </a:solidFill>
                        <a:ln w="6350">
                          <a:noFill/>
                        </a:ln>
                      </wps:spPr>
                      <wps:txbx>
                        <w:txbxContent>
                          <w:p w14:paraId="3D05EC99" w14:textId="77777777" w:rsidR="00D53919" w:rsidRPr="0062768B" w:rsidRDefault="00D53919" w:rsidP="00C714BA">
                            <w:pPr>
                              <w:rPr>
                                <w:rFonts w:ascii="Times New Roman" w:hAnsi="Times New Roman" w:cs="Times New Roman"/>
                                <w:b/>
                              </w:rPr>
                            </w:pPr>
                            <w:r>
                              <w:rPr>
                                <w:rFonts w:ascii="Times New Roman" w:hAnsi="Times New Roman" w:cs="Times New Roman"/>
                                <w:b/>
                              </w:rPr>
                              <w:t>Table 6. Bonding Stress Experiment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39A54" id="Text Box 85" o:spid="_x0000_s1072" type="#_x0000_t202" style="position:absolute;left:0;text-align:left;margin-left:88.5pt;margin-top:6.3pt;width:237.75pt;height: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" fillcolor="white [3201]" stroked="f" strokeweight=".5pt">
                <v:textbox>
                  <w:txbxContent>
                    <w:p w14:paraId="3D05EC99" w14:textId="77777777" w:rsidR="00D53919" w:rsidRPr="0062768B" w:rsidRDefault="00D53919" w:rsidP="00C714BA">
                      <w:pPr>
                        <w:rPr>
                          <w:rFonts w:ascii="Times New Roman" w:hAnsi="Times New Roman" w:cs="Times New Roman"/>
                          <w:b/>
                        </w:rPr>
                      </w:pPr>
                      <w:r>
                        <w:rPr>
                          <w:rFonts w:ascii="Times New Roman" w:hAnsi="Times New Roman" w:cs="Times New Roman"/>
                          <w:b/>
                        </w:rPr>
                        <w:t>Table 6. Bonding Stress Experiment Results</w:t>
                      </w:r>
                    </w:p>
                  </w:txbxContent>
                </v:textbox>
                <w10:wrap anchorx="margin"/>
              </v:shape>
            </w:pict>
          </mc:Fallback>
        </mc:AlternateContent>
      </w:r>
    </w:p>
    <w:tbl>
      <w:tblPr>
        <w:tblW w:w="8029" w:type="dxa"/>
        <w:tblLook w:val="04A0" w:firstRow="1" w:lastRow="0" w:firstColumn="1" w:lastColumn="0" w:noHBand="0" w:noVBand="1"/>
      </w:tblPr>
      <w:tblGrid>
        <w:gridCol w:w="1090"/>
        <w:gridCol w:w="1518"/>
        <w:gridCol w:w="958"/>
        <w:gridCol w:w="729"/>
        <w:gridCol w:w="644"/>
        <w:gridCol w:w="760"/>
        <w:gridCol w:w="675"/>
        <w:gridCol w:w="675"/>
        <w:gridCol w:w="998"/>
      </w:tblGrid>
      <w:tr w:rsidR="00C714BA" w:rsidRPr="007D26D5" w14:paraId="4F32D6CF" w14:textId="77777777" w:rsidTr="00B007C0">
        <w:trPr>
          <w:trHeight w:val="394"/>
        </w:trPr>
        <w:tc>
          <w:tcPr>
            <w:tcW w:w="1090" w:type="dxa"/>
            <w:vMerge w:val="restart"/>
            <w:tcBorders>
              <w:top w:val="single" w:sz="4" w:space="0" w:color="auto"/>
              <w:left w:val="single" w:sz="4" w:space="0" w:color="auto"/>
              <w:right w:val="single" w:sz="4" w:space="0" w:color="000000"/>
            </w:tcBorders>
            <w:shd w:val="clear" w:color="auto" w:fill="auto"/>
            <w:noWrap/>
            <w:vAlign w:val="center"/>
            <w:hideMark/>
          </w:tcPr>
          <w:p w14:paraId="1CCE511A"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Bonding Stress (MPa)</w:t>
            </w:r>
          </w:p>
        </w:tc>
        <w:tc>
          <w:tcPr>
            <w:tcW w:w="151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20A20E5" w14:textId="77777777" w:rsidR="00C714BA" w:rsidRPr="00E5088E" w:rsidRDefault="00C714BA" w:rsidP="00B007C0">
            <w:pPr>
              <w:spacing w:after="0" w:line="240" w:lineRule="auto"/>
              <w:jc w:val="center"/>
              <w:rPr>
                <w:rFonts w:ascii="Times New Roman" w:eastAsia="Times New Roman" w:hAnsi="Times New Roman" w:cs="Times New Roman"/>
                <w:b/>
                <w:bCs/>
              </w:rPr>
            </w:pP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9CD1D9"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1st attempt</w:t>
            </w:r>
          </w:p>
        </w:tc>
        <w:tc>
          <w:tcPr>
            <w:tcW w:w="14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2B57D0"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2nd attempt</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48235"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3rd attempt</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93F536"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Average</w:t>
            </w:r>
          </w:p>
        </w:tc>
      </w:tr>
      <w:tr w:rsidR="00C714BA" w:rsidRPr="007D26D5" w14:paraId="4C22808F" w14:textId="77777777" w:rsidTr="00B007C0">
        <w:trPr>
          <w:trHeight w:val="394"/>
        </w:trPr>
        <w:tc>
          <w:tcPr>
            <w:tcW w:w="1090" w:type="dxa"/>
            <w:vMerge/>
            <w:tcBorders>
              <w:left w:val="single" w:sz="4" w:space="0" w:color="auto"/>
              <w:right w:val="single" w:sz="4" w:space="0" w:color="000000"/>
            </w:tcBorders>
            <w:vAlign w:val="center"/>
            <w:hideMark/>
          </w:tcPr>
          <w:p w14:paraId="6C6793E5"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vMerge/>
            <w:tcBorders>
              <w:top w:val="single" w:sz="4" w:space="0" w:color="auto"/>
              <w:left w:val="single" w:sz="4" w:space="0" w:color="auto"/>
              <w:bottom w:val="single" w:sz="4" w:space="0" w:color="000000"/>
              <w:right w:val="single" w:sz="4" w:space="0" w:color="auto"/>
            </w:tcBorders>
            <w:vAlign w:val="center"/>
            <w:hideMark/>
          </w:tcPr>
          <w:p w14:paraId="5CA1AA15" w14:textId="77777777" w:rsidR="00C714BA" w:rsidRPr="00E5088E" w:rsidRDefault="00C714BA" w:rsidP="00B007C0">
            <w:pPr>
              <w:spacing w:after="0" w:line="240" w:lineRule="auto"/>
              <w:jc w:val="center"/>
              <w:rPr>
                <w:rFonts w:ascii="Times New Roman" w:eastAsia="Times New Roman" w:hAnsi="Times New Roman" w:cs="Times New Roman"/>
                <w:b/>
                <w:bCs/>
              </w:rPr>
            </w:pPr>
          </w:p>
        </w:tc>
        <w:tc>
          <w:tcPr>
            <w:tcW w:w="958" w:type="dxa"/>
            <w:tcBorders>
              <w:top w:val="nil"/>
              <w:left w:val="nil"/>
              <w:bottom w:val="single" w:sz="4" w:space="0" w:color="auto"/>
              <w:right w:val="single" w:sz="4" w:space="0" w:color="auto"/>
            </w:tcBorders>
            <w:shd w:val="clear" w:color="auto" w:fill="auto"/>
            <w:noWrap/>
            <w:vAlign w:val="bottom"/>
            <w:hideMark/>
          </w:tcPr>
          <w:p w14:paraId="4106C511"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#1</w:t>
            </w:r>
          </w:p>
        </w:tc>
        <w:tc>
          <w:tcPr>
            <w:tcW w:w="729" w:type="dxa"/>
            <w:tcBorders>
              <w:top w:val="nil"/>
              <w:left w:val="nil"/>
              <w:bottom w:val="single" w:sz="4" w:space="0" w:color="auto"/>
              <w:right w:val="single" w:sz="4" w:space="0" w:color="auto"/>
            </w:tcBorders>
            <w:shd w:val="clear" w:color="auto" w:fill="auto"/>
            <w:noWrap/>
            <w:vAlign w:val="bottom"/>
            <w:hideMark/>
          </w:tcPr>
          <w:p w14:paraId="3BC2E40F"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#2</w:t>
            </w:r>
          </w:p>
        </w:tc>
        <w:tc>
          <w:tcPr>
            <w:tcW w:w="644" w:type="dxa"/>
            <w:tcBorders>
              <w:top w:val="nil"/>
              <w:left w:val="nil"/>
              <w:bottom w:val="single" w:sz="4" w:space="0" w:color="auto"/>
              <w:right w:val="single" w:sz="4" w:space="0" w:color="auto"/>
            </w:tcBorders>
            <w:shd w:val="clear" w:color="auto" w:fill="auto"/>
            <w:noWrap/>
            <w:vAlign w:val="bottom"/>
            <w:hideMark/>
          </w:tcPr>
          <w:p w14:paraId="3EB3E6D8"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#1</w:t>
            </w:r>
          </w:p>
        </w:tc>
        <w:tc>
          <w:tcPr>
            <w:tcW w:w="759" w:type="dxa"/>
            <w:tcBorders>
              <w:top w:val="nil"/>
              <w:left w:val="nil"/>
              <w:bottom w:val="single" w:sz="4" w:space="0" w:color="auto"/>
              <w:right w:val="single" w:sz="4" w:space="0" w:color="auto"/>
            </w:tcBorders>
            <w:shd w:val="clear" w:color="auto" w:fill="auto"/>
            <w:noWrap/>
            <w:vAlign w:val="bottom"/>
            <w:hideMark/>
          </w:tcPr>
          <w:p w14:paraId="16ABCCAE"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#2</w:t>
            </w:r>
          </w:p>
        </w:tc>
        <w:tc>
          <w:tcPr>
            <w:tcW w:w="675" w:type="dxa"/>
            <w:tcBorders>
              <w:top w:val="nil"/>
              <w:left w:val="nil"/>
              <w:bottom w:val="single" w:sz="4" w:space="0" w:color="auto"/>
              <w:right w:val="single" w:sz="4" w:space="0" w:color="auto"/>
            </w:tcBorders>
            <w:shd w:val="clear" w:color="auto" w:fill="auto"/>
            <w:noWrap/>
            <w:vAlign w:val="bottom"/>
            <w:hideMark/>
          </w:tcPr>
          <w:p w14:paraId="57D7EB61"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#1</w:t>
            </w:r>
          </w:p>
        </w:tc>
        <w:tc>
          <w:tcPr>
            <w:tcW w:w="675" w:type="dxa"/>
            <w:tcBorders>
              <w:top w:val="nil"/>
              <w:left w:val="nil"/>
              <w:bottom w:val="single" w:sz="4" w:space="0" w:color="auto"/>
              <w:right w:val="single" w:sz="4" w:space="0" w:color="auto"/>
            </w:tcBorders>
            <w:shd w:val="clear" w:color="auto" w:fill="auto"/>
            <w:noWrap/>
            <w:vAlign w:val="bottom"/>
            <w:hideMark/>
          </w:tcPr>
          <w:p w14:paraId="116DBC9C"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#2</w:t>
            </w: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39E97461" w14:textId="77777777" w:rsidR="00C714BA" w:rsidRPr="00E5088E" w:rsidRDefault="00C714BA" w:rsidP="00B007C0">
            <w:pPr>
              <w:spacing w:after="0" w:line="240" w:lineRule="auto"/>
              <w:jc w:val="center"/>
              <w:rPr>
                <w:rFonts w:ascii="Times New Roman" w:eastAsia="Times New Roman" w:hAnsi="Times New Roman" w:cs="Times New Roman"/>
                <w:b/>
                <w:bCs/>
              </w:rPr>
            </w:pPr>
          </w:p>
        </w:tc>
      </w:tr>
      <w:tr w:rsidR="00C714BA" w:rsidRPr="007D26D5" w14:paraId="7F5358AB" w14:textId="77777777" w:rsidTr="00B007C0">
        <w:trPr>
          <w:trHeight w:val="394"/>
        </w:trPr>
        <w:tc>
          <w:tcPr>
            <w:tcW w:w="1090" w:type="dxa"/>
            <w:vMerge/>
            <w:tcBorders>
              <w:left w:val="single" w:sz="4" w:space="0" w:color="auto"/>
              <w:right w:val="single" w:sz="4" w:space="0" w:color="000000"/>
            </w:tcBorders>
            <w:vAlign w:val="center"/>
            <w:hideMark/>
          </w:tcPr>
          <w:p w14:paraId="62AAC730"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tcBorders>
              <w:top w:val="nil"/>
              <w:left w:val="nil"/>
              <w:bottom w:val="single" w:sz="4" w:space="0" w:color="auto"/>
              <w:right w:val="single" w:sz="4" w:space="0" w:color="auto"/>
            </w:tcBorders>
            <w:shd w:val="clear" w:color="auto" w:fill="auto"/>
            <w:noWrap/>
            <w:vAlign w:val="bottom"/>
            <w:hideMark/>
          </w:tcPr>
          <w:p w14:paraId="4CA86317" w14:textId="77777777" w:rsidR="00C714BA" w:rsidRPr="00E5088E" w:rsidRDefault="00E13705" w:rsidP="00B007C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r w:rsidR="00C714BA" w:rsidRPr="00E5088E">
              <w:rPr>
                <w:rFonts w:ascii="Times New Roman" w:eastAsia="Times New Roman" w:hAnsi="Times New Roman" w:cs="Times New Roman"/>
                <w:b/>
                <w:bCs/>
              </w:rPr>
              <w:t>day</w:t>
            </w:r>
          </w:p>
        </w:tc>
        <w:tc>
          <w:tcPr>
            <w:tcW w:w="958" w:type="dxa"/>
            <w:tcBorders>
              <w:top w:val="nil"/>
              <w:left w:val="nil"/>
              <w:bottom w:val="single" w:sz="4" w:space="0" w:color="auto"/>
              <w:right w:val="single" w:sz="4" w:space="0" w:color="auto"/>
            </w:tcBorders>
            <w:shd w:val="clear" w:color="auto" w:fill="auto"/>
            <w:noWrap/>
            <w:vAlign w:val="bottom"/>
            <w:hideMark/>
          </w:tcPr>
          <w:p w14:paraId="72EE3D5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1.64</w:t>
            </w:r>
          </w:p>
        </w:tc>
        <w:tc>
          <w:tcPr>
            <w:tcW w:w="729" w:type="dxa"/>
            <w:tcBorders>
              <w:top w:val="nil"/>
              <w:left w:val="nil"/>
              <w:bottom w:val="single" w:sz="4" w:space="0" w:color="auto"/>
              <w:right w:val="single" w:sz="4" w:space="0" w:color="auto"/>
            </w:tcBorders>
            <w:shd w:val="clear" w:color="auto" w:fill="auto"/>
            <w:noWrap/>
            <w:vAlign w:val="bottom"/>
            <w:hideMark/>
          </w:tcPr>
          <w:p w14:paraId="38B470ED"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2.29</w:t>
            </w:r>
          </w:p>
        </w:tc>
        <w:tc>
          <w:tcPr>
            <w:tcW w:w="644" w:type="dxa"/>
            <w:tcBorders>
              <w:top w:val="nil"/>
              <w:left w:val="nil"/>
              <w:bottom w:val="single" w:sz="4" w:space="0" w:color="auto"/>
              <w:right w:val="single" w:sz="4" w:space="0" w:color="auto"/>
            </w:tcBorders>
            <w:shd w:val="clear" w:color="auto" w:fill="auto"/>
            <w:noWrap/>
            <w:vAlign w:val="bottom"/>
            <w:hideMark/>
          </w:tcPr>
          <w:p w14:paraId="7D5CF5A8"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1.61</w:t>
            </w:r>
          </w:p>
        </w:tc>
        <w:tc>
          <w:tcPr>
            <w:tcW w:w="759" w:type="dxa"/>
            <w:tcBorders>
              <w:top w:val="nil"/>
              <w:left w:val="nil"/>
              <w:bottom w:val="single" w:sz="4" w:space="0" w:color="auto"/>
              <w:right w:val="single" w:sz="4" w:space="0" w:color="auto"/>
            </w:tcBorders>
            <w:shd w:val="clear" w:color="auto" w:fill="auto"/>
            <w:noWrap/>
            <w:vAlign w:val="bottom"/>
            <w:hideMark/>
          </w:tcPr>
          <w:p w14:paraId="72492BC2"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2.13</w:t>
            </w:r>
          </w:p>
        </w:tc>
        <w:tc>
          <w:tcPr>
            <w:tcW w:w="675" w:type="dxa"/>
            <w:tcBorders>
              <w:top w:val="nil"/>
              <w:left w:val="nil"/>
              <w:bottom w:val="single" w:sz="4" w:space="0" w:color="auto"/>
              <w:right w:val="single" w:sz="4" w:space="0" w:color="auto"/>
            </w:tcBorders>
            <w:shd w:val="clear" w:color="auto" w:fill="auto"/>
            <w:noWrap/>
            <w:vAlign w:val="bottom"/>
            <w:hideMark/>
          </w:tcPr>
          <w:p w14:paraId="7C20A9E2"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1.47</w:t>
            </w:r>
          </w:p>
        </w:tc>
        <w:tc>
          <w:tcPr>
            <w:tcW w:w="675" w:type="dxa"/>
            <w:tcBorders>
              <w:top w:val="nil"/>
              <w:left w:val="nil"/>
              <w:bottom w:val="single" w:sz="4" w:space="0" w:color="auto"/>
              <w:right w:val="single" w:sz="4" w:space="0" w:color="auto"/>
            </w:tcBorders>
            <w:shd w:val="clear" w:color="auto" w:fill="auto"/>
            <w:noWrap/>
            <w:vAlign w:val="bottom"/>
            <w:hideMark/>
          </w:tcPr>
          <w:p w14:paraId="0C223F6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2.52</w:t>
            </w:r>
          </w:p>
        </w:tc>
        <w:tc>
          <w:tcPr>
            <w:tcW w:w="980" w:type="dxa"/>
            <w:tcBorders>
              <w:top w:val="nil"/>
              <w:left w:val="nil"/>
              <w:bottom w:val="single" w:sz="4" w:space="0" w:color="auto"/>
              <w:right w:val="single" w:sz="4" w:space="0" w:color="auto"/>
            </w:tcBorders>
            <w:shd w:val="clear" w:color="auto" w:fill="auto"/>
            <w:noWrap/>
            <w:vAlign w:val="bottom"/>
            <w:hideMark/>
          </w:tcPr>
          <w:p w14:paraId="18E75FCF"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1.94</w:t>
            </w:r>
          </w:p>
        </w:tc>
      </w:tr>
      <w:tr w:rsidR="00C714BA" w:rsidRPr="007D26D5" w14:paraId="0C206EF9" w14:textId="77777777" w:rsidTr="00B007C0">
        <w:trPr>
          <w:trHeight w:val="394"/>
        </w:trPr>
        <w:tc>
          <w:tcPr>
            <w:tcW w:w="1090" w:type="dxa"/>
            <w:vMerge/>
            <w:tcBorders>
              <w:left w:val="single" w:sz="4" w:space="0" w:color="auto"/>
              <w:right w:val="single" w:sz="4" w:space="0" w:color="000000"/>
            </w:tcBorders>
            <w:vAlign w:val="center"/>
            <w:hideMark/>
          </w:tcPr>
          <w:p w14:paraId="3B7D9B79"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tcBorders>
              <w:top w:val="nil"/>
              <w:left w:val="nil"/>
              <w:bottom w:val="single" w:sz="4" w:space="0" w:color="auto"/>
              <w:right w:val="single" w:sz="4" w:space="0" w:color="auto"/>
            </w:tcBorders>
            <w:shd w:val="clear" w:color="auto" w:fill="auto"/>
            <w:noWrap/>
            <w:vAlign w:val="bottom"/>
            <w:hideMark/>
          </w:tcPr>
          <w:p w14:paraId="5CC23477" w14:textId="77777777" w:rsidR="00C714BA" w:rsidRPr="00E5088E" w:rsidRDefault="00E13705" w:rsidP="00B007C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r w:rsidR="00C714BA" w:rsidRPr="00E5088E">
              <w:rPr>
                <w:rFonts w:ascii="Times New Roman" w:eastAsia="Times New Roman" w:hAnsi="Times New Roman" w:cs="Times New Roman"/>
                <w:b/>
                <w:bCs/>
              </w:rPr>
              <w:t>day</w:t>
            </w:r>
          </w:p>
        </w:tc>
        <w:tc>
          <w:tcPr>
            <w:tcW w:w="958" w:type="dxa"/>
            <w:tcBorders>
              <w:top w:val="nil"/>
              <w:left w:val="nil"/>
              <w:bottom w:val="single" w:sz="4" w:space="0" w:color="auto"/>
              <w:right w:val="single" w:sz="4" w:space="0" w:color="auto"/>
            </w:tcBorders>
            <w:shd w:val="clear" w:color="auto" w:fill="auto"/>
            <w:noWrap/>
            <w:vAlign w:val="bottom"/>
            <w:hideMark/>
          </w:tcPr>
          <w:p w14:paraId="2163AC53"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4.44</w:t>
            </w:r>
          </w:p>
        </w:tc>
        <w:tc>
          <w:tcPr>
            <w:tcW w:w="729" w:type="dxa"/>
            <w:tcBorders>
              <w:top w:val="nil"/>
              <w:left w:val="nil"/>
              <w:bottom w:val="single" w:sz="4" w:space="0" w:color="auto"/>
              <w:right w:val="single" w:sz="4" w:space="0" w:color="auto"/>
            </w:tcBorders>
            <w:shd w:val="clear" w:color="auto" w:fill="auto"/>
            <w:noWrap/>
            <w:vAlign w:val="bottom"/>
            <w:hideMark/>
          </w:tcPr>
          <w:p w14:paraId="07D69FA2"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6.47</w:t>
            </w:r>
          </w:p>
        </w:tc>
        <w:tc>
          <w:tcPr>
            <w:tcW w:w="644" w:type="dxa"/>
            <w:tcBorders>
              <w:top w:val="nil"/>
              <w:left w:val="nil"/>
              <w:bottom w:val="single" w:sz="4" w:space="0" w:color="auto"/>
              <w:right w:val="single" w:sz="4" w:space="0" w:color="auto"/>
            </w:tcBorders>
            <w:shd w:val="clear" w:color="auto" w:fill="auto"/>
            <w:noWrap/>
            <w:vAlign w:val="bottom"/>
            <w:hideMark/>
          </w:tcPr>
          <w:p w14:paraId="4FB6B52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6.46</w:t>
            </w:r>
          </w:p>
        </w:tc>
        <w:tc>
          <w:tcPr>
            <w:tcW w:w="759" w:type="dxa"/>
            <w:tcBorders>
              <w:top w:val="nil"/>
              <w:left w:val="nil"/>
              <w:bottom w:val="single" w:sz="4" w:space="0" w:color="auto"/>
              <w:right w:val="single" w:sz="4" w:space="0" w:color="auto"/>
            </w:tcBorders>
            <w:shd w:val="clear" w:color="auto" w:fill="auto"/>
            <w:noWrap/>
            <w:vAlign w:val="bottom"/>
            <w:hideMark/>
          </w:tcPr>
          <w:p w14:paraId="2F50BF4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7.66</w:t>
            </w:r>
          </w:p>
        </w:tc>
        <w:tc>
          <w:tcPr>
            <w:tcW w:w="675" w:type="dxa"/>
            <w:tcBorders>
              <w:top w:val="nil"/>
              <w:left w:val="nil"/>
              <w:bottom w:val="single" w:sz="4" w:space="0" w:color="auto"/>
              <w:right w:val="single" w:sz="4" w:space="0" w:color="auto"/>
            </w:tcBorders>
            <w:shd w:val="clear" w:color="auto" w:fill="auto"/>
            <w:noWrap/>
            <w:vAlign w:val="bottom"/>
            <w:hideMark/>
          </w:tcPr>
          <w:p w14:paraId="47C721BF"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6.65</w:t>
            </w:r>
          </w:p>
        </w:tc>
        <w:tc>
          <w:tcPr>
            <w:tcW w:w="675" w:type="dxa"/>
            <w:tcBorders>
              <w:top w:val="nil"/>
              <w:left w:val="nil"/>
              <w:bottom w:val="single" w:sz="4" w:space="0" w:color="auto"/>
              <w:right w:val="single" w:sz="4" w:space="0" w:color="auto"/>
            </w:tcBorders>
            <w:shd w:val="clear" w:color="auto" w:fill="auto"/>
            <w:noWrap/>
            <w:vAlign w:val="bottom"/>
            <w:hideMark/>
          </w:tcPr>
          <w:p w14:paraId="3D666824"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9.09</w:t>
            </w:r>
          </w:p>
        </w:tc>
        <w:tc>
          <w:tcPr>
            <w:tcW w:w="980" w:type="dxa"/>
            <w:tcBorders>
              <w:top w:val="nil"/>
              <w:left w:val="nil"/>
              <w:bottom w:val="single" w:sz="4" w:space="0" w:color="auto"/>
              <w:right w:val="single" w:sz="4" w:space="0" w:color="auto"/>
            </w:tcBorders>
            <w:shd w:val="clear" w:color="auto" w:fill="auto"/>
            <w:noWrap/>
            <w:vAlign w:val="bottom"/>
            <w:hideMark/>
          </w:tcPr>
          <w:p w14:paraId="1CB5F90F"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6.79</w:t>
            </w:r>
          </w:p>
        </w:tc>
      </w:tr>
      <w:tr w:rsidR="00C714BA" w:rsidRPr="007D26D5" w14:paraId="135010EF" w14:textId="77777777" w:rsidTr="00B007C0">
        <w:trPr>
          <w:trHeight w:val="394"/>
        </w:trPr>
        <w:tc>
          <w:tcPr>
            <w:tcW w:w="1090" w:type="dxa"/>
            <w:vMerge/>
            <w:tcBorders>
              <w:left w:val="single" w:sz="4" w:space="0" w:color="auto"/>
              <w:right w:val="single" w:sz="4" w:space="0" w:color="000000"/>
            </w:tcBorders>
            <w:vAlign w:val="center"/>
            <w:hideMark/>
          </w:tcPr>
          <w:p w14:paraId="534DF49D"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tcBorders>
              <w:top w:val="nil"/>
              <w:left w:val="nil"/>
              <w:bottom w:val="single" w:sz="4" w:space="0" w:color="auto"/>
              <w:right w:val="single" w:sz="4" w:space="0" w:color="auto"/>
            </w:tcBorders>
            <w:shd w:val="clear" w:color="auto" w:fill="auto"/>
            <w:noWrap/>
            <w:vAlign w:val="bottom"/>
            <w:hideMark/>
          </w:tcPr>
          <w:p w14:paraId="70AE00AD" w14:textId="77777777" w:rsidR="00C714BA" w:rsidRPr="00E5088E" w:rsidRDefault="00E13705" w:rsidP="00B007C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r w:rsidR="00C714BA" w:rsidRPr="00E5088E">
              <w:rPr>
                <w:rFonts w:ascii="Times New Roman" w:eastAsia="Times New Roman" w:hAnsi="Times New Roman" w:cs="Times New Roman"/>
                <w:b/>
                <w:bCs/>
              </w:rPr>
              <w:t>day</w:t>
            </w:r>
          </w:p>
        </w:tc>
        <w:tc>
          <w:tcPr>
            <w:tcW w:w="958" w:type="dxa"/>
            <w:tcBorders>
              <w:top w:val="nil"/>
              <w:left w:val="nil"/>
              <w:bottom w:val="single" w:sz="4" w:space="0" w:color="auto"/>
              <w:right w:val="single" w:sz="4" w:space="0" w:color="auto"/>
            </w:tcBorders>
            <w:shd w:val="clear" w:color="auto" w:fill="auto"/>
            <w:noWrap/>
            <w:vAlign w:val="bottom"/>
            <w:hideMark/>
          </w:tcPr>
          <w:p w14:paraId="5E5CDE4A"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12.24</w:t>
            </w:r>
          </w:p>
        </w:tc>
        <w:tc>
          <w:tcPr>
            <w:tcW w:w="729" w:type="dxa"/>
            <w:tcBorders>
              <w:top w:val="nil"/>
              <w:left w:val="nil"/>
              <w:bottom w:val="single" w:sz="4" w:space="0" w:color="auto"/>
              <w:right w:val="single" w:sz="4" w:space="0" w:color="auto"/>
            </w:tcBorders>
            <w:shd w:val="clear" w:color="auto" w:fill="auto"/>
            <w:noWrap/>
            <w:vAlign w:val="bottom"/>
            <w:hideMark/>
          </w:tcPr>
          <w:p w14:paraId="2BC89706"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17.9</w:t>
            </w:r>
          </w:p>
        </w:tc>
        <w:tc>
          <w:tcPr>
            <w:tcW w:w="644" w:type="dxa"/>
            <w:tcBorders>
              <w:top w:val="nil"/>
              <w:left w:val="nil"/>
              <w:bottom w:val="single" w:sz="4" w:space="0" w:color="auto"/>
              <w:right w:val="single" w:sz="4" w:space="0" w:color="auto"/>
            </w:tcBorders>
            <w:shd w:val="clear" w:color="auto" w:fill="auto"/>
            <w:noWrap/>
            <w:vAlign w:val="bottom"/>
            <w:hideMark/>
          </w:tcPr>
          <w:p w14:paraId="4956885C"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9.71</w:t>
            </w:r>
          </w:p>
        </w:tc>
        <w:tc>
          <w:tcPr>
            <w:tcW w:w="759" w:type="dxa"/>
            <w:tcBorders>
              <w:top w:val="nil"/>
              <w:left w:val="nil"/>
              <w:bottom w:val="single" w:sz="4" w:space="0" w:color="auto"/>
              <w:right w:val="single" w:sz="4" w:space="0" w:color="auto"/>
            </w:tcBorders>
            <w:shd w:val="clear" w:color="auto" w:fill="auto"/>
            <w:noWrap/>
            <w:vAlign w:val="bottom"/>
            <w:hideMark/>
          </w:tcPr>
          <w:p w14:paraId="17BA20B1"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10.07</w:t>
            </w:r>
          </w:p>
        </w:tc>
        <w:tc>
          <w:tcPr>
            <w:tcW w:w="675" w:type="dxa"/>
            <w:tcBorders>
              <w:top w:val="nil"/>
              <w:left w:val="nil"/>
              <w:bottom w:val="single" w:sz="4" w:space="0" w:color="auto"/>
              <w:right w:val="single" w:sz="4" w:space="0" w:color="auto"/>
            </w:tcBorders>
            <w:shd w:val="clear" w:color="auto" w:fill="auto"/>
            <w:noWrap/>
            <w:vAlign w:val="bottom"/>
            <w:hideMark/>
          </w:tcPr>
          <w:p w14:paraId="5A84F606"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6.51</w:t>
            </w:r>
          </w:p>
        </w:tc>
        <w:tc>
          <w:tcPr>
            <w:tcW w:w="675" w:type="dxa"/>
            <w:tcBorders>
              <w:top w:val="nil"/>
              <w:left w:val="nil"/>
              <w:bottom w:val="single" w:sz="4" w:space="0" w:color="auto"/>
              <w:right w:val="single" w:sz="4" w:space="0" w:color="auto"/>
            </w:tcBorders>
            <w:shd w:val="clear" w:color="auto" w:fill="auto"/>
            <w:noWrap/>
            <w:vAlign w:val="bottom"/>
            <w:hideMark/>
          </w:tcPr>
          <w:p w14:paraId="39DF2836"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8.81</w:t>
            </w:r>
          </w:p>
        </w:tc>
        <w:tc>
          <w:tcPr>
            <w:tcW w:w="980" w:type="dxa"/>
            <w:tcBorders>
              <w:top w:val="nil"/>
              <w:left w:val="nil"/>
              <w:bottom w:val="single" w:sz="4" w:space="0" w:color="auto"/>
              <w:right w:val="single" w:sz="4" w:space="0" w:color="auto"/>
            </w:tcBorders>
            <w:shd w:val="clear" w:color="auto" w:fill="auto"/>
            <w:noWrap/>
            <w:vAlign w:val="bottom"/>
            <w:hideMark/>
          </w:tcPr>
          <w:p w14:paraId="411665E6"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10.87</w:t>
            </w:r>
          </w:p>
        </w:tc>
      </w:tr>
      <w:tr w:rsidR="00C714BA" w:rsidRPr="007D26D5" w14:paraId="1D155FCB" w14:textId="77777777" w:rsidTr="00B007C0">
        <w:trPr>
          <w:trHeight w:val="394"/>
        </w:trPr>
        <w:tc>
          <w:tcPr>
            <w:tcW w:w="1090" w:type="dxa"/>
            <w:vMerge/>
            <w:tcBorders>
              <w:left w:val="single" w:sz="4" w:space="0" w:color="auto"/>
              <w:right w:val="single" w:sz="4" w:space="0" w:color="000000"/>
            </w:tcBorders>
            <w:vAlign w:val="center"/>
            <w:hideMark/>
          </w:tcPr>
          <w:p w14:paraId="01A65547"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tcBorders>
              <w:top w:val="nil"/>
              <w:left w:val="nil"/>
              <w:bottom w:val="single" w:sz="4" w:space="0" w:color="auto"/>
              <w:right w:val="single" w:sz="4" w:space="0" w:color="auto"/>
            </w:tcBorders>
            <w:shd w:val="clear" w:color="auto" w:fill="auto"/>
            <w:noWrap/>
            <w:vAlign w:val="bottom"/>
            <w:hideMark/>
          </w:tcPr>
          <w:p w14:paraId="65223DF6" w14:textId="77777777" w:rsidR="00C714BA" w:rsidRPr="00E5088E" w:rsidRDefault="00C714BA" w:rsidP="00B007C0">
            <w:pPr>
              <w:spacing w:after="0" w:line="240" w:lineRule="auto"/>
              <w:jc w:val="center"/>
              <w:rPr>
                <w:rFonts w:ascii="Times New Roman" w:eastAsia="Times New Roman" w:hAnsi="Times New Roman" w:cs="Times New Roman"/>
                <w:b/>
                <w:bCs/>
              </w:rPr>
            </w:pPr>
            <w:r w:rsidRPr="00E5088E">
              <w:rPr>
                <w:rFonts w:ascii="Times New Roman" w:eastAsia="Times New Roman" w:hAnsi="Times New Roman" w:cs="Times New Roman"/>
                <w:b/>
                <w:bCs/>
              </w:rPr>
              <w:t>14day</w:t>
            </w:r>
          </w:p>
        </w:tc>
        <w:tc>
          <w:tcPr>
            <w:tcW w:w="958" w:type="dxa"/>
            <w:tcBorders>
              <w:top w:val="nil"/>
              <w:left w:val="nil"/>
              <w:bottom w:val="single" w:sz="4" w:space="0" w:color="auto"/>
              <w:right w:val="single" w:sz="4" w:space="0" w:color="auto"/>
            </w:tcBorders>
            <w:shd w:val="clear" w:color="auto" w:fill="auto"/>
            <w:noWrap/>
            <w:vAlign w:val="bottom"/>
            <w:hideMark/>
          </w:tcPr>
          <w:p w14:paraId="6DAFF6E8"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10.99</w:t>
            </w:r>
          </w:p>
        </w:tc>
        <w:tc>
          <w:tcPr>
            <w:tcW w:w="729" w:type="dxa"/>
            <w:tcBorders>
              <w:top w:val="nil"/>
              <w:left w:val="nil"/>
              <w:bottom w:val="single" w:sz="4" w:space="0" w:color="auto"/>
              <w:right w:val="single" w:sz="4" w:space="0" w:color="auto"/>
            </w:tcBorders>
            <w:shd w:val="clear" w:color="auto" w:fill="auto"/>
            <w:noWrap/>
            <w:vAlign w:val="bottom"/>
            <w:hideMark/>
          </w:tcPr>
          <w:p w14:paraId="12A02735"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14.17</w:t>
            </w:r>
          </w:p>
        </w:tc>
        <w:tc>
          <w:tcPr>
            <w:tcW w:w="644" w:type="dxa"/>
            <w:tcBorders>
              <w:top w:val="nil"/>
              <w:left w:val="nil"/>
              <w:bottom w:val="single" w:sz="4" w:space="0" w:color="auto"/>
              <w:right w:val="single" w:sz="4" w:space="0" w:color="auto"/>
            </w:tcBorders>
            <w:shd w:val="clear" w:color="auto" w:fill="auto"/>
            <w:noWrap/>
            <w:vAlign w:val="bottom"/>
            <w:hideMark/>
          </w:tcPr>
          <w:p w14:paraId="250CD8B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759" w:type="dxa"/>
            <w:tcBorders>
              <w:top w:val="nil"/>
              <w:left w:val="nil"/>
              <w:bottom w:val="single" w:sz="4" w:space="0" w:color="auto"/>
              <w:right w:val="single" w:sz="4" w:space="0" w:color="auto"/>
            </w:tcBorders>
            <w:shd w:val="clear" w:color="auto" w:fill="auto"/>
            <w:noWrap/>
            <w:vAlign w:val="bottom"/>
            <w:hideMark/>
          </w:tcPr>
          <w:p w14:paraId="78E2FB15"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675" w:type="dxa"/>
            <w:tcBorders>
              <w:top w:val="nil"/>
              <w:left w:val="nil"/>
              <w:bottom w:val="single" w:sz="4" w:space="0" w:color="auto"/>
              <w:right w:val="single" w:sz="4" w:space="0" w:color="auto"/>
            </w:tcBorders>
            <w:shd w:val="clear" w:color="auto" w:fill="auto"/>
            <w:noWrap/>
            <w:vAlign w:val="bottom"/>
            <w:hideMark/>
          </w:tcPr>
          <w:p w14:paraId="36C75894"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675" w:type="dxa"/>
            <w:tcBorders>
              <w:top w:val="nil"/>
              <w:left w:val="nil"/>
              <w:bottom w:val="single" w:sz="4" w:space="0" w:color="auto"/>
              <w:right w:val="single" w:sz="4" w:space="0" w:color="auto"/>
            </w:tcBorders>
            <w:shd w:val="clear" w:color="auto" w:fill="auto"/>
            <w:noWrap/>
            <w:vAlign w:val="bottom"/>
            <w:hideMark/>
          </w:tcPr>
          <w:p w14:paraId="189DFAAA"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980" w:type="dxa"/>
            <w:tcBorders>
              <w:top w:val="nil"/>
              <w:left w:val="nil"/>
              <w:bottom w:val="single" w:sz="4" w:space="0" w:color="auto"/>
              <w:right w:val="single" w:sz="4" w:space="0" w:color="auto"/>
            </w:tcBorders>
            <w:shd w:val="clear" w:color="auto" w:fill="auto"/>
            <w:noWrap/>
            <w:vAlign w:val="bottom"/>
            <w:hideMark/>
          </w:tcPr>
          <w:p w14:paraId="7FA5F783"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12.58</w:t>
            </w:r>
          </w:p>
        </w:tc>
      </w:tr>
      <w:tr w:rsidR="00C714BA" w:rsidRPr="007D26D5" w14:paraId="11831FF8" w14:textId="77777777" w:rsidTr="00B007C0">
        <w:trPr>
          <w:trHeight w:val="394"/>
        </w:trPr>
        <w:tc>
          <w:tcPr>
            <w:tcW w:w="1090" w:type="dxa"/>
            <w:vMerge/>
            <w:tcBorders>
              <w:left w:val="single" w:sz="4" w:space="0" w:color="auto"/>
              <w:bottom w:val="single" w:sz="4" w:space="0" w:color="000000"/>
              <w:right w:val="single" w:sz="4" w:space="0" w:color="000000"/>
            </w:tcBorders>
            <w:vAlign w:val="center"/>
            <w:hideMark/>
          </w:tcPr>
          <w:p w14:paraId="5808A452"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1518" w:type="dxa"/>
            <w:tcBorders>
              <w:top w:val="nil"/>
              <w:left w:val="nil"/>
              <w:bottom w:val="single" w:sz="4" w:space="0" w:color="auto"/>
              <w:right w:val="single" w:sz="4" w:space="0" w:color="auto"/>
            </w:tcBorders>
            <w:shd w:val="clear" w:color="auto" w:fill="auto"/>
            <w:noWrap/>
            <w:vAlign w:val="bottom"/>
            <w:hideMark/>
          </w:tcPr>
          <w:p w14:paraId="5E94B2C2" w14:textId="77777777" w:rsidR="00C714BA" w:rsidRPr="00E5088E" w:rsidRDefault="00E13705" w:rsidP="00B007C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147</w:t>
            </w:r>
            <w:r w:rsidR="00C714BA" w:rsidRPr="00E5088E">
              <w:rPr>
                <w:rFonts w:ascii="Times New Roman" w:eastAsia="Times New Roman" w:hAnsi="Times New Roman" w:cs="Times New Roman"/>
                <w:b/>
                <w:bCs/>
              </w:rPr>
              <w:t>day</w:t>
            </w:r>
          </w:p>
        </w:tc>
        <w:tc>
          <w:tcPr>
            <w:tcW w:w="958" w:type="dxa"/>
            <w:tcBorders>
              <w:top w:val="nil"/>
              <w:left w:val="nil"/>
              <w:bottom w:val="single" w:sz="4" w:space="0" w:color="auto"/>
              <w:right w:val="single" w:sz="4" w:space="0" w:color="auto"/>
            </w:tcBorders>
            <w:shd w:val="clear" w:color="auto" w:fill="auto"/>
            <w:noWrap/>
            <w:vAlign w:val="bottom"/>
            <w:hideMark/>
          </w:tcPr>
          <w:p w14:paraId="099A9592"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14.36</w:t>
            </w:r>
          </w:p>
        </w:tc>
        <w:tc>
          <w:tcPr>
            <w:tcW w:w="729" w:type="dxa"/>
            <w:tcBorders>
              <w:top w:val="nil"/>
              <w:left w:val="nil"/>
              <w:bottom w:val="single" w:sz="4" w:space="0" w:color="auto"/>
              <w:right w:val="single" w:sz="4" w:space="0" w:color="auto"/>
            </w:tcBorders>
            <w:shd w:val="clear" w:color="auto" w:fill="auto"/>
            <w:noWrap/>
            <w:vAlign w:val="bottom"/>
            <w:hideMark/>
          </w:tcPr>
          <w:p w14:paraId="0A68B465"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14.6</w:t>
            </w:r>
          </w:p>
        </w:tc>
        <w:tc>
          <w:tcPr>
            <w:tcW w:w="644" w:type="dxa"/>
            <w:tcBorders>
              <w:top w:val="nil"/>
              <w:left w:val="nil"/>
              <w:bottom w:val="single" w:sz="4" w:space="0" w:color="auto"/>
              <w:right w:val="single" w:sz="4" w:space="0" w:color="auto"/>
            </w:tcBorders>
            <w:shd w:val="clear" w:color="auto" w:fill="auto"/>
            <w:noWrap/>
            <w:vAlign w:val="bottom"/>
            <w:hideMark/>
          </w:tcPr>
          <w:p w14:paraId="6DDD3C90"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759" w:type="dxa"/>
            <w:tcBorders>
              <w:top w:val="nil"/>
              <w:left w:val="nil"/>
              <w:bottom w:val="single" w:sz="4" w:space="0" w:color="auto"/>
              <w:right w:val="single" w:sz="4" w:space="0" w:color="auto"/>
            </w:tcBorders>
            <w:shd w:val="clear" w:color="auto" w:fill="auto"/>
            <w:noWrap/>
            <w:vAlign w:val="bottom"/>
            <w:hideMark/>
          </w:tcPr>
          <w:p w14:paraId="5B695127"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675" w:type="dxa"/>
            <w:tcBorders>
              <w:top w:val="nil"/>
              <w:left w:val="nil"/>
              <w:bottom w:val="single" w:sz="4" w:space="0" w:color="auto"/>
              <w:right w:val="single" w:sz="4" w:space="0" w:color="auto"/>
            </w:tcBorders>
            <w:shd w:val="clear" w:color="auto" w:fill="auto"/>
            <w:noWrap/>
            <w:vAlign w:val="bottom"/>
            <w:hideMark/>
          </w:tcPr>
          <w:p w14:paraId="725B3449"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675" w:type="dxa"/>
            <w:tcBorders>
              <w:top w:val="nil"/>
              <w:left w:val="nil"/>
              <w:bottom w:val="single" w:sz="4" w:space="0" w:color="auto"/>
              <w:right w:val="single" w:sz="4" w:space="0" w:color="auto"/>
            </w:tcBorders>
            <w:shd w:val="clear" w:color="auto" w:fill="auto"/>
            <w:noWrap/>
            <w:vAlign w:val="bottom"/>
            <w:hideMark/>
          </w:tcPr>
          <w:p w14:paraId="2FF1BCAC"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980" w:type="dxa"/>
            <w:tcBorders>
              <w:top w:val="nil"/>
              <w:left w:val="nil"/>
              <w:bottom w:val="single" w:sz="4" w:space="0" w:color="auto"/>
              <w:right w:val="single" w:sz="4" w:space="0" w:color="auto"/>
            </w:tcBorders>
            <w:shd w:val="clear" w:color="auto" w:fill="auto"/>
            <w:noWrap/>
            <w:vAlign w:val="bottom"/>
            <w:hideMark/>
          </w:tcPr>
          <w:p w14:paraId="67DFD88A"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14.48</w:t>
            </w:r>
          </w:p>
        </w:tc>
      </w:tr>
    </w:tbl>
    <w:p w14:paraId="6E6E2DE7" w14:textId="77777777" w:rsidR="00C714BA" w:rsidRDefault="00C714BA" w:rsidP="00C714BA">
      <w:pPr>
        <w:jc w:val="both"/>
        <w:rPr>
          <w:rFonts w:ascii="Times New Roman" w:hAnsi="Times New Roman" w:cs="Times New Roman"/>
          <w:sz w:val="24"/>
          <w:szCs w:val="24"/>
        </w:rPr>
      </w:pPr>
    </w:p>
    <w:p w14:paraId="782B41EB" w14:textId="2E8CD493" w:rsidR="00AC5FBB" w:rsidRDefault="00B007C0"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w:t>
      </w:r>
      <w:r w:rsidR="00242553">
        <w:rPr>
          <w:rFonts w:ascii="Times New Roman" w:hAnsi="Times New Roman" w:cs="Times New Roman"/>
          <w:sz w:val="24"/>
          <w:szCs w:val="24"/>
        </w:rPr>
        <w:t>T</w:t>
      </w:r>
      <w:r>
        <w:rPr>
          <w:rFonts w:ascii="Times New Roman" w:hAnsi="Times New Roman" w:cs="Times New Roman"/>
          <w:sz w:val="24"/>
          <w:szCs w:val="24"/>
        </w:rPr>
        <w:t>able 6</w:t>
      </w:r>
      <w:r w:rsidR="00C714BA">
        <w:rPr>
          <w:rFonts w:ascii="Times New Roman" w:hAnsi="Times New Roman" w:cs="Times New Roman"/>
          <w:sz w:val="24"/>
          <w:szCs w:val="24"/>
        </w:rPr>
        <w:t xml:space="preserve"> shows, the smallest bonding stress appeared in 1day curing was 1.47 MPa. The average bonding stress of 1day curing sample was 1.94 MPa. For 3days curing sample, the bonding stress has increased comparably drastically to 6.78 MPa of average from six samples. The increasing trend in bonding stress has been continued at 7days, 14days, and 147days of curing as 10.87 MPa, 12.58 MPa, and 14.48 MPa each.  The maximum bonding stress appeared at the second sample of 147days curing days as 14.6 MPa. </w:t>
      </w:r>
    </w:p>
    <w:p w14:paraId="2C3B8A0C"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E4AE23D" wp14:editId="49D63FDC">
                <wp:simplePos x="0" y="0"/>
                <wp:positionH relativeFrom="margin">
                  <wp:posOffset>1066800</wp:posOffset>
                </wp:positionH>
                <wp:positionV relativeFrom="paragraph">
                  <wp:posOffset>47625</wp:posOffset>
                </wp:positionV>
                <wp:extent cx="3019425" cy="285750"/>
                <wp:effectExtent l="0" t="0" r="9525" b="0"/>
                <wp:wrapNone/>
                <wp:docPr id="86" name="Text Box 86"/>
                <wp:cNvGraphicFramePr/>
                <a:graphic xmlns:a="http://schemas.openxmlformats.org/drawingml/2006/main">
                  <a:graphicData uri="http://schemas.microsoft.com/office/word/2010/wordprocessingShape">
                    <wps:wsp>
                      <wps:cNvSpPr txBox="1"/>
                      <wps:spPr>
                        <a:xfrm>
                          <a:off x="0" y="0"/>
                          <a:ext cx="3019425" cy="285750"/>
                        </a:xfrm>
                        <a:prstGeom prst="rect">
                          <a:avLst/>
                        </a:prstGeom>
                        <a:solidFill>
                          <a:schemeClr val="lt1"/>
                        </a:solidFill>
                        <a:ln w="6350">
                          <a:noFill/>
                        </a:ln>
                      </wps:spPr>
                      <wps:txbx>
                        <w:txbxContent>
                          <w:p w14:paraId="2215C897" w14:textId="77777777" w:rsidR="00D53919" w:rsidRPr="0062768B" w:rsidRDefault="00D53919" w:rsidP="00C714BA">
                            <w:pPr>
                              <w:rPr>
                                <w:rFonts w:ascii="Times New Roman" w:hAnsi="Times New Roman" w:cs="Times New Roman"/>
                                <w:b/>
                              </w:rPr>
                            </w:pPr>
                            <w:r>
                              <w:rPr>
                                <w:rFonts w:ascii="Times New Roman" w:hAnsi="Times New Roman" w:cs="Times New Roman"/>
                                <w:b/>
                              </w:rPr>
                              <w:t>Table 7. Shear Stress Experiment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AE23D" id="Text Box 86" o:spid="_x0000_s1073" type="#_x0000_t202" style="position:absolute;left:0;text-align:left;margin-left:84pt;margin-top:3.75pt;width:237.75pt;height:2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" fillcolor="white [3201]" stroked="f" strokeweight=".5pt">
                <v:textbox>
                  <w:txbxContent>
                    <w:p w14:paraId="2215C897" w14:textId="77777777" w:rsidR="00D53919" w:rsidRPr="0062768B" w:rsidRDefault="00D53919" w:rsidP="00C714BA">
                      <w:pPr>
                        <w:rPr>
                          <w:rFonts w:ascii="Times New Roman" w:hAnsi="Times New Roman" w:cs="Times New Roman"/>
                          <w:b/>
                        </w:rPr>
                      </w:pPr>
                      <w:r>
                        <w:rPr>
                          <w:rFonts w:ascii="Times New Roman" w:hAnsi="Times New Roman" w:cs="Times New Roman"/>
                          <w:b/>
                        </w:rPr>
                        <w:t>Table 7. Shear Stress Experiment Results</w:t>
                      </w:r>
                    </w:p>
                  </w:txbxContent>
                </v:textbox>
                <w10:wrap anchorx="margin"/>
              </v:shape>
            </w:pict>
          </mc:Fallback>
        </mc:AlternateContent>
      </w:r>
    </w:p>
    <w:tbl>
      <w:tblPr>
        <w:tblW w:w="7911" w:type="dxa"/>
        <w:tblLook w:val="04A0" w:firstRow="1" w:lastRow="0" w:firstColumn="1" w:lastColumn="0" w:noHBand="0" w:noVBand="1"/>
      </w:tblPr>
      <w:tblGrid>
        <w:gridCol w:w="1075"/>
        <w:gridCol w:w="1516"/>
        <w:gridCol w:w="718"/>
        <w:gridCol w:w="720"/>
        <w:gridCol w:w="718"/>
        <w:gridCol w:w="720"/>
        <w:gridCol w:w="711"/>
        <w:gridCol w:w="807"/>
        <w:gridCol w:w="998"/>
      </w:tblGrid>
      <w:tr w:rsidR="00C714BA" w:rsidRPr="00A9623B" w14:paraId="19FF662C" w14:textId="77777777" w:rsidTr="00B007C0">
        <w:trPr>
          <w:trHeight w:val="413"/>
        </w:trPr>
        <w:tc>
          <w:tcPr>
            <w:tcW w:w="1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32BB28C"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Shear</w:t>
            </w:r>
          </w:p>
          <w:p w14:paraId="3E6D6393"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roofErr w:type="gramStart"/>
            <w:r w:rsidRPr="00A9623B">
              <w:rPr>
                <w:rFonts w:ascii="Times New Roman" w:eastAsia="Times New Roman" w:hAnsi="Times New Roman" w:cs="Times New Roman"/>
                <w:b/>
                <w:bCs/>
                <w:color w:val="000000"/>
              </w:rPr>
              <w:t>Stress  (</w:t>
            </w:r>
            <w:proofErr w:type="gramEnd"/>
            <w:r w:rsidRPr="00A9623B">
              <w:rPr>
                <w:rFonts w:ascii="Times New Roman" w:eastAsia="Times New Roman" w:hAnsi="Times New Roman" w:cs="Times New Roman"/>
                <w:b/>
                <w:bCs/>
                <w:color w:val="000000"/>
              </w:rPr>
              <w:t>MPa)</w:t>
            </w:r>
          </w:p>
        </w:tc>
        <w:tc>
          <w:tcPr>
            <w:tcW w:w="151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591D985"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4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528900"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1st attempt</w:t>
            </w:r>
          </w:p>
        </w:tc>
        <w:tc>
          <w:tcPr>
            <w:tcW w:w="14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E9BFE"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2nd attempt</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9334B0"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3rd attempt</w:t>
            </w:r>
          </w:p>
        </w:tc>
        <w:tc>
          <w:tcPr>
            <w:tcW w:w="9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5946D7"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Average</w:t>
            </w:r>
          </w:p>
        </w:tc>
      </w:tr>
      <w:tr w:rsidR="00C714BA" w:rsidRPr="00A9623B" w14:paraId="20A18DE8" w14:textId="77777777" w:rsidTr="00B007C0">
        <w:trPr>
          <w:trHeight w:val="413"/>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75FF6512"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vMerge/>
            <w:tcBorders>
              <w:top w:val="single" w:sz="4" w:space="0" w:color="auto"/>
              <w:left w:val="single" w:sz="4" w:space="0" w:color="auto"/>
              <w:bottom w:val="single" w:sz="4" w:space="0" w:color="000000"/>
              <w:right w:val="single" w:sz="4" w:space="0" w:color="auto"/>
            </w:tcBorders>
            <w:vAlign w:val="center"/>
            <w:hideMark/>
          </w:tcPr>
          <w:p w14:paraId="61D5617E"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718" w:type="dxa"/>
            <w:tcBorders>
              <w:top w:val="nil"/>
              <w:left w:val="nil"/>
              <w:bottom w:val="single" w:sz="4" w:space="0" w:color="auto"/>
              <w:right w:val="single" w:sz="4" w:space="0" w:color="auto"/>
            </w:tcBorders>
            <w:shd w:val="clear" w:color="auto" w:fill="auto"/>
            <w:noWrap/>
            <w:vAlign w:val="bottom"/>
            <w:hideMark/>
          </w:tcPr>
          <w:p w14:paraId="520A05A6"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14:paraId="65879A34"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#2</w:t>
            </w:r>
          </w:p>
        </w:tc>
        <w:tc>
          <w:tcPr>
            <w:tcW w:w="718" w:type="dxa"/>
            <w:tcBorders>
              <w:top w:val="nil"/>
              <w:left w:val="nil"/>
              <w:bottom w:val="single" w:sz="4" w:space="0" w:color="auto"/>
              <w:right w:val="single" w:sz="4" w:space="0" w:color="auto"/>
            </w:tcBorders>
            <w:shd w:val="clear" w:color="auto" w:fill="auto"/>
            <w:noWrap/>
            <w:vAlign w:val="bottom"/>
            <w:hideMark/>
          </w:tcPr>
          <w:p w14:paraId="1E33A21F"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w:t>
            </w:r>
          </w:p>
        </w:tc>
        <w:tc>
          <w:tcPr>
            <w:tcW w:w="720" w:type="dxa"/>
            <w:tcBorders>
              <w:top w:val="nil"/>
              <w:left w:val="nil"/>
              <w:bottom w:val="single" w:sz="4" w:space="0" w:color="auto"/>
              <w:right w:val="single" w:sz="4" w:space="0" w:color="auto"/>
            </w:tcBorders>
            <w:shd w:val="clear" w:color="auto" w:fill="auto"/>
            <w:noWrap/>
            <w:vAlign w:val="bottom"/>
            <w:hideMark/>
          </w:tcPr>
          <w:p w14:paraId="3DDF41F3"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#2</w:t>
            </w:r>
          </w:p>
        </w:tc>
        <w:tc>
          <w:tcPr>
            <w:tcW w:w="697" w:type="dxa"/>
            <w:tcBorders>
              <w:top w:val="nil"/>
              <w:left w:val="nil"/>
              <w:bottom w:val="single" w:sz="4" w:space="0" w:color="auto"/>
              <w:right w:val="single" w:sz="4" w:space="0" w:color="auto"/>
            </w:tcBorders>
            <w:shd w:val="clear" w:color="auto" w:fill="auto"/>
            <w:noWrap/>
            <w:vAlign w:val="bottom"/>
            <w:hideMark/>
          </w:tcPr>
          <w:p w14:paraId="38F1D414"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w:t>
            </w:r>
          </w:p>
        </w:tc>
        <w:tc>
          <w:tcPr>
            <w:tcW w:w="807" w:type="dxa"/>
            <w:tcBorders>
              <w:top w:val="nil"/>
              <w:left w:val="nil"/>
              <w:bottom w:val="single" w:sz="4" w:space="0" w:color="auto"/>
              <w:right w:val="single" w:sz="4" w:space="0" w:color="auto"/>
            </w:tcBorders>
            <w:shd w:val="clear" w:color="auto" w:fill="auto"/>
            <w:noWrap/>
            <w:vAlign w:val="bottom"/>
            <w:hideMark/>
          </w:tcPr>
          <w:p w14:paraId="3061E413"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#2</w:t>
            </w:r>
          </w:p>
        </w:tc>
        <w:tc>
          <w:tcPr>
            <w:tcW w:w="939" w:type="dxa"/>
            <w:vMerge/>
            <w:tcBorders>
              <w:top w:val="single" w:sz="4" w:space="0" w:color="auto"/>
              <w:left w:val="single" w:sz="4" w:space="0" w:color="auto"/>
              <w:bottom w:val="single" w:sz="4" w:space="0" w:color="000000"/>
              <w:right w:val="single" w:sz="4" w:space="0" w:color="auto"/>
            </w:tcBorders>
            <w:vAlign w:val="center"/>
            <w:hideMark/>
          </w:tcPr>
          <w:p w14:paraId="36777A74"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r>
      <w:tr w:rsidR="00C714BA" w:rsidRPr="00A9623B" w14:paraId="30D122FE" w14:textId="77777777" w:rsidTr="00B007C0">
        <w:trPr>
          <w:trHeight w:val="413"/>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70CDC7FB"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tcBorders>
              <w:top w:val="nil"/>
              <w:left w:val="nil"/>
              <w:bottom w:val="single" w:sz="4" w:space="0" w:color="auto"/>
              <w:right w:val="single" w:sz="4" w:space="0" w:color="auto"/>
            </w:tcBorders>
            <w:shd w:val="clear" w:color="auto" w:fill="auto"/>
            <w:noWrap/>
            <w:vAlign w:val="bottom"/>
            <w:hideMark/>
          </w:tcPr>
          <w:p w14:paraId="217DEC0F" w14:textId="77777777" w:rsidR="00C714BA" w:rsidRPr="00A9623B" w:rsidRDefault="00E13705"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w:t>
            </w:r>
            <w:r w:rsidR="00C714BA" w:rsidRPr="00A9623B">
              <w:rPr>
                <w:rFonts w:ascii="Times New Roman" w:eastAsia="Times New Roman" w:hAnsi="Times New Roman" w:cs="Times New Roman"/>
                <w:b/>
                <w:bCs/>
                <w:color w:val="000000"/>
              </w:rPr>
              <w:t>day</w:t>
            </w:r>
          </w:p>
        </w:tc>
        <w:tc>
          <w:tcPr>
            <w:tcW w:w="718" w:type="dxa"/>
            <w:tcBorders>
              <w:top w:val="nil"/>
              <w:left w:val="nil"/>
              <w:bottom w:val="single" w:sz="4" w:space="0" w:color="auto"/>
              <w:right w:val="single" w:sz="4" w:space="0" w:color="auto"/>
            </w:tcBorders>
            <w:shd w:val="clear" w:color="auto" w:fill="auto"/>
            <w:noWrap/>
            <w:vAlign w:val="bottom"/>
            <w:hideMark/>
          </w:tcPr>
          <w:p w14:paraId="76D5C94C" w14:textId="4322C91E" w:rsidR="00C714BA" w:rsidRPr="00A9623B" w:rsidRDefault="00CD5384"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2.73</w:t>
            </w:r>
          </w:p>
        </w:tc>
        <w:tc>
          <w:tcPr>
            <w:tcW w:w="720" w:type="dxa"/>
            <w:tcBorders>
              <w:top w:val="nil"/>
              <w:left w:val="nil"/>
              <w:bottom w:val="single" w:sz="4" w:space="0" w:color="auto"/>
              <w:right w:val="single" w:sz="4" w:space="0" w:color="auto"/>
            </w:tcBorders>
            <w:shd w:val="clear" w:color="auto" w:fill="auto"/>
            <w:noWrap/>
            <w:vAlign w:val="bottom"/>
            <w:hideMark/>
          </w:tcPr>
          <w:p w14:paraId="02985E40" w14:textId="4CBC3ECD"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2.8</w:t>
            </w:r>
          </w:p>
        </w:tc>
        <w:tc>
          <w:tcPr>
            <w:tcW w:w="718" w:type="dxa"/>
            <w:tcBorders>
              <w:top w:val="nil"/>
              <w:left w:val="nil"/>
              <w:bottom w:val="single" w:sz="4" w:space="0" w:color="auto"/>
              <w:right w:val="single" w:sz="4" w:space="0" w:color="auto"/>
            </w:tcBorders>
            <w:shd w:val="clear" w:color="auto" w:fill="auto"/>
            <w:noWrap/>
            <w:vAlign w:val="bottom"/>
            <w:hideMark/>
          </w:tcPr>
          <w:p w14:paraId="2A64779F" w14:textId="673F1889"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4.15</w:t>
            </w:r>
          </w:p>
        </w:tc>
        <w:tc>
          <w:tcPr>
            <w:tcW w:w="720" w:type="dxa"/>
            <w:tcBorders>
              <w:top w:val="nil"/>
              <w:left w:val="nil"/>
              <w:bottom w:val="single" w:sz="4" w:space="0" w:color="auto"/>
              <w:right w:val="single" w:sz="4" w:space="0" w:color="auto"/>
            </w:tcBorders>
            <w:shd w:val="clear" w:color="auto" w:fill="auto"/>
            <w:noWrap/>
            <w:vAlign w:val="bottom"/>
            <w:hideMark/>
          </w:tcPr>
          <w:p w14:paraId="6B4DD558" w14:textId="15A594B3"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4.52</w:t>
            </w:r>
          </w:p>
        </w:tc>
        <w:tc>
          <w:tcPr>
            <w:tcW w:w="697" w:type="dxa"/>
            <w:tcBorders>
              <w:top w:val="nil"/>
              <w:left w:val="nil"/>
              <w:bottom w:val="single" w:sz="4" w:space="0" w:color="auto"/>
              <w:right w:val="single" w:sz="4" w:space="0" w:color="auto"/>
            </w:tcBorders>
            <w:shd w:val="clear" w:color="auto" w:fill="auto"/>
            <w:noWrap/>
            <w:vAlign w:val="bottom"/>
            <w:hideMark/>
          </w:tcPr>
          <w:p w14:paraId="23FE85DC" w14:textId="6E82A6A1"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2.64</w:t>
            </w:r>
          </w:p>
        </w:tc>
        <w:tc>
          <w:tcPr>
            <w:tcW w:w="807" w:type="dxa"/>
            <w:tcBorders>
              <w:top w:val="nil"/>
              <w:left w:val="nil"/>
              <w:bottom w:val="single" w:sz="4" w:space="0" w:color="auto"/>
              <w:right w:val="single" w:sz="4" w:space="0" w:color="auto"/>
            </w:tcBorders>
            <w:shd w:val="clear" w:color="auto" w:fill="auto"/>
            <w:noWrap/>
            <w:vAlign w:val="bottom"/>
            <w:hideMark/>
          </w:tcPr>
          <w:p w14:paraId="76620A2E" w14:textId="7A3EE4C2"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2.15</w:t>
            </w:r>
          </w:p>
        </w:tc>
        <w:tc>
          <w:tcPr>
            <w:tcW w:w="939" w:type="dxa"/>
            <w:tcBorders>
              <w:top w:val="nil"/>
              <w:left w:val="nil"/>
              <w:bottom w:val="single" w:sz="4" w:space="0" w:color="auto"/>
              <w:right w:val="single" w:sz="4" w:space="0" w:color="auto"/>
            </w:tcBorders>
            <w:shd w:val="clear" w:color="auto" w:fill="auto"/>
            <w:noWrap/>
            <w:vAlign w:val="bottom"/>
            <w:hideMark/>
          </w:tcPr>
          <w:p w14:paraId="2A2D8EEF" w14:textId="32D0628A"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3.17</w:t>
            </w:r>
          </w:p>
        </w:tc>
      </w:tr>
      <w:tr w:rsidR="00C714BA" w:rsidRPr="00A9623B" w14:paraId="12C0C30A" w14:textId="77777777" w:rsidTr="00B007C0">
        <w:trPr>
          <w:trHeight w:val="413"/>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62383EA4"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tcBorders>
              <w:top w:val="nil"/>
              <w:left w:val="nil"/>
              <w:bottom w:val="single" w:sz="4" w:space="0" w:color="auto"/>
              <w:right w:val="single" w:sz="4" w:space="0" w:color="auto"/>
            </w:tcBorders>
            <w:shd w:val="clear" w:color="auto" w:fill="auto"/>
            <w:noWrap/>
            <w:vAlign w:val="bottom"/>
            <w:hideMark/>
          </w:tcPr>
          <w:p w14:paraId="22C807A6" w14:textId="77777777" w:rsidR="00C714BA" w:rsidRPr="00A9623B" w:rsidRDefault="00E13705"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3</w:t>
            </w:r>
            <w:r w:rsidR="00C714BA" w:rsidRPr="00A9623B">
              <w:rPr>
                <w:rFonts w:ascii="Times New Roman" w:eastAsia="Times New Roman" w:hAnsi="Times New Roman" w:cs="Times New Roman"/>
                <w:b/>
                <w:bCs/>
                <w:color w:val="000000"/>
              </w:rPr>
              <w:t>day</w:t>
            </w:r>
          </w:p>
        </w:tc>
        <w:tc>
          <w:tcPr>
            <w:tcW w:w="718" w:type="dxa"/>
            <w:tcBorders>
              <w:top w:val="nil"/>
              <w:left w:val="nil"/>
              <w:bottom w:val="single" w:sz="4" w:space="0" w:color="auto"/>
              <w:right w:val="single" w:sz="4" w:space="0" w:color="auto"/>
            </w:tcBorders>
            <w:shd w:val="clear" w:color="auto" w:fill="auto"/>
            <w:noWrap/>
            <w:vAlign w:val="bottom"/>
            <w:hideMark/>
          </w:tcPr>
          <w:p w14:paraId="6EDA3E9F" w14:textId="220B4AE8"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6.92</w:t>
            </w:r>
          </w:p>
        </w:tc>
        <w:tc>
          <w:tcPr>
            <w:tcW w:w="720" w:type="dxa"/>
            <w:tcBorders>
              <w:top w:val="nil"/>
              <w:left w:val="nil"/>
              <w:bottom w:val="single" w:sz="4" w:space="0" w:color="auto"/>
              <w:right w:val="single" w:sz="4" w:space="0" w:color="auto"/>
            </w:tcBorders>
            <w:shd w:val="clear" w:color="auto" w:fill="auto"/>
            <w:noWrap/>
            <w:vAlign w:val="bottom"/>
            <w:hideMark/>
          </w:tcPr>
          <w:p w14:paraId="45A1595D" w14:textId="3738A551"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6.68</w:t>
            </w:r>
          </w:p>
        </w:tc>
        <w:tc>
          <w:tcPr>
            <w:tcW w:w="718" w:type="dxa"/>
            <w:tcBorders>
              <w:top w:val="nil"/>
              <w:left w:val="nil"/>
              <w:bottom w:val="single" w:sz="4" w:space="0" w:color="auto"/>
              <w:right w:val="single" w:sz="4" w:space="0" w:color="auto"/>
            </w:tcBorders>
            <w:shd w:val="clear" w:color="auto" w:fill="auto"/>
            <w:noWrap/>
            <w:vAlign w:val="bottom"/>
            <w:hideMark/>
          </w:tcPr>
          <w:p w14:paraId="59EE2B83" w14:textId="54603188"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6.68</w:t>
            </w:r>
          </w:p>
        </w:tc>
        <w:tc>
          <w:tcPr>
            <w:tcW w:w="720" w:type="dxa"/>
            <w:tcBorders>
              <w:top w:val="nil"/>
              <w:left w:val="nil"/>
              <w:bottom w:val="single" w:sz="4" w:space="0" w:color="auto"/>
              <w:right w:val="single" w:sz="4" w:space="0" w:color="auto"/>
            </w:tcBorders>
            <w:shd w:val="clear" w:color="auto" w:fill="auto"/>
            <w:noWrap/>
            <w:vAlign w:val="bottom"/>
            <w:hideMark/>
          </w:tcPr>
          <w:p w14:paraId="21081B8E" w14:textId="2A4931EC"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7.2</w:t>
            </w:r>
          </w:p>
        </w:tc>
        <w:tc>
          <w:tcPr>
            <w:tcW w:w="697" w:type="dxa"/>
            <w:tcBorders>
              <w:top w:val="nil"/>
              <w:left w:val="nil"/>
              <w:bottom w:val="single" w:sz="4" w:space="0" w:color="auto"/>
              <w:right w:val="single" w:sz="4" w:space="0" w:color="auto"/>
            </w:tcBorders>
            <w:shd w:val="clear" w:color="auto" w:fill="auto"/>
            <w:noWrap/>
            <w:vAlign w:val="bottom"/>
            <w:hideMark/>
          </w:tcPr>
          <w:p w14:paraId="4F15DDB1" w14:textId="52A27705"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8.13</w:t>
            </w:r>
          </w:p>
        </w:tc>
        <w:tc>
          <w:tcPr>
            <w:tcW w:w="807" w:type="dxa"/>
            <w:tcBorders>
              <w:top w:val="nil"/>
              <w:left w:val="nil"/>
              <w:bottom w:val="single" w:sz="4" w:space="0" w:color="auto"/>
              <w:right w:val="single" w:sz="4" w:space="0" w:color="auto"/>
            </w:tcBorders>
            <w:shd w:val="clear" w:color="auto" w:fill="auto"/>
            <w:noWrap/>
            <w:vAlign w:val="bottom"/>
            <w:hideMark/>
          </w:tcPr>
          <w:p w14:paraId="14E6B79B" w14:textId="3DF00A09"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8.08</w:t>
            </w:r>
          </w:p>
        </w:tc>
        <w:tc>
          <w:tcPr>
            <w:tcW w:w="939" w:type="dxa"/>
            <w:tcBorders>
              <w:top w:val="nil"/>
              <w:left w:val="nil"/>
              <w:bottom w:val="single" w:sz="4" w:space="0" w:color="auto"/>
              <w:right w:val="single" w:sz="4" w:space="0" w:color="auto"/>
            </w:tcBorders>
            <w:shd w:val="clear" w:color="auto" w:fill="auto"/>
            <w:noWrap/>
            <w:vAlign w:val="bottom"/>
            <w:hideMark/>
          </w:tcPr>
          <w:p w14:paraId="721E62CA" w14:textId="2EC7930B"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7.28</w:t>
            </w:r>
          </w:p>
        </w:tc>
      </w:tr>
      <w:tr w:rsidR="00C714BA" w:rsidRPr="00A9623B" w14:paraId="05F551DE" w14:textId="77777777" w:rsidTr="00B007C0">
        <w:trPr>
          <w:trHeight w:val="413"/>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08072097"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tcBorders>
              <w:top w:val="nil"/>
              <w:left w:val="nil"/>
              <w:bottom w:val="single" w:sz="4" w:space="0" w:color="auto"/>
              <w:right w:val="single" w:sz="4" w:space="0" w:color="auto"/>
            </w:tcBorders>
            <w:shd w:val="clear" w:color="auto" w:fill="auto"/>
            <w:noWrap/>
            <w:vAlign w:val="bottom"/>
            <w:hideMark/>
          </w:tcPr>
          <w:p w14:paraId="1479FF0D" w14:textId="77777777" w:rsidR="00C714BA" w:rsidRPr="00A9623B" w:rsidRDefault="00E13705"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7</w:t>
            </w:r>
            <w:r w:rsidR="00C714BA" w:rsidRPr="00A9623B">
              <w:rPr>
                <w:rFonts w:ascii="Times New Roman" w:eastAsia="Times New Roman" w:hAnsi="Times New Roman" w:cs="Times New Roman"/>
                <w:b/>
                <w:bCs/>
                <w:color w:val="000000"/>
              </w:rPr>
              <w:t>day</w:t>
            </w:r>
          </w:p>
        </w:tc>
        <w:tc>
          <w:tcPr>
            <w:tcW w:w="718" w:type="dxa"/>
            <w:tcBorders>
              <w:top w:val="nil"/>
              <w:left w:val="nil"/>
              <w:bottom w:val="single" w:sz="4" w:space="0" w:color="auto"/>
              <w:right w:val="single" w:sz="4" w:space="0" w:color="auto"/>
            </w:tcBorders>
            <w:shd w:val="clear" w:color="auto" w:fill="auto"/>
            <w:noWrap/>
            <w:vAlign w:val="bottom"/>
            <w:hideMark/>
          </w:tcPr>
          <w:p w14:paraId="273A400F" w14:textId="436A7A37"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8.55</w:t>
            </w:r>
          </w:p>
        </w:tc>
        <w:tc>
          <w:tcPr>
            <w:tcW w:w="720" w:type="dxa"/>
            <w:tcBorders>
              <w:top w:val="nil"/>
              <w:left w:val="nil"/>
              <w:bottom w:val="single" w:sz="4" w:space="0" w:color="auto"/>
              <w:right w:val="single" w:sz="4" w:space="0" w:color="auto"/>
            </w:tcBorders>
            <w:shd w:val="clear" w:color="auto" w:fill="auto"/>
            <w:noWrap/>
            <w:vAlign w:val="bottom"/>
            <w:hideMark/>
          </w:tcPr>
          <w:p w14:paraId="00B84AFB" w14:textId="768340E6"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12.07</w:t>
            </w:r>
          </w:p>
        </w:tc>
        <w:tc>
          <w:tcPr>
            <w:tcW w:w="718" w:type="dxa"/>
            <w:tcBorders>
              <w:top w:val="nil"/>
              <w:left w:val="nil"/>
              <w:bottom w:val="single" w:sz="4" w:space="0" w:color="auto"/>
              <w:right w:val="single" w:sz="4" w:space="0" w:color="auto"/>
            </w:tcBorders>
            <w:shd w:val="clear" w:color="auto" w:fill="auto"/>
            <w:noWrap/>
            <w:vAlign w:val="bottom"/>
            <w:hideMark/>
          </w:tcPr>
          <w:p w14:paraId="39213642" w14:textId="31B7FB0B"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11.84</w:t>
            </w:r>
          </w:p>
        </w:tc>
        <w:tc>
          <w:tcPr>
            <w:tcW w:w="720" w:type="dxa"/>
            <w:tcBorders>
              <w:top w:val="nil"/>
              <w:left w:val="nil"/>
              <w:bottom w:val="single" w:sz="4" w:space="0" w:color="auto"/>
              <w:right w:val="single" w:sz="4" w:space="0" w:color="auto"/>
            </w:tcBorders>
            <w:shd w:val="clear" w:color="auto" w:fill="auto"/>
            <w:noWrap/>
            <w:vAlign w:val="bottom"/>
            <w:hideMark/>
          </w:tcPr>
          <w:p w14:paraId="4A2B48DC" w14:textId="27A6B7EF"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13.4</w:t>
            </w:r>
          </w:p>
        </w:tc>
        <w:tc>
          <w:tcPr>
            <w:tcW w:w="697" w:type="dxa"/>
            <w:tcBorders>
              <w:top w:val="nil"/>
              <w:left w:val="nil"/>
              <w:bottom w:val="single" w:sz="4" w:space="0" w:color="auto"/>
              <w:right w:val="single" w:sz="4" w:space="0" w:color="auto"/>
            </w:tcBorders>
            <w:shd w:val="clear" w:color="auto" w:fill="auto"/>
            <w:noWrap/>
            <w:vAlign w:val="bottom"/>
            <w:hideMark/>
          </w:tcPr>
          <w:p w14:paraId="7996FEC7" w14:textId="68B28F58"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11.82</w:t>
            </w:r>
          </w:p>
        </w:tc>
        <w:tc>
          <w:tcPr>
            <w:tcW w:w="807" w:type="dxa"/>
            <w:tcBorders>
              <w:top w:val="nil"/>
              <w:left w:val="nil"/>
              <w:bottom w:val="single" w:sz="4" w:space="0" w:color="auto"/>
              <w:right w:val="single" w:sz="4" w:space="0" w:color="auto"/>
            </w:tcBorders>
            <w:shd w:val="clear" w:color="auto" w:fill="auto"/>
            <w:noWrap/>
            <w:vAlign w:val="bottom"/>
            <w:hideMark/>
          </w:tcPr>
          <w:p w14:paraId="30B916D9" w14:textId="3556FAB3"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13.21</w:t>
            </w:r>
          </w:p>
        </w:tc>
        <w:tc>
          <w:tcPr>
            <w:tcW w:w="939" w:type="dxa"/>
            <w:tcBorders>
              <w:top w:val="nil"/>
              <w:left w:val="nil"/>
              <w:bottom w:val="single" w:sz="4" w:space="0" w:color="auto"/>
              <w:right w:val="single" w:sz="4" w:space="0" w:color="auto"/>
            </w:tcBorders>
            <w:shd w:val="clear" w:color="auto" w:fill="auto"/>
            <w:noWrap/>
            <w:vAlign w:val="bottom"/>
            <w:hideMark/>
          </w:tcPr>
          <w:p w14:paraId="47AE54BA" w14:textId="15692AAE"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11.82</w:t>
            </w:r>
          </w:p>
        </w:tc>
      </w:tr>
      <w:tr w:rsidR="00C714BA" w:rsidRPr="00A9623B" w14:paraId="713EE7F2" w14:textId="77777777" w:rsidTr="00B007C0">
        <w:trPr>
          <w:trHeight w:val="413"/>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2F527383"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tcBorders>
              <w:top w:val="nil"/>
              <w:left w:val="nil"/>
              <w:bottom w:val="single" w:sz="4" w:space="0" w:color="auto"/>
              <w:right w:val="single" w:sz="4" w:space="0" w:color="auto"/>
            </w:tcBorders>
            <w:shd w:val="clear" w:color="auto" w:fill="auto"/>
            <w:noWrap/>
            <w:vAlign w:val="bottom"/>
            <w:hideMark/>
          </w:tcPr>
          <w:p w14:paraId="09263578"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14day</w:t>
            </w:r>
          </w:p>
        </w:tc>
        <w:tc>
          <w:tcPr>
            <w:tcW w:w="718" w:type="dxa"/>
            <w:tcBorders>
              <w:top w:val="nil"/>
              <w:left w:val="nil"/>
              <w:bottom w:val="single" w:sz="4" w:space="0" w:color="auto"/>
              <w:right w:val="single" w:sz="4" w:space="0" w:color="auto"/>
            </w:tcBorders>
            <w:shd w:val="clear" w:color="auto" w:fill="auto"/>
            <w:noWrap/>
            <w:vAlign w:val="bottom"/>
            <w:hideMark/>
          </w:tcPr>
          <w:p w14:paraId="19DDFE02" w14:textId="35295144"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15.61</w:t>
            </w:r>
          </w:p>
        </w:tc>
        <w:tc>
          <w:tcPr>
            <w:tcW w:w="720" w:type="dxa"/>
            <w:tcBorders>
              <w:top w:val="nil"/>
              <w:left w:val="nil"/>
              <w:bottom w:val="single" w:sz="4" w:space="0" w:color="auto"/>
              <w:right w:val="single" w:sz="4" w:space="0" w:color="auto"/>
            </w:tcBorders>
            <w:shd w:val="clear" w:color="auto" w:fill="auto"/>
            <w:noWrap/>
            <w:vAlign w:val="bottom"/>
            <w:hideMark/>
          </w:tcPr>
          <w:p w14:paraId="74665C27" w14:textId="465C4D55"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17.1</w:t>
            </w:r>
          </w:p>
        </w:tc>
        <w:tc>
          <w:tcPr>
            <w:tcW w:w="718" w:type="dxa"/>
            <w:tcBorders>
              <w:top w:val="nil"/>
              <w:left w:val="nil"/>
              <w:bottom w:val="single" w:sz="4" w:space="0" w:color="auto"/>
              <w:right w:val="single" w:sz="4" w:space="0" w:color="auto"/>
            </w:tcBorders>
            <w:shd w:val="clear" w:color="auto" w:fill="auto"/>
            <w:noWrap/>
            <w:vAlign w:val="bottom"/>
            <w:hideMark/>
          </w:tcPr>
          <w:p w14:paraId="15EA44AC"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720" w:type="dxa"/>
            <w:tcBorders>
              <w:top w:val="nil"/>
              <w:left w:val="nil"/>
              <w:bottom w:val="single" w:sz="4" w:space="0" w:color="auto"/>
              <w:right w:val="single" w:sz="4" w:space="0" w:color="auto"/>
            </w:tcBorders>
            <w:shd w:val="clear" w:color="auto" w:fill="auto"/>
            <w:noWrap/>
            <w:vAlign w:val="bottom"/>
            <w:hideMark/>
          </w:tcPr>
          <w:p w14:paraId="575941BD"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697" w:type="dxa"/>
            <w:tcBorders>
              <w:top w:val="nil"/>
              <w:left w:val="nil"/>
              <w:bottom w:val="single" w:sz="4" w:space="0" w:color="auto"/>
              <w:right w:val="single" w:sz="4" w:space="0" w:color="auto"/>
            </w:tcBorders>
            <w:shd w:val="clear" w:color="auto" w:fill="auto"/>
            <w:noWrap/>
            <w:vAlign w:val="bottom"/>
            <w:hideMark/>
          </w:tcPr>
          <w:p w14:paraId="163BE5E6"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807" w:type="dxa"/>
            <w:tcBorders>
              <w:top w:val="nil"/>
              <w:left w:val="nil"/>
              <w:bottom w:val="single" w:sz="4" w:space="0" w:color="auto"/>
              <w:right w:val="single" w:sz="4" w:space="0" w:color="auto"/>
            </w:tcBorders>
            <w:shd w:val="clear" w:color="auto" w:fill="auto"/>
            <w:noWrap/>
            <w:vAlign w:val="bottom"/>
            <w:hideMark/>
          </w:tcPr>
          <w:p w14:paraId="12EF7429"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939" w:type="dxa"/>
            <w:tcBorders>
              <w:top w:val="nil"/>
              <w:left w:val="nil"/>
              <w:bottom w:val="single" w:sz="4" w:space="0" w:color="auto"/>
              <w:right w:val="single" w:sz="4" w:space="0" w:color="auto"/>
            </w:tcBorders>
            <w:shd w:val="clear" w:color="auto" w:fill="auto"/>
            <w:noWrap/>
            <w:vAlign w:val="bottom"/>
            <w:hideMark/>
          </w:tcPr>
          <w:p w14:paraId="074806F0" w14:textId="0E0982AC"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16.36</w:t>
            </w:r>
          </w:p>
        </w:tc>
      </w:tr>
      <w:tr w:rsidR="00C714BA" w:rsidRPr="00A9623B" w14:paraId="6DE708FD" w14:textId="77777777" w:rsidTr="00E13705">
        <w:trPr>
          <w:trHeight w:val="422"/>
        </w:trPr>
        <w:tc>
          <w:tcPr>
            <w:tcW w:w="1075" w:type="dxa"/>
            <w:vMerge/>
            <w:tcBorders>
              <w:top w:val="single" w:sz="4" w:space="0" w:color="auto"/>
              <w:left w:val="single" w:sz="4" w:space="0" w:color="auto"/>
              <w:bottom w:val="single" w:sz="4" w:space="0" w:color="000000"/>
              <w:right w:val="single" w:sz="4" w:space="0" w:color="000000"/>
            </w:tcBorders>
            <w:vAlign w:val="center"/>
            <w:hideMark/>
          </w:tcPr>
          <w:p w14:paraId="1555290D" w14:textId="77777777" w:rsidR="00C714BA" w:rsidRPr="00A9623B" w:rsidRDefault="00C714BA" w:rsidP="00B007C0">
            <w:pPr>
              <w:spacing w:after="0" w:line="240" w:lineRule="auto"/>
              <w:jc w:val="center"/>
              <w:rPr>
                <w:rFonts w:ascii="Times New Roman" w:eastAsia="Times New Roman" w:hAnsi="Times New Roman" w:cs="Times New Roman"/>
                <w:b/>
                <w:bCs/>
                <w:color w:val="000000"/>
              </w:rPr>
            </w:pPr>
          </w:p>
        </w:tc>
        <w:tc>
          <w:tcPr>
            <w:tcW w:w="1516" w:type="dxa"/>
            <w:tcBorders>
              <w:top w:val="nil"/>
              <w:left w:val="nil"/>
              <w:bottom w:val="single" w:sz="4" w:space="0" w:color="auto"/>
              <w:right w:val="single" w:sz="4" w:space="0" w:color="auto"/>
            </w:tcBorders>
            <w:shd w:val="clear" w:color="auto" w:fill="auto"/>
            <w:noWrap/>
            <w:vAlign w:val="bottom"/>
            <w:hideMark/>
          </w:tcPr>
          <w:p w14:paraId="7F148E31" w14:textId="77777777" w:rsidR="00C714BA" w:rsidRPr="00A9623B" w:rsidRDefault="00E13705"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147</w:t>
            </w:r>
            <w:r w:rsidR="00C714BA" w:rsidRPr="00A9623B">
              <w:rPr>
                <w:rFonts w:ascii="Times New Roman" w:eastAsia="Times New Roman" w:hAnsi="Times New Roman" w:cs="Times New Roman"/>
                <w:b/>
                <w:bCs/>
                <w:color w:val="000000"/>
              </w:rPr>
              <w:t>day</w:t>
            </w:r>
          </w:p>
        </w:tc>
        <w:tc>
          <w:tcPr>
            <w:tcW w:w="718" w:type="dxa"/>
            <w:tcBorders>
              <w:top w:val="nil"/>
              <w:left w:val="nil"/>
              <w:bottom w:val="single" w:sz="4" w:space="0" w:color="auto"/>
              <w:right w:val="single" w:sz="4" w:space="0" w:color="auto"/>
            </w:tcBorders>
            <w:shd w:val="clear" w:color="auto" w:fill="auto"/>
            <w:noWrap/>
            <w:vAlign w:val="bottom"/>
            <w:hideMark/>
          </w:tcPr>
          <w:p w14:paraId="529FF006" w14:textId="0C6BD3A4"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w:t>
            </w:r>
            <w:r w:rsidR="002C0995" w:rsidRPr="00A9623B">
              <w:rPr>
                <w:rFonts w:ascii="Times New Roman" w:eastAsia="Times New Roman" w:hAnsi="Times New Roman" w:cs="Times New Roman"/>
                <w:color w:val="000000"/>
              </w:rPr>
              <w:t>8.88</w:t>
            </w:r>
          </w:p>
        </w:tc>
        <w:tc>
          <w:tcPr>
            <w:tcW w:w="720" w:type="dxa"/>
            <w:tcBorders>
              <w:top w:val="nil"/>
              <w:left w:val="nil"/>
              <w:bottom w:val="single" w:sz="4" w:space="0" w:color="auto"/>
              <w:right w:val="single" w:sz="4" w:space="0" w:color="auto"/>
            </w:tcBorders>
            <w:shd w:val="clear" w:color="auto" w:fill="auto"/>
            <w:noWrap/>
            <w:vAlign w:val="bottom"/>
            <w:hideMark/>
          </w:tcPr>
          <w:p w14:paraId="5CC80AB1" w14:textId="4914BAF0"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29.0</w:t>
            </w:r>
            <w:r w:rsidR="002C0995" w:rsidRPr="00A9623B">
              <w:rPr>
                <w:rFonts w:ascii="Times New Roman" w:eastAsia="Times New Roman" w:hAnsi="Times New Roman" w:cs="Times New Roman"/>
                <w:color w:val="000000"/>
              </w:rPr>
              <w:t>4</w:t>
            </w:r>
          </w:p>
        </w:tc>
        <w:tc>
          <w:tcPr>
            <w:tcW w:w="718" w:type="dxa"/>
            <w:tcBorders>
              <w:top w:val="nil"/>
              <w:left w:val="nil"/>
              <w:bottom w:val="single" w:sz="4" w:space="0" w:color="auto"/>
              <w:right w:val="single" w:sz="4" w:space="0" w:color="auto"/>
            </w:tcBorders>
            <w:shd w:val="clear" w:color="auto" w:fill="auto"/>
            <w:noWrap/>
            <w:vAlign w:val="bottom"/>
            <w:hideMark/>
          </w:tcPr>
          <w:p w14:paraId="014F1374"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720" w:type="dxa"/>
            <w:tcBorders>
              <w:top w:val="nil"/>
              <w:left w:val="nil"/>
              <w:bottom w:val="single" w:sz="4" w:space="0" w:color="auto"/>
              <w:right w:val="single" w:sz="4" w:space="0" w:color="auto"/>
            </w:tcBorders>
            <w:shd w:val="clear" w:color="auto" w:fill="auto"/>
            <w:noWrap/>
            <w:vAlign w:val="bottom"/>
            <w:hideMark/>
          </w:tcPr>
          <w:p w14:paraId="51A9F2E0"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697" w:type="dxa"/>
            <w:tcBorders>
              <w:top w:val="nil"/>
              <w:left w:val="nil"/>
              <w:bottom w:val="single" w:sz="4" w:space="0" w:color="auto"/>
              <w:right w:val="single" w:sz="4" w:space="0" w:color="auto"/>
            </w:tcBorders>
            <w:shd w:val="clear" w:color="auto" w:fill="auto"/>
            <w:noWrap/>
            <w:vAlign w:val="bottom"/>
            <w:hideMark/>
          </w:tcPr>
          <w:p w14:paraId="7FD75BE1"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807" w:type="dxa"/>
            <w:tcBorders>
              <w:top w:val="nil"/>
              <w:left w:val="nil"/>
              <w:bottom w:val="single" w:sz="4" w:space="0" w:color="auto"/>
              <w:right w:val="single" w:sz="4" w:space="0" w:color="auto"/>
            </w:tcBorders>
            <w:shd w:val="clear" w:color="auto" w:fill="auto"/>
            <w:noWrap/>
            <w:vAlign w:val="bottom"/>
            <w:hideMark/>
          </w:tcPr>
          <w:p w14:paraId="03ECD09C"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939" w:type="dxa"/>
            <w:tcBorders>
              <w:top w:val="nil"/>
              <w:left w:val="nil"/>
              <w:bottom w:val="single" w:sz="4" w:space="0" w:color="auto"/>
              <w:right w:val="single" w:sz="4" w:space="0" w:color="auto"/>
            </w:tcBorders>
            <w:shd w:val="clear" w:color="auto" w:fill="auto"/>
            <w:noWrap/>
            <w:vAlign w:val="bottom"/>
            <w:hideMark/>
          </w:tcPr>
          <w:p w14:paraId="2F0BAC8A" w14:textId="30856C18" w:rsidR="00C714BA" w:rsidRPr="00A9623B" w:rsidRDefault="002C0995"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28.96</w:t>
            </w:r>
          </w:p>
        </w:tc>
      </w:tr>
    </w:tbl>
    <w:p w14:paraId="5350D077" w14:textId="77777777" w:rsidR="00C714BA" w:rsidRPr="00A9623B" w:rsidRDefault="00C714BA" w:rsidP="00C714BA">
      <w:pPr>
        <w:rPr>
          <w:rFonts w:ascii="Times New Roman" w:hAnsi="Times New Roman" w:cs="Times New Roman"/>
          <w:sz w:val="24"/>
          <w:szCs w:val="24"/>
        </w:rPr>
      </w:pPr>
    </w:p>
    <w:p w14:paraId="5E5A3720" w14:textId="5B68007A" w:rsidR="00C714BA" w:rsidRDefault="00C714BA" w:rsidP="00C714BA">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A similar trend has shown in shear stress test as it from bonding stress tests</w:t>
      </w:r>
      <w:r w:rsidR="00242553" w:rsidRPr="00A9623B">
        <w:rPr>
          <w:rFonts w:ascii="Times New Roman" w:hAnsi="Times New Roman" w:cs="Times New Roman"/>
          <w:sz w:val="24"/>
          <w:szCs w:val="24"/>
        </w:rPr>
        <w:t xml:space="preserve">, see </w:t>
      </w:r>
      <w:r w:rsidR="003A2E84" w:rsidRPr="00A9623B">
        <w:rPr>
          <w:rFonts w:ascii="Times New Roman" w:hAnsi="Times New Roman" w:cs="Times New Roman"/>
          <w:sz w:val="24"/>
          <w:szCs w:val="24"/>
        </w:rPr>
        <w:t>T</w:t>
      </w:r>
      <w:r w:rsidR="00242553" w:rsidRPr="00A9623B">
        <w:rPr>
          <w:rFonts w:ascii="Times New Roman" w:hAnsi="Times New Roman" w:cs="Times New Roman"/>
          <w:sz w:val="24"/>
          <w:szCs w:val="24"/>
        </w:rPr>
        <w:t>able 7</w:t>
      </w:r>
      <w:r w:rsidRPr="00A9623B">
        <w:rPr>
          <w:rFonts w:ascii="Times New Roman" w:hAnsi="Times New Roman" w:cs="Times New Roman"/>
          <w:sz w:val="24"/>
          <w:szCs w:val="24"/>
        </w:rPr>
        <w:t xml:space="preserve">. As curing day is increased, the shear stress gets increased as well. When the curing day is the same, shear stress tends to have greater stress </w:t>
      </w:r>
      <w:r w:rsidR="00A1113C" w:rsidRPr="00A9623B">
        <w:rPr>
          <w:rFonts w:ascii="Times New Roman" w:hAnsi="Times New Roman" w:cs="Times New Roman"/>
          <w:sz w:val="24"/>
          <w:szCs w:val="24"/>
        </w:rPr>
        <w:t>than</w:t>
      </w:r>
      <w:r w:rsidRPr="00A9623B">
        <w:rPr>
          <w:rFonts w:ascii="Times New Roman" w:hAnsi="Times New Roman" w:cs="Times New Roman"/>
          <w:sz w:val="24"/>
          <w:szCs w:val="24"/>
        </w:rPr>
        <w:t xml:space="preserve"> bonding stress. The average shear stress at 1day curing was </w:t>
      </w:r>
      <w:r w:rsidR="002C0995" w:rsidRPr="00A9623B">
        <w:rPr>
          <w:rFonts w:ascii="Times New Roman" w:hAnsi="Times New Roman" w:cs="Times New Roman"/>
          <w:sz w:val="24"/>
          <w:szCs w:val="24"/>
        </w:rPr>
        <w:t>3.17</w:t>
      </w:r>
      <w:r w:rsidRPr="00A9623B">
        <w:rPr>
          <w:rFonts w:ascii="Times New Roman" w:hAnsi="Times New Roman" w:cs="Times New Roman"/>
          <w:sz w:val="24"/>
          <w:szCs w:val="24"/>
        </w:rPr>
        <w:t xml:space="preserve"> MPa that is the smallest among samples, whereas the average bonding stress of 147days curing samples were the highest as </w:t>
      </w:r>
      <w:r w:rsidR="002C0995" w:rsidRPr="00A9623B">
        <w:rPr>
          <w:rFonts w:ascii="Times New Roman" w:hAnsi="Times New Roman" w:cs="Times New Roman"/>
          <w:sz w:val="24"/>
          <w:szCs w:val="24"/>
        </w:rPr>
        <w:t xml:space="preserve">28.96 </w:t>
      </w:r>
      <w:r w:rsidRPr="00A9623B">
        <w:rPr>
          <w:rFonts w:ascii="Times New Roman" w:hAnsi="Times New Roman" w:cs="Times New Roman"/>
          <w:sz w:val="24"/>
          <w:szCs w:val="24"/>
        </w:rPr>
        <w:t>MPa.</w:t>
      </w:r>
      <w:r>
        <w:rPr>
          <w:rFonts w:ascii="Times New Roman" w:hAnsi="Times New Roman" w:cs="Times New Roman"/>
          <w:sz w:val="24"/>
          <w:szCs w:val="24"/>
        </w:rPr>
        <w:t xml:space="preserve"> </w:t>
      </w:r>
    </w:p>
    <w:p w14:paraId="4601B4EB" w14:textId="77777777"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3B5CC4F2" wp14:editId="70FC5293">
                <wp:simplePos x="0" y="0"/>
                <wp:positionH relativeFrom="margin">
                  <wp:posOffset>676275</wp:posOffset>
                </wp:positionH>
                <wp:positionV relativeFrom="paragraph">
                  <wp:posOffset>43181</wp:posOffset>
                </wp:positionV>
                <wp:extent cx="4114800" cy="2667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4114800" cy="266700"/>
                        </a:xfrm>
                        <a:prstGeom prst="rect">
                          <a:avLst/>
                        </a:prstGeom>
                        <a:solidFill>
                          <a:schemeClr val="lt1"/>
                        </a:solidFill>
                        <a:ln w="6350">
                          <a:noFill/>
                        </a:ln>
                      </wps:spPr>
                      <wps:txbx>
                        <w:txbxContent>
                          <w:p w14:paraId="4A05C28D" w14:textId="77777777" w:rsidR="00D53919" w:rsidRPr="0062768B" w:rsidRDefault="00D53919" w:rsidP="00C714BA">
                            <w:pPr>
                              <w:rPr>
                                <w:rFonts w:ascii="Times New Roman" w:hAnsi="Times New Roman" w:cs="Times New Roman"/>
                                <w:b/>
                              </w:rPr>
                            </w:pPr>
                            <w:r>
                              <w:rPr>
                                <w:rFonts w:ascii="Times New Roman" w:hAnsi="Times New Roman" w:cs="Times New Roman"/>
                                <w:b/>
                              </w:rPr>
                              <w:t xml:space="preserve">Table 8. </w:t>
                            </w:r>
                            <w:r w:rsidRPr="00E5088E">
                              <w:rPr>
                                <w:rFonts w:ascii="Times New Roman" w:eastAsia="Times New Roman" w:hAnsi="Times New Roman" w:cs="Times New Roman"/>
                                <w:b/>
                                <w:color w:val="000000"/>
                              </w:rPr>
                              <w:t>Unconfined Compressive Strength Test Result</w:t>
                            </w:r>
                            <w:r>
                              <w:rPr>
                                <w:rFonts w:ascii="Times New Roman" w:eastAsia="Times New Roman" w:hAnsi="Times New Roman" w:cs="Times New Roman"/>
                                <w:b/>
                                <w:color w:val="00000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CC4F2" id="Text Box 87" o:spid="_x0000_s1074" type="#_x0000_t202" style="position:absolute;left:0;text-align:left;margin-left:53.25pt;margin-top:3.4pt;width:324pt;height:21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" fillcolor="white [3201]" stroked="f" strokeweight=".5pt">
                <v:textbox>
                  <w:txbxContent>
                    <w:p w14:paraId="4A05C28D" w14:textId="77777777" w:rsidR="00D53919" w:rsidRPr="0062768B" w:rsidRDefault="00D53919" w:rsidP="00C714BA">
                      <w:pPr>
                        <w:rPr>
                          <w:rFonts w:ascii="Times New Roman" w:hAnsi="Times New Roman" w:cs="Times New Roman"/>
                          <w:b/>
                        </w:rPr>
                      </w:pPr>
                      <w:r>
                        <w:rPr>
                          <w:rFonts w:ascii="Times New Roman" w:hAnsi="Times New Roman" w:cs="Times New Roman"/>
                          <w:b/>
                        </w:rPr>
                        <w:t xml:space="preserve">Table 8. </w:t>
                      </w:r>
                      <w:r w:rsidRPr="00E5088E">
                        <w:rPr>
                          <w:rFonts w:ascii="Times New Roman" w:eastAsia="Times New Roman" w:hAnsi="Times New Roman" w:cs="Times New Roman"/>
                          <w:b/>
                          <w:color w:val="000000"/>
                        </w:rPr>
                        <w:t>Unconfined Compressive Strength Test Result</w:t>
                      </w:r>
                      <w:r>
                        <w:rPr>
                          <w:rFonts w:ascii="Times New Roman" w:eastAsia="Times New Roman" w:hAnsi="Times New Roman" w:cs="Times New Roman"/>
                          <w:b/>
                          <w:color w:val="000000"/>
                        </w:rPr>
                        <w:t>s</w:t>
                      </w:r>
                    </w:p>
                  </w:txbxContent>
                </v:textbox>
                <w10:wrap anchorx="margin"/>
              </v:shape>
            </w:pict>
          </mc:Fallback>
        </mc:AlternateContent>
      </w:r>
    </w:p>
    <w:tbl>
      <w:tblPr>
        <w:tblW w:w="8036" w:type="dxa"/>
        <w:tblLook w:val="04A0" w:firstRow="1" w:lastRow="0" w:firstColumn="1" w:lastColumn="0" w:noHBand="0" w:noVBand="1"/>
      </w:tblPr>
      <w:tblGrid>
        <w:gridCol w:w="1310"/>
        <w:gridCol w:w="604"/>
        <w:gridCol w:w="1264"/>
        <w:gridCol w:w="715"/>
        <w:gridCol w:w="1264"/>
        <w:gridCol w:w="715"/>
        <w:gridCol w:w="1443"/>
        <w:gridCol w:w="721"/>
      </w:tblGrid>
      <w:tr w:rsidR="00C714BA" w:rsidRPr="007D26D5" w14:paraId="25735176" w14:textId="77777777" w:rsidTr="00B007C0">
        <w:trPr>
          <w:trHeight w:val="316"/>
        </w:trPr>
        <w:tc>
          <w:tcPr>
            <w:tcW w:w="803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68399"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Unconfined C</w:t>
            </w:r>
            <w:r w:rsidR="00E13705">
              <w:rPr>
                <w:rFonts w:ascii="Times New Roman" w:eastAsia="Times New Roman" w:hAnsi="Times New Roman" w:cs="Times New Roman"/>
                <w:b/>
                <w:color w:val="000000"/>
              </w:rPr>
              <w:t>ompressive Strength Test Result</w:t>
            </w:r>
            <w:r w:rsidRPr="00E5088E">
              <w:rPr>
                <w:rFonts w:ascii="Times New Roman" w:eastAsia="Times New Roman" w:hAnsi="Times New Roman" w:cs="Times New Roman"/>
                <w:b/>
                <w:color w:val="000000"/>
              </w:rPr>
              <w:t>, (MPa)</w:t>
            </w:r>
          </w:p>
        </w:tc>
      </w:tr>
      <w:tr w:rsidR="00C714BA" w:rsidRPr="007D26D5" w14:paraId="5E4DEDD5" w14:textId="77777777" w:rsidTr="00B007C0">
        <w:trPr>
          <w:trHeight w:val="316"/>
        </w:trPr>
        <w:tc>
          <w:tcPr>
            <w:tcW w:w="13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08DD4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1 day 1st batch</w:t>
            </w:r>
          </w:p>
        </w:tc>
        <w:tc>
          <w:tcPr>
            <w:tcW w:w="604" w:type="dxa"/>
            <w:tcBorders>
              <w:top w:val="nil"/>
              <w:left w:val="nil"/>
              <w:bottom w:val="single" w:sz="4" w:space="0" w:color="auto"/>
              <w:right w:val="single" w:sz="4" w:space="0" w:color="auto"/>
            </w:tcBorders>
            <w:shd w:val="clear" w:color="auto" w:fill="auto"/>
            <w:noWrap/>
            <w:vAlign w:val="bottom"/>
            <w:hideMark/>
          </w:tcPr>
          <w:p w14:paraId="731DDC95"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4.64</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440A1"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3day 1st batch</w:t>
            </w:r>
          </w:p>
        </w:tc>
        <w:tc>
          <w:tcPr>
            <w:tcW w:w="715" w:type="dxa"/>
            <w:tcBorders>
              <w:top w:val="nil"/>
              <w:left w:val="nil"/>
              <w:bottom w:val="single" w:sz="4" w:space="0" w:color="auto"/>
              <w:right w:val="single" w:sz="4" w:space="0" w:color="auto"/>
            </w:tcBorders>
            <w:shd w:val="clear" w:color="auto" w:fill="auto"/>
            <w:noWrap/>
            <w:vAlign w:val="bottom"/>
            <w:hideMark/>
          </w:tcPr>
          <w:p w14:paraId="47504E1C"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7.71</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D1580B"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7day 1st batch</w:t>
            </w:r>
          </w:p>
        </w:tc>
        <w:tc>
          <w:tcPr>
            <w:tcW w:w="715" w:type="dxa"/>
            <w:tcBorders>
              <w:top w:val="nil"/>
              <w:left w:val="nil"/>
              <w:bottom w:val="single" w:sz="4" w:space="0" w:color="auto"/>
              <w:right w:val="single" w:sz="4" w:space="0" w:color="auto"/>
            </w:tcBorders>
            <w:shd w:val="clear" w:color="auto" w:fill="auto"/>
            <w:noWrap/>
            <w:vAlign w:val="bottom"/>
            <w:hideMark/>
          </w:tcPr>
          <w:p w14:paraId="702B8FF6"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34.08</w:t>
            </w:r>
          </w:p>
        </w:tc>
        <w:tc>
          <w:tcPr>
            <w:tcW w:w="14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3EB4D8" w14:textId="77777777" w:rsidR="00C714BA" w:rsidRPr="00E5088E" w:rsidRDefault="00E13705" w:rsidP="00B007C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14</w:t>
            </w:r>
            <w:r w:rsidR="00C714BA" w:rsidRPr="00E5088E">
              <w:rPr>
                <w:rFonts w:ascii="Times New Roman" w:eastAsia="Times New Roman" w:hAnsi="Times New Roman" w:cs="Times New Roman"/>
                <w:b/>
                <w:color w:val="000000"/>
              </w:rPr>
              <w:t>day 1st batch</w:t>
            </w:r>
          </w:p>
        </w:tc>
        <w:tc>
          <w:tcPr>
            <w:tcW w:w="719" w:type="dxa"/>
            <w:tcBorders>
              <w:top w:val="nil"/>
              <w:left w:val="nil"/>
              <w:bottom w:val="single" w:sz="4" w:space="0" w:color="auto"/>
              <w:right w:val="single" w:sz="4" w:space="0" w:color="auto"/>
            </w:tcBorders>
            <w:shd w:val="clear" w:color="auto" w:fill="auto"/>
            <w:noWrap/>
            <w:vAlign w:val="bottom"/>
            <w:hideMark/>
          </w:tcPr>
          <w:p w14:paraId="4AACB2A3"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40.17</w:t>
            </w:r>
          </w:p>
        </w:tc>
      </w:tr>
      <w:tr w:rsidR="00C714BA" w:rsidRPr="007D26D5" w14:paraId="37630C55"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6EA9DD51"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059C5D92"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5.26</w:t>
            </w:r>
          </w:p>
        </w:tc>
        <w:tc>
          <w:tcPr>
            <w:tcW w:w="1264" w:type="dxa"/>
            <w:vMerge/>
            <w:tcBorders>
              <w:top w:val="nil"/>
              <w:left w:val="single" w:sz="4" w:space="0" w:color="auto"/>
              <w:bottom w:val="single" w:sz="4" w:space="0" w:color="auto"/>
              <w:right w:val="single" w:sz="4" w:space="0" w:color="auto"/>
            </w:tcBorders>
            <w:vAlign w:val="center"/>
            <w:hideMark/>
          </w:tcPr>
          <w:p w14:paraId="5ABE684E"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55B45000"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w:t>
            </w:r>
          </w:p>
        </w:tc>
        <w:tc>
          <w:tcPr>
            <w:tcW w:w="1264" w:type="dxa"/>
            <w:vMerge/>
            <w:tcBorders>
              <w:top w:val="nil"/>
              <w:left w:val="single" w:sz="4" w:space="0" w:color="auto"/>
              <w:bottom w:val="single" w:sz="4" w:space="0" w:color="auto"/>
              <w:right w:val="single" w:sz="4" w:space="0" w:color="auto"/>
            </w:tcBorders>
            <w:vAlign w:val="center"/>
            <w:hideMark/>
          </w:tcPr>
          <w:p w14:paraId="016DFDC6"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73AD4C60"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34.09</w:t>
            </w:r>
          </w:p>
        </w:tc>
        <w:tc>
          <w:tcPr>
            <w:tcW w:w="1443" w:type="dxa"/>
            <w:vMerge/>
            <w:tcBorders>
              <w:top w:val="nil"/>
              <w:left w:val="single" w:sz="4" w:space="0" w:color="auto"/>
              <w:bottom w:val="single" w:sz="4" w:space="0" w:color="auto"/>
              <w:right w:val="single" w:sz="4" w:space="0" w:color="auto"/>
            </w:tcBorders>
            <w:vAlign w:val="center"/>
            <w:hideMark/>
          </w:tcPr>
          <w:p w14:paraId="5A57E899"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9" w:type="dxa"/>
            <w:tcBorders>
              <w:top w:val="nil"/>
              <w:left w:val="nil"/>
              <w:bottom w:val="single" w:sz="4" w:space="0" w:color="auto"/>
              <w:right w:val="single" w:sz="4" w:space="0" w:color="auto"/>
            </w:tcBorders>
            <w:shd w:val="clear" w:color="auto" w:fill="auto"/>
            <w:noWrap/>
            <w:vAlign w:val="bottom"/>
            <w:hideMark/>
          </w:tcPr>
          <w:p w14:paraId="7983265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40.83</w:t>
            </w:r>
          </w:p>
        </w:tc>
      </w:tr>
      <w:tr w:rsidR="00C714BA" w:rsidRPr="007D26D5" w14:paraId="48B20652"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6DDCF736"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5104C6C1"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4.93</w:t>
            </w:r>
          </w:p>
        </w:tc>
        <w:tc>
          <w:tcPr>
            <w:tcW w:w="1264" w:type="dxa"/>
            <w:vMerge/>
            <w:tcBorders>
              <w:top w:val="nil"/>
              <w:left w:val="single" w:sz="4" w:space="0" w:color="auto"/>
              <w:bottom w:val="single" w:sz="4" w:space="0" w:color="auto"/>
              <w:right w:val="single" w:sz="4" w:space="0" w:color="auto"/>
            </w:tcBorders>
            <w:vAlign w:val="center"/>
            <w:hideMark/>
          </w:tcPr>
          <w:p w14:paraId="3F49C8EF"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0CAE451B"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14.8</w:t>
            </w:r>
          </w:p>
        </w:tc>
        <w:tc>
          <w:tcPr>
            <w:tcW w:w="1264" w:type="dxa"/>
            <w:vMerge/>
            <w:tcBorders>
              <w:top w:val="nil"/>
              <w:left w:val="single" w:sz="4" w:space="0" w:color="auto"/>
              <w:bottom w:val="single" w:sz="4" w:space="0" w:color="auto"/>
              <w:right w:val="single" w:sz="4" w:space="0" w:color="auto"/>
            </w:tcBorders>
            <w:vAlign w:val="center"/>
            <w:hideMark/>
          </w:tcPr>
          <w:p w14:paraId="149DCCD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04C81825"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31.4</w:t>
            </w:r>
          </w:p>
        </w:tc>
        <w:tc>
          <w:tcPr>
            <w:tcW w:w="1443" w:type="dxa"/>
            <w:vMerge/>
            <w:tcBorders>
              <w:top w:val="nil"/>
              <w:left w:val="single" w:sz="4" w:space="0" w:color="auto"/>
              <w:bottom w:val="single" w:sz="4" w:space="0" w:color="auto"/>
              <w:right w:val="single" w:sz="4" w:space="0" w:color="auto"/>
            </w:tcBorders>
            <w:vAlign w:val="center"/>
            <w:hideMark/>
          </w:tcPr>
          <w:p w14:paraId="0B52F439"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9" w:type="dxa"/>
            <w:tcBorders>
              <w:top w:val="nil"/>
              <w:left w:val="nil"/>
              <w:bottom w:val="single" w:sz="4" w:space="0" w:color="auto"/>
              <w:right w:val="single" w:sz="4" w:space="0" w:color="auto"/>
            </w:tcBorders>
            <w:shd w:val="clear" w:color="auto" w:fill="auto"/>
            <w:noWrap/>
            <w:vAlign w:val="bottom"/>
            <w:hideMark/>
          </w:tcPr>
          <w:p w14:paraId="086FEBB4"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42.33</w:t>
            </w:r>
          </w:p>
        </w:tc>
      </w:tr>
      <w:tr w:rsidR="00C714BA" w:rsidRPr="007D26D5" w14:paraId="5BFBE540" w14:textId="77777777" w:rsidTr="00B007C0">
        <w:trPr>
          <w:trHeight w:val="316"/>
        </w:trPr>
        <w:tc>
          <w:tcPr>
            <w:tcW w:w="13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A95EE3"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1 day 2nd batch</w:t>
            </w:r>
          </w:p>
        </w:tc>
        <w:tc>
          <w:tcPr>
            <w:tcW w:w="604" w:type="dxa"/>
            <w:tcBorders>
              <w:top w:val="nil"/>
              <w:left w:val="nil"/>
              <w:bottom w:val="single" w:sz="4" w:space="0" w:color="auto"/>
              <w:right w:val="single" w:sz="4" w:space="0" w:color="auto"/>
            </w:tcBorders>
            <w:shd w:val="clear" w:color="auto" w:fill="auto"/>
            <w:noWrap/>
            <w:vAlign w:val="bottom"/>
            <w:hideMark/>
          </w:tcPr>
          <w:p w14:paraId="2CAA2845"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5.06</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D7B802"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3day 2nd batch</w:t>
            </w:r>
          </w:p>
        </w:tc>
        <w:tc>
          <w:tcPr>
            <w:tcW w:w="715" w:type="dxa"/>
            <w:tcBorders>
              <w:top w:val="nil"/>
              <w:left w:val="nil"/>
              <w:bottom w:val="single" w:sz="4" w:space="0" w:color="auto"/>
              <w:right w:val="single" w:sz="4" w:space="0" w:color="auto"/>
            </w:tcBorders>
            <w:shd w:val="clear" w:color="auto" w:fill="auto"/>
            <w:noWrap/>
            <w:vAlign w:val="bottom"/>
            <w:hideMark/>
          </w:tcPr>
          <w:p w14:paraId="6CBAEF81"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15.04</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830C5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7day 2nd batch</w:t>
            </w:r>
          </w:p>
        </w:tc>
        <w:tc>
          <w:tcPr>
            <w:tcW w:w="715" w:type="dxa"/>
            <w:tcBorders>
              <w:top w:val="nil"/>
              <w:left w:val="nil"/>
              <w:bottom w:val="single" w:sz="4" w:space="0" w:color="auto"/>
              <w:right w:val="single" w:sz="4" w:space="0" w:color="auto"/>
            </w:tcBorders>
            <w:shd w:val="clear" w:color="auto" w:fill="auto"/>
            <w:noWrap/>
            <w:vAlign w:val="bottom"/>
            <w:hideMark/>
          </w:tcPr>
          <w:p w14:paraId="707D55C5"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31.95</w:t>
            </w:r>
          </w:p>
        </w:tc>
        <w:tc>
          <w:tcPr>
            <w:tcW w:w="14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50638D" w14:textId="77777777" w:rsidR="00C714BA" w:rsidRPr="00E5088E" w:rsidRDefault="00E13705" w:rsidP="00E1370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147day </w:t>
            </w:r>
            <w:r w:rsidR="00C714BA" w:rsidRPr="00E5088E">
              <w:rPr>
                <w:rFonts w:ascii="Times New Roman" w:eastAsia="Times New Roman" w:hAnsi="Times New Roman" w:cs="Times New Roman"/>
                <w:b/>
                <w:color w:val="000000"/>
              </w:rPr>
              <w:t>1st batch</w:t>
            </w:r>
          </w:p>
        </w:tc>
        <w:tc>
          <w:tcPr>
            <w:tcW w:w="719" w:type="dxa"/>
            <w:tcBorders>
              <w:top w:val="nil"/>
              <w:left w:val="nil"/>
              <w:bottom w:val="single" w:sz="4" w:space="0" w:color="auto"/>
              <w:right w:val="single" w:sz="4" w:space="0" w:color="auto"/>
            </w:tcBorders>
            <w:shd w:val="clear" w:color="auto" w:fill="auto"/>
            <w:noWrap/>
            <w:vAlign w:val="bottom"/>
            <w:hideMark/>
          </w:tcPr>
          <w:p w14:paraId="0E07CACD"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83.81</w:t>
            </w:r>
          </w:p>
        </w:tc>
      </w:tr>
      <w:tr w:rsidR="00C714BA" w:rsidRPr="007D26D5" w14:paraId="225242EC"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6996ACBA"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546D4BAA" w14:textId="77777777" w:rsidR="00C714BA" w:rsidRPr="00E5088E" w:rsidRDefault="00C714BA" w:rsidP="00B007C0">
            <w:pPr>
              <w:spacing w:after="0" w:line="240" w:lineRule="auto"/>
              <w:jc w:val="center"/>
              <w:rPr>
                <w:rFonts w:ascii="Times New Roman" w:eastAsia="Times New Roman" w:hAnsi="Times New Roman" w:cs="Times New Roman"/>
              </w:rPr>
            </w:pPr>
            <w:r w:rsidRPr="00E5088E">
              <w:rPr>
                <w:rFonts w:ascii="Times New Roman" w:eastAsia="Times New Roman" w:hAnsi="Times New Roman" w:cs="Times New Roman"/>
              </w:rPr>
              <w:t>5.56</w:t>
            </w:r>
          </w:p>
        </w:tc>
        <w:tc>
          <w:tcPr>
            <w:tcW w:w="1264" w:type="dxa"/>
            <w:vMerge/>
            <w:tcBorders>
              <w:top w:val="nil"/>
              <w:left w:val="single" w:sz="4" w:space="0" w:color="auto"/>
              <w:bottom w:val="single" w:sz="4" w:space="0" w:color="auto"/>
              <w:right w:val="single" w:sz="4" w:space="0" w:color="auto"/>
            </w:tcBorders>
            <w:vAlign w:val="center"/>
            <w:hideMark/>
          </w:tcPr>
          <w:p w14:paraId="7FFC886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1609DAD8"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13.06</w:t>
            </w:r>
          </w:p>
        </w:tc>
        <w:tc>
          <w:tcPr>
            <w:tcW w:w="1264" w:type="dxa"/>
            <w:vMerge/>
            <w:tcBorders>
              <w:top w:val="nil"/>
              <w:left w:val="single" w:sz="4" w:space="0" w:color="auto"/>
              <w:bottom w:val="single" w:sz="4" w:space="0" w:color="auto"/>
              <w:right w:val="single" w:sz="4" w:space="0" w:color="auto"/>
            </w:tcBorders>
            <w:vAlign w:val="center"/>
            <w:hideMark/>
          </w:tcPr>
          <w:p w14:paraId="131D5B0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6839C4C0"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31.47</w:t>
            </w:r>
          </w:p>
        </w:tc>
        <w:tc>
          <w:tcPr>
            <w:tcW w:w="1443" w:type="dxa"/>
            <w:vMerge/>
            <w:tcBorders>
              <w:top w:val="nil"/>
              <w:left w:val="single" w:sz="4" w:space="0" w:color="auto"/>
              <w:bottom w:val="single" w:sz="4" w:space="0" w:color="auto"/>
              <w:right w:val="single" w:sz="4" w:space="0" w:color="auto"/>
            </w:tcBorders>
            <w:vAlign w:val="center"/>
            <w:hideMark/>
          </w:tcPr>
          <w:p w14:paraId="0B3DF636" w14:textId="77777777" w:rsidR="00C714BA" w:rsidRPr="00E5088E" w:rsidRDefault="00C714BA" w:rsidP="00B007C0">
            <w:pPr>
              <w:spacing w:after="0" w:line="240" w:lineRule="auto"/>
              <w:jc w:val="center"/>
              <w:rPr>
                <w:rFonts w:ascii="Times New Roman" w:eastAsia="Times New Roman" w:hAnsi="Times New Roman" w:cs="Times New Roman"/>
                <w:color w:val="000000"/>
              </w:rPr>
            </w:pPr>
          </w:p>
        </w:tc>
        <w:tc>
          <w:tcPr>
            <w:tcW w:w="719" w:type="dxa"/>
            <w:tcBorders>
              <w:top w:val="nil"/>
              <w:left w:val="nil"/>
              <w:bottom w:val="single" w:sz="4" w:space="0" w:color="auto"/>
              <w:right w:val="single" w:sz="4" w:space="0" w:color="auto"/>
            </w:tcBorders>
            <w:shd w:val="clear" w:color="auto" w:fill="auto"/>
            <w:noWrap/>
            <w:vAlign w:val="bottom"/>
            <w:hideMark/>
          </w:tcPr>
          <w:p w14:paraId="631B1DC7"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55.25</w:t>
            </w:r>
          </w:p>
        </w:tc>
      </w:tr>
      <w:tr w:rsidR="00C714BA" w:rsidRPr="007D26D5" w14:paraId="40632511"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48DE133A"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0A947A74"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5.64</w:t>
            </w:r>
          </w:p>
        </w:tc>
        <w:tc>
          <w:tcPr>
            <w:tcW w:w="1264" w:type="dxa"/>
            <w:vMerge/>
            <w:tcBorders>
              <w:top w:val="nil"/>
              <w:left w:val="single" w:sz="4" w:space="0" w:color="auto"/>
              <w:bottom w:val="single" w:sz="4" w:space="0" w:color="auto"/>
              <w:right w:val="single" w:sz="4" w:space="0" w:color="auto"/>
            </w:tcBorders>
            <w:vAlign w:val="center"/>
            <w:hideMark/>
          </w:tcPr>
          <w:p w14:paraId="7D2A7A92"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61AD295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15</w:t>
            </w:r>
          </w:p>
        </w:tc>
        <w:tc>
          <w:tcPr>
            <w:tcW w:w="1264" w:type="dxa"/>
            <w:vMerge/>
            <w:tcBorders>
              <w:top w:val="nil"/>
              <w:left w:val="single" w:sz="4" w:space="0" w:color="auto"/>
              <w:bottom w:val="single" w:sz="4" w:space="0" w:color="auto"/>
              <w:right w:val="single" w:sz="4" w:space="0" w:color="auto"/>
            </w:tcBorders>
            <w:vAlign w:val="center"/>
            <w:hideMark/>
          </w:tcPr>
          <w:p w14:paraId="4B183457"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7A9CD4DA"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31.53</w:t>
            </w:r>
          </w:p>
        </w:tc>
        <w:tc>
          <w:tcPr>
            <w:tcW w:w="1443" w:type="dxa"/>
            <w:vMerge/>
            <w:tcBorders>
              <w:top w:val="nil"/>
              <w:left w:val="single" w:sz="4" w:space="0" w:color="auto"/>
              <w:bottom w:val="single" w:sz="4" w:space="0" w:color="auto"/>
              <w:right w:val="single" w:sz="4" w:space="0" w:color="auto"/>
            </w:tcBorders>
            <w:vAlign w:val="center"/>
            <w:hideMark/>
          </w:tcPr>
          <w:p w14:paraId="6D9EBAEF" w14:textId="77777777" w:rsidR="00C714BA" w:rsidRPr="00E5088E" w:rsidRDefault="00C714BA" w:rsidP="00B007C0">
            <w:pPr>
              <w:spacing w:after="0" w:line="240" w:lineRule="auto"/>
              <w:jc w:val="center"/>
              <w:rPr>
                <w:rFonts w:ascii="Times New Roman" w:eastAsia="Times New Roman" w:hAnsi="Times New Roman" w:cs="Times New Roman"/>
                <w:color w:val="000000"/>
              </w:rPr>
            </w:pPr>
          </w:p>
        </w:tc>
        <w:tc>
          <w:tcPr>
            <w:tcW w:w="719" w:type="dxa"/>
            <w:tcBorders>
              <w:top w:val="nil"/>
              <w:left w:val="nil"/>
              <w:bottom w:val="single" w:sz="4" w:space="0" w:color="auto"/>
              <w:right w:val="single" w:sz="4" w:space="0" w:color="auto"/>
            </w:tcBorders>
            <w:shd w:val="clear" w:color="auto" w:fill="auto"/>
            <w:noWrap/>
            <w:vAlign w:val="bottom"/>
            <w:hideMark/>
          </w:tcPr>
          <w:p w14:paraId="7D7659E2"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r>
      <w:tr w:rsidR="00C714BA" w:rsidRPr="007D26D5" w14:paraId="0D19D53C" w14:textId="77777777" w:rsidTr="00B007C0">
        <w:trPr>
          <w:trHeight w:val="316"/>
        </w:trPr>
        <w:tc>
          <w:tcPr>
            <w:tcW w:w="13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91E1A8"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1day 3rd batch</w:t>
            </w:r>
          </w:p>
        </w:tc>
        <w:tc>
          <w:tcPr>
            <w:tcW w:w="604" w:type="dxa"/>
            <w:tcBorders>
              <w:top w:val="nil"/>
              <w:left w:val="nil"/>
              <w:bottom w:val="single" w:sz="4" w:space="0" w:color="auto"/>
              <w:right w:val="single" w:sz="4" w:space="0" w:color="auto"/>
            </w:tcBorders>
            <w:shd w:val="clear" w:color="auto" w:fill="auto"/>
            <w:noWrap/>
            <w:vAlign w:val="bottom"/>
            <w:hideMark/>
          </w:tcPr>
          <w:p w14:paraId="158AB3C3"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4.44</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F0F7E"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3day 3rd batch</w:t>
            </w:r>
          </w:p>
        </w:tc>
        <w:tc>
          <w:tcPr>
            <w:tcW w:w="715" w:type="dxa"/>
            <w:tcBorders>
              <w:top w:val="nil"/>
              <w:left w:val="nil"/>
              <w:bottom w:val="single" w:sz="4" w:space="0" w:color="auto"/>
              <w:right w:val="single" w:sz="4" w:space="0" w:color="auto"/>
            </w:tcBorders>
            <w:shd w:val="clear" w:color="auto" w:fill="auto"/>
            <w:noWrap/>
            <w:vAlign w:val="bottom"/>
            <w:hideMark/>
          </w:tcPr>
          <w:p w14:paraId="13A20B7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20.61</w:t>
            </w:r>
          </w:p>
        </w:tc>
        <w:tc>
          <w:tcPr>
            <w:tcW w:w="12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9EEB5C" w14:textId="77777777" w:rsidR="00C714BA" w:rsidRPr="00E5088E" w:rsidRDefault="00C714BA" w:rsidP="00B007C0">
            <w:pPr>
              <w:spacing w:after="0" w:line="240" w:lineRule="auto"/>
              <w:jc w:val="center"/>
              <w:rPr>
                <w:rFonts w:ascii="Times New Roman" w:eastAsia="Times New Roman" w:hAnsi="Times New Roman" w:cs="Times New Roman"/>
                <w:b/>
                <w:color w:val="000000"/>
              </w:rPr>
            </w:pPr>
            <w:r w:rsidRPr="00E5088E">
              <w:rPr>
                <w:rFonts w:ascii="Times New Roman" w:eastAsia="Times New Roman" w:hAnsi="Times New Roman" w:cs="Times New Roman"/>
                <w:b/>
                <w:color w:val="000000"/>
              </w:rPr>
              <w:t>7day 3rd batch</w:t>
            </w:r>
          </w:p>
        </w:tc>
        <w:tc>
          <w:tcPr>
            <w:tcW w:w="715" w:type="dxa"/>
            <w:tcBorders>
              <w:top w:val="nil"/>
              <w:left w:val="nil"/>
              <w:bottom w:val="single" w:sz="4" w:space="0" w:color="auto"/>
              <w:right w:val="single" w:sz="4" w:space="0" w:color="auto"/>
            </w:tcBorders>
            <w:shd w:val="clear" w:color="auto" w:fill="auto"/>
            <w:noWrap/>
            <w:vAlign w:val="bottom"/>
            <w:hideMark/>
          </w:tcPr>
          <w:p w14:paraId="4DB8106C"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29.09</w:t>
            </w:r>
          </w:p>
        </w:tc>
        <w:tc>
          <w:tcPr>
            <w:tcW w:w="1443" w:type="dxa"/>
            <w:tcBorders>
              <w:top w:val="nil"/>
              <w:left w:val="nil"/>
              <w:bottom w:val="single" w:sz="4" w:space="0" w:color="auto"/>
              <w:right w:val="single" w:sz="4" w:space="0" w:color="auto"/>
            </w:tcBorders>
            <w:shd w:val="clear" w:color="auto" w:fill="auto"/>
            <w:noWrap/>
            <w:vAlign w:val="bottom"/>
            <w:hideMark/>
          </w:tcPr>
          <w:p w14:paraId="295ADD92"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c>
          <w:tcPr>
            <w:tcW w:w="719" w:type="dxa"/>
            <w:tcBorders>
              <w:top w:val="nil"/>
              <w:left w:val="nil"/>
              <w:bottom w:val="single" w:sz="4" w:space="0" w:color="auto"/>
              <w:right w:val="single" w:sz="4" w:space="0" w:color="auto"/>
            </w:tcBorders>
            <w:shd w:val="clear" w:color="auto" w:fill="auto"/>
            <w:noWrap/>
            <w:vAlign w:val="bottom"/>
            <w:hideMark/>
          </w:tcPr>
          <w:p w14:paraId="1DF2F7D1"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r>
      <w:tr w:rsidR="00C714BA" w:rsidRPr="007D26D5" w14:paraId="4E614AB5"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33161D23" w14:textId="77777777" w:rsidR="00C714BA" w:rsidRPr="00E5088E" w:rsidRDefault="00C714BA" w:rsidP="00B007C0">
            <w:pPr>
              <w:spacing w:after="0" w:line="240" w:lineRule="auto"/>
              <w:jc w:val="center"/>
              <w:rPr>
                <w:rFonts w:ascii="Times New Roman" w:eastAsia="Times New Roman" w:hAnsi="Times New Roman" w:cs="Times New Roman"/>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7268A65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4.57</w:t>
            </w:r>
          </w:p>
        </w:tc>
        <w:tc>
          <w:tcPr>
            <w:tcW w:w="1264" w:type="dxa"/>
            <w:vMerge/>
            <w:tcBorders>
              <w:top w:val="nil"/>
              <w:left w:val="single" w:sz="4" w:space="0" w:color="auto"/>
              <w:bottom w:val="single" w:sz="4" w:space="0" w:color="auto"/>
              <w:right w:val="single" w:sz="4" w:space="0" w:color="auto"/>
            </w:tcBorders>
            <w:vAlign w:val="center"/>
            <w:hideMark/>
          </w:tcPr>
          <w:p w14:paraId="33C28DFB" w14:textId="77777777" w:rsidR="00C714BA" w:rsidRPr="00E5088E" w:rsidRDefault="00C714BA" w:rsidP="00B007C0">
            <w:pPr>
              <w:spacing w:after="0" w:line="240" w:lineRule="auto"/>
              <w:jc w:val="center"/>
              <w:rPr>
                <w:rFonts w:ascii="Times New Roman" w:eastAsia="Times New Roman" w:hAnsi="Times New Roman" w:cs="Times New Roman"/>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49CDB485"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17.73</w:t>
            </w:r>
          </w:p>
        </w:tc>
        <w:tc>
          <w:tcPr>
            <w:tcW w:w="1264" w:type="dxa"/>
            <w:vMerge/>
            <w:tcBorders>
              <w:top w:val="nil"/>
              <w:left w:val="single" w:sz="4" w:space="0" w:color="auto"/>
              <w:bottom w:val="single" w:sz="4" w:space="0" w:color="auto"/>
              <w:right w:val="single" w:sz="4" w:space="0" w:color="auto"/>
            </w:tcBorders>
            <w:vAlign w:val="center"/>
            <w:hideMark/>
          </w:tcPr>
          <w:p w14:paraId="73932017" w14:textId="77777777" w:rsidR="00C714BA" w:rsidRPr="00E5088E" w:rsidRDefault="00C714BA" w:rsidP="00B007C0">
            <w:pPr>
              <w:spacing w:after="0" w:line="240" w:lineRule="auto"/>
              <w:jc w:val="center"/>
              <w:rPr>
                <w:rFonts w:ascii="Times New Roman" w:eastAsia="Times New Roman" w:hAnsi="Times New Roman" w:cs="Times New Roman"/>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6E430106"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29.69</w:t>
            </w:r>
          </w:p>
        </w:tc>
        <w:tc>
          <w:tcPr>
            <w:tcW w:w="1443" w:type="dxa"/>
            <w:tcBorders>
              <w:top w:val="nil"/>
              <w:left w:val="nil"/>
              <w:bottom w:val="single" w:sz="4" w:space="0" w:color="auto"/>
              <w:right w:val="single" w:sz="4" w:space="0" w:color="auto"/>
            </w:tcBorders>
            <w:shd w:val="clear" w:color="auto" w:fill="auto"/>
            <w:noWrap/>
            <w:vAlign w:val="bottom"/>
            <w:hideMark/>
          </w:tcPr>
          <w:p w14:paraId="1B8B27F6"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c>
          <w:tcPr>
            <w:tcW w:w="719" w:type="dxa"/>
            <w:tcBorders>
              <w:top w:val="nil"/>
              <w:left w:val="nil"/>
              <w:bottom w:val="single" w:sz="4" w:space="0" w:color="auto"/>
              <w:right w:val="single" w:sz="4" w:space="0" w:color="auto"/>
            </w:tcBorders>
            <w:shd w:val="clear" w:color="auto" w:fill="auto"/>
            <w:noWrap/>
            <w:vAlign w:val="bottom"/>
            <w:hideMark/>
          </w:tcPr>
          <w:p w14:paraId="4488C7AF"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r>
      <w:tr w:rsidR="00C714BA" w:rsidRPr="007D26D5" w14:paraId="2D63500D" w14:textId="77777777" w:rsidTr="00B007C0">
        <w:trPr>
          <w:trHeight w:val="316"/>
        </w:trPr>
        <w:tc>
          <w:tcPr>
            <w:tcW w:w="1310" w:type="dxa"/>
            <w:vMerge/>
            <w:tcBorders>
              <w:top w:val="nil"/>
              <w:left w:val="single" w:sz="4" w:space="0" w:color="auto"/>
              <w:bottom w:val="single" w:sz="4" w:space="0" w:color="auto"/>
              <w:right w:val="single" w:sz="4" w:space="0" w:color="auto"/>
            </w:tcBorders>
            <w:vAlign w:val="center"/>
            <w:hideMark/>
          </w:tcPr>
          <w:p w14:paraId="057BDC32" w14:textId="77777777" w:rsidR="00C714BA" w:rsidRPr="00E5088E" w:rsidRDefault="00C714BA" w:rsidP="00B007C0">
            <w:pPr>
              <w:spacing w:after="0" w:line="240" w:lineRule="auto"/>
              <w:rPr>
                <w:rFonts w:ascii="Times New Roman" w:eastAsia="Times New Roman" w:hAnsi="Times New Roman" w:cs="Times New Roman"/>
                <w:color w:val="000000"/>
              </w:rPr>
            </w:pPr>
          </w:p>
        </w:tc>
        <w:tc>
          <w:tcPr>
            <w:tcW w:w="604" w:type="dxa"/>
            <w:tcBorders>
              <w:top w:val="nil"/>
              <w:left w:val="nil"/>
              <w:bottom w:val="single" w:sz="4" w:space="0" w:color="auto"/>
              <w:right w:val="single" w:sz="4" w:space="0" w:color="auto"/>
            </w:tcBorders>
            <w:shd w:val="clear" w:color="auto" w:fill="auto"/>
            <w:noWrap/>
            <w:vAlign w:val="bottom"/>
            <w:hideMark/>
          </w:tcPr>
          <w:p w14:paraId="7BBB26DA" w14:textId="77777777" w:rsidR="00C714BA" w:rsidRPr="00E5088E" w:rsidRDefault="00C714BA" w:rsidP="00B007C0">
            <w:pPr>
              <w:spacing w:after="0" w:line="240" w:lineRule="auto"/>
              <w:jc w:val="right"/>
              <w:rPr>
                <w:rFonts w:ascii="Times New Roman" w:eastAsia="Times New Roman" w:hAnsi="Times New Roman" w:cs="Times New Roman"/>
                <w:color w:val="000000"/>
              </w:rPr>
            </w:pPr>
            <w:r w:rsidRPr="00E5088E">
              <w:rPr>
                <w:rFonts w:ascii="Times New Roman" w:eastAsia="Times New Roman" w:hAnsi="Times New Roman" w:cs="Times New Roman"/>
                <w:color w:val="000000"/>
              </w:rPr>
              <w:t>5.51</w:t>
            </w:r>
          </w:p>
        </w:tc>
        <w:tc>
          <w:tcPr>
            <w:tcW w:w="1264" w:type="dxa"/>
            <w:vMerge/>
            <w:tcBorders>
              <w:top w:val="nil"/>
              <w:left w:val="single" w:sz="4" w:space="0" w:color="auto"/>
              <w:bottom w:val="single" w:sz="4" w:space="0" w:color="auto"/>
              <w:right w:val="single" w:sz="4" w:space="0" w:color="auto"/>
            </w:tcBorders>
            <w:vAlign w:val="center"/>
            <w:hideMark/>
          </w:tcPr>
          <w:p w14:paraId="55CE7E58" w14:textId="77777777" w:rsidR="00C714BA" w:rsidRPr="00E5088E" w:rsidRDefault="00C714BA" w:rsidP="00B007C0">
            <w:pPr>
              <w:spacing w:after="0" w:line="240" w:lineRule="auto"/>
              <w:rPr>
                <w:rFonts w:ascii="Times New Roman" w:eastAsia="Times New Roman" w:hAnsi="Times New Roman" w:cs="Times New Roman"/>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6DD1C743" w14:textId="77777777" w:rsidR="00C714BA" w:rsidRPr="00E5088E" w:rsidRDefault="00C714BA" w:rsidP="00B007C0">
            <w:pPr>
              <w:spacing w:after="0" w:line="240" w:lineRule="auto"/>
              <w:jc w:val="right"/>
              <w:rPr>
                <w:rFonts w:ascii="Times New Roman" w:eastAsia="Times New Roman" w:hAnsi="Times New Roman" w:cs="Times New Roman"/>
                <w:color w:val="000000"/>
              </w:rPr>
            </w:pPr>
            <w:r w:rsidRPr="00E5088E">
              <w:rPr>
                <w:rFonts w:ascii="Times New Roman" w:eastAsia="Times New Roman" w:hAnsi="Times New Roman" w:cs="Times New Roman"/>
                <w:color w:val="000000"/>
              </w:rPr>
              <w:t>20.7</w:t>
            </w:r>
          </w:p>
        </w:tc>
        <w:tc>
          <w:tcPr>
            <w:tcW w:w="1264" w:type="dxa"/>
            <w:vMerge/>
            <w:tcBorders>
              <w:top w:val="nil"/>
              <w:left w:val="single" w:sz="4" w:space="0" w:color="auto"/>
              <w:bottom w:val="single" w:sz="4" w:space="0" w:color="auto"/>
              <w:right w:val="single" w:sz="4" w:space="0" w:color="auto"/>
            </w:tcBorders>
            <w:vAlign w:val="center"/>
            <w:hideMark/>
          </w:tcPr>
          <w:p w14:paraId="23D6589E" w14:textId="77777777" w:rsidR="00C714BA" w:rsidRPr="00E5088E" w:rsidRDefault="00C714BA" w:rsidP="00B007C0">
            <w:pPr>
              <w:spacing w:after="0" w:line="240" w:lineRule="auto"/>
              <w:rPr>
                <w:rFonts w:ascii="Times New Roman" w:eastAsia="Times New Roman" w:hAnsi="Times New Roman" w:cs="Times New Roman"/>
                <w:color w:val="000000"/>
              </w:rPr>
            </w:pPr>
          </w:p>
        </w:tc>
        <w:tc>
          <w:tcPr>
            <w:tcW w:w="715" w:type="dxa"/>
            <w:tcBorders>
              <w:top w:val="nil"/>
              <w:left w:val="nil"/>
              <w:bottom w:val="single" w:sz="4" w:space="0" w:color="auto"/>
              <w:right w:val="single" w:sz="4" w:space="0" w:color="auto"/>
            </w:tcBorders>
            <w:shd w:val="clear" w:color="auto" w:fill="auto"/>
            <w:noWrap/>
            <w:vAlign w:val="bottom"/>
            <w:hideMark/>
          </w:tcPr>
          <w:p w14:paraId="711261DD" w14:textId="77777777" w:rsidR="00C714BA" w:rsidRPr="00E5088E" w:rsidRDefault="00C714BA" w:rsidP="00B007C0">
            <w:pPr>
              <w:spacing w:after="0" w:line="240" w:lineRule="auto"/>
              <w:jc w:val="right"/>
              <w:rPr>
                <w:rFonts w:ascii="Times New Roman" w:eastAsia="Times New Roman" w:hAnsi="Times New Roman" w:cs="Times New Roman"/>
                <w:color w:val="000000"/>
              </w:rPr>
            </w:pPr>
            <w:r w:rsidRPr="00E5088E">
              <w:rPr>
                <w:rFonts w:ascii="Times New Roman" w:eastAsia="Times New Roman" w:hAnsi="Times New Roman" w:cs="Times New Roman"/>
                <w:color w:val="000000"/>
              </w:rPr>
              <w:t>34.89</w:t>
            </w:r>
          </w:p>
        </w:tc>
        <w:tc>
          <w:tcPr>
            <w:tcW w:w="1443" w:type="dxa"/>
            <w:tcBorders>
              <w:top w:val="nil"/>
              <w:left w:val="nil"/>
              <w:bottom w:val="single" w:sz="4" w:space="0" w:color="auto"/>
              <w:right w:val="single" w:sz="4" w:space="0" w:color="auto"/>
            </w:tcBorders>
            <w:shd w:val="clear" w:color="auto" w:fill="auto"/>
            <w:noWrap/>
            <w:vAlign w:val="bottom"/>
            <w:hideMark/>
          </w:tcPr>
          <w:p w14:paraId="69414B87"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c>
          <w:tcPr>
            <w:tcW w:w="719" w:type="dxa"/>
            <w:tcBorders>
              <w:top w:val="nil"/>
              <w:left w:val="nil"/>
              <w:bottom w:val="single" w:sz="4" w:space="0" w:color="auto"/>
              <w:right w:val="single" w:sz="4" w:space="0" w:color="auto"/>
            </w:tcBorders>
            <w:shd w:val="clear" w:color="auto" w:fill="auto"/>
            <w:noWrap/>
            <w:vAlign w:val="bottom"/>
            <w:hideMark/>
          </w:tcPr>
          <w:p w14:paraId="08FB57C8"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r>
    </w:tbl>
    <w:p w14:paraId="5602C5A2" w14:textId="77777777" w:rsidR="00C714BA" w:rsidRDefault="00C714BA" w:rsidP="00C714BA">
      <w:pPr>
        <w:jc w:val="both"/>
        <w:rPr>
          <w:rFonts w:ascii="Times New Roman" w:hAnsi="Times New Roman" w:cs="Times New Roman"/>
          <w:sz w:val="24"/>
          <w:szCs w:val="24"/>
        </w:rPr>
      </w:pPr>
    </w:p>
    <w:p w14:paraId="4364B98F" w14:textId="60E3B03A"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1day, 3days and 7days curing samples</w:t>
      </w:r>
      <w:r w:rsidR="00242553">
        <w:rPr>
          <w:rFonts w:ascii="Times New Roman" w:hAnsi="Times New Roman" w:cs="Times New Roman"/>
          <w:sz w:val="24"/>
          <w:szCs w:val="24"/>
        </w:rPr>
        <w:t xml:space="preserve"> were tested</w:t>
      </w:r>
      <w:r>
        <w:rPr>
          <w:rFonts w:ascii="Times New Roman" w:hAnsi="Times New Roman" w:cs="Times New Roman"/>
          <w:sz w:val="24"/>
          <w:szCs w:val="24"/>
        </w:rPr>
        <w:t xml:space="preserve"> 3 times repeatedly. Each trial has 3 of API s</w:t>
      </w:r>
      <w:r w:rsidR="00242553">
        <w:rPr>
          <w:rFonts w:ascii="Times New Roman" w:hAnsi="Times New Roman" w:cs="Times New Roman"/>
          <w:sz w:val="24"/>
          <w:szCs w:val="24"/>
        </w:rPr>
        <w:t>t</w:t>
      </w:r>
      <w:r>
        <w:rPr>
          <w:rFonts w:ascii="Times New Roman" w:hAnsi="Times New Roman" w:cs="Times New Roman"/>
          <w:sz w:val="24"/>
          <w:szCs w:val="24"/>
        </w:rPr>
        <w:t>anda</w:t>
      </w:r>
      <w:r w:rsidR="00242553">
        <w:rPr>
          <w:rFonts w:ascii="Times New Roman" w:hAnsi="Times New Roman" w:cs="Times New Roman"/>
          <w:sz w:val="24"/>
          <w:szCs w:val="24"/>
        </w:rPr>
        <w:t>rdi</w:t>
      </w:r>
      <w:r>
        <w:rPr>
          <w:rFonts w:ascii="Times New Roman" w:hAnsi="Times New Roman" w:cs="Times New Roman"/>
          <w:sz w:val="24"/>
          <w:szCs w:val="24"/>
        </w:rPr>
        <w:t>zed 2in x2in cub</w:t>
      </w:r>
      <w:r w:rsidR="00242553">
        <w:rPr>
          <w:rFonts w:ascii="Times New Roman" w:hAnsi="Times New Roman" w:cs="Times New Roman"/>
          <w:sz w:val="24"/>
          <w:szCs w:val="24"/>
        </w:rPr>
        <w:t>es, see Table8</w:t>
      </w:r>
      <w:r>
        <w:rPr>
          <w:rFonts w:ascii="Times New Roman" w:hAnsi="Times New Roman" w:cs="Times New Roman"/>
          <w:sz w:val="24"/>
          <w:szCs w:val="24"/>
        </w:rPr>
        <w:t>.  For 14days and 147days, one trial was tested. For second sample at 3day/1</w:t>
      </w:r>
      <w:r w:rsidRPr="00903AE2">
        <w:rPr>
          <w:rFonts w:ascii="Times New Roman" w:hAnsi="Times New Roman" w:cs="Times New Roman"/>
          <w:sz w:val="24"/>
          <w:szCs w:val="24"/>
          <w:vertAlign w:val="superscript"/>
        </w:rPr>
        <w:t>st</w:t>
      </w:r>
      <w:r>
        <w:rPr>
          <w:rFonts w:ascii="Times New Roman" w:hAnsi="Times New Roman" w:cs="Times New Roman"/>
          <w:sz w:val="24"/>
          <w:szCs w:val="24"/>
        </w:rPr>
        <w:t xml:space="preserve"> trial and the third sample of </w:t>
      </w:r>
      <w:r>
        <w:rPr>
          <w:rFonts w:ascii="Times New Roman" w:hAnsi="Times New Roman" w:cs="Times New Roman"/>
          <w:sz w:val="24"/>
          <w:szCs w:val="24"/>
        </w:rPr>
        <w:lastRenderedPageBreak/>
        <w:t xml:space="preserve">147days, the UCS test results presented errors, </w:t>
      </w:r>
      <w:r w:rsidR="00242553">
        <w:rPr>
          <w:rFonts w:ascii="Times New Roman" w:hAnsi="Times New Roman" w:cs="Times New Roman"/>
          <w:sz w:val="24"/>
          <w:szCs w:val="24"/>
        </w:rPr>
        <w:t>t</w:t>
      </w:r>
      <w:r>
        <w:rPr>
          <w:rFonts w:ascii="Times New Roman" w:hAnsi="Times New Roman" w:cs="Times New Roman"/>
          <w:sz w:val="24"/>
          <w:szCs w:val="24"/>
        </w:rPr>
        <w:t xml:space="preserve">herefore the incorrect values were removed from the data summary to obtain quality results. </w:t>
      </w:r>
    </w:p>
    <w:p w14:paraId="0A2F7766" w14:textId="77777777" w:rsidR="00C714BA" w:rsidRDefault="00C714BA" w:rsidP="00854F26">
      <w:pPr>
        <w:ind w:left="720"/>
        <w:jc w:val="both"/>
        <w:rPr>
          <w:rFonts w:ascii="Times New Roman" w:hAnsi="Times New Roman" w:cs="Times New Roman"/>
          <w:sz w:val="24"/>
          <w:szCs w:val="24"/>
        </w:rPr>
      </w:pPr>
      <w:r>
        <w:rPr>
          <w:rFonts w:ascii="Times New Roman" w:hAnsi="Times New Roman" w:cs="Times New Roman"/>
          <w:sz w:val="24"/>
          <w:szCs w:val="24"/>
        </w:rPr>
        <w:t xml:space="preserve">4.3.2. Thermal effect data </w:t>
      </w:r>
    </w:p>
    <w:p w14:paraId="5A042C5D" w14:textId="77777777" w:rsidR="00854F26" w:rsidRDefault="00854F26" w:rsidP="00C714BA">
      <w:pPr>
        <w:jc w:val="both"/>
        <w:rPr>
          <w:rFonts w:ascii="Times New Roman" w:hAnsi="Times New Roman" w:cs="Times New Roman"/>
          <w:sz w:val="24"/>
          <w:szCs w:val="24"/>
        </w:rPr>
      </w:pPr>
    </w:p>
    <w:p w14:paraId="6D26E158" w14:textId="6AE7D14C" w:rsidR="00C714BA" w:rsidRDefault="00C714BA" w:rsidP="00C714BA">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investigate high temperature effects to cement mechanics, high curing temperature was applied to the 3days curing sample. Same as the 3days non-thermal effect 3days curing samples, the other curing environments such as atmospheric pressure and curing water type. </w:t>
      </w:r>
      <w:r w:rsidR="00242553">
        <w:rPr>
          <w:rFonts w:ascii="Times New Roman" w:hAnsi="Times New Roman" w:cs="Times New Roman"/>
          <w:sz w:val="24"/>
          <w:szCs w:val="24"/>
        </w:rPr>
        <w:t>Elevated</w:t>
      </w:r>
      <w:r>
        <w:rPr>
          <w:rFonts w:ascii="Times New Roman" w:hAnsi="Times New Roman" w:cs="Times New Roman"/>
          <w:sz w:val="24"/>
          <w:szCs w:val="24"/>
        </w:rPr>
        <w:t xml:space="preserve"> </w:t>
      </w:r>
      <w:r w:rsidR="00242553">
        <w:rPr>
          <w:rFonts w:ascii="Times New Roman" w:hAnsi="Times New Roman" w:cs="Times New Roman"/>
          <w:sz w:val="24"/>
          <w:szCs w:val="24"/>
        </w:rPr>
        <w:t>t</w:t>
      </w:r>
      <w:r>
        <w:rPr>
          <w:rFonts w:ascii="Times New Roman" w:hAnsi="Times New Roman" w:cs="Times New Roman"/>
          <w:sz w:val="24"/>
          <w:szCs w:val="24"/>
        </w:rPr>
        <w:t>emperature was set to be 65ºC (±</w:t>
      </w:r>
      <w:r w:rsidR="00F64B89">
        <w:rPr>
          <w:rFonts w:ascii="Times New Roman" w:hAnsi="Times New Roman" w:cs="Times New Roman"/>
          <w:sz w:val="24"/>
          <w:szCs w:val="24"/>
        </w:rPr>
        <w:t>3</w:t>
      </w:r>
      <w:r>
        <w:rPr>
          <w:rFonts w:ascii="Times New Roman" w:hAnsi="Times New Roman" w:cs="Times New Roman"/>
          <w:sz w:val="24"/>
          <w:szCs w:val="24"/>
        </w:rPr>
        <w:t xml:space="preserve">). </w:t>
      </w:r>
    </w:p>
    <w:p w14:paraId="079FECF3" w14:textId="4E8C5768"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1AF8C95D" wp14:editId="5551C748">
                <wp:simplePos x="0" y="0"/>
                <wp:positionH relativeFrom="margin">
                  <wp:posOffset>118533</wp:posOffset>
                </wp:positionH>
                <wp:positionV relativeFrom="paragraph">
                  <wp:posOffset>354895</wp:posOffset>
                </wp:positionV>
                <wp:extent cx="5124803" cy="428978"/>
                <wp:effectExtent l="0" t="0" r="0" b="9525"/>
                <wp:wrapNone/>
                <wp:docPr id="88" name="Text Box 88"/>
                <wp:cNvGraphicFramePr/>
                <a:graphic xmlns:a="http://schemas.openxmlformats.org/drawingml/2006/main">
                  <a:graphicData uri="http://schemas.microsoft.com/office/word/2010/wordprocessingShape">
                    <wps:wsp>
                      <wps:cNvSpPr txBox="1"/>
                      <wps:spPr>
                        <a:xfrm>
                          <a:off x="0" y="0"/>
                          <a:ext cx="5124803" cy="428978"/>
                        </a:xfrm>
                        <a:prstGeom prst="rect">
                          <a:avLst/>
                        </a:prstGeom>
                        <a:solidFill>
                          <a:schemeClr val="lt1"/>
                        </a:solidFill>
                        <a:ln w="6350">
                          <a:noFill/>
                        </a:ln>
                      </wps:spPr>
                      <wps:txbx>
                        <w:txbxContent>
                          <w:p w14:paraId="2123390F" w14:textId="77777777" w:rsidR="00D53919" w:rsidRPr="0062768B" w:rsidRDefault="00D53919" w:rsidP="00C714BA">
                            <w:pPr>
                              <w:rPr>
                                <w:rFonts w:ascii="Times New Roman" w:hAnsi="Times New Roman" w:cs="Times New Roman"/>
                                <w:b/>
                              </w:rPr>
                            </w:pPr>
                            <w:r>
                              <w:rPr>
                                <w:rFonts w:ascii="Times New Roman" w:hAnsi="Times New Roman" w:cs="Times New Roman"/>
                                <w:b/>
                              </w:rPr>
                              <w:t>Table 9. Comparison Between 3-day Curing Room Temperature and High Temperature Bonding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8C95D" id="Text Box 88" o:spid="_x0000_s1075" type="#_x0000_t202" style="position:absolute;left:0;text-align:left;margin-left:9.35pt;margin-top:27.95pt;width:403.55pt;height:33.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" fillcolor="white [3201]" stroked="f" strokeweight=".5pt">
                <v:textbox>
                  <w:txbxContent>
                    <w:p w14:paraId="2123390F" w14:textId="77777777" w:rsidR="00D53919" w:rsidRPr="0062768B" w:rsidRDefault="00D53919" w:rsidP="00C714BA">
                      <w:pPr>
                        <w:rPr>
                          <w:rFonts w:ascii="Times New Roman" w:hAnsi="Times New Roman" w:cs="Times New Roman"/>
                          <w:b/>
                        </w:rPr>
                      </w:pPr>
                      <w:r>
                        <w:rPr>
                          <w:rFonts w:ascii="Times New Roman" w:hAnsi="Times New Roman" w:cs="Times New Roman"/>
                          <w:b/>
                        </w:rPr>
                        <w:t>Table 9. Comparison Between 3-day Curing Room Temperature and High Temperature Bonding Stress</w:t>
                      </w:r>
                    </w:p>
                  </w:txbxContent>
                </v:textbox>
                <w10:wrap anchorx="margin"/>
              </v:shape>
            </w:pict>
          </mc:Fallback>
        </mc:AlternateContent>
      </w:r>
    </w:p>
    <w:p w14:paraId="1D51E30C" w14:textId="77777777" w:rsidR="00C714BA" w:rsidRDefault="00C714BA" w:rsidP="00C714BA">
      <w:pPr>
        <w:spacing w:line="480" w:lineRule="auto"/>
        <w:jc w:val="both"/>
        <w:rPr>
          <w:rFonts w:ascii="Times New Roman" w:hAnsi="Times New Roman" w:cs="Times New Roman"/>
          <w:sz w:val="24"/>
          <w:szCs w:val="24"/>
        </w:rPr>
      </w:pPr>
    </w:p>
    <w:tbl>
      <w:tblPr>
        <w:tblW w:w="8290" w:type="dxa"/>
        <w:tblLook w:val="04A0" w:firstRow="1" w:lastRow="0" w:firstColumn="1" w:lastColumn="0" w:noHBand="0" w:noVBand="1"/>
      </w:tblPr>
      <w:tblGrid>
        <w:gridCol w:w="1542"/>
        <w:gridCol w:w="864"/>
        <w:gridCol w:w="972"/>
        <w:gridCol w:w="970"/>
        <w:gridCol w:w="973"/>
        <w:gridCol w:w="970"/>
        <w:gridCol w:w="973"/>
        <w:gridCol w:w="1026"/>
      </w:tblGrid>
      <w:tr w:rsidR="00C714BA" w:rsidRPr="00E5088E" w14:paraId="15130F1F" w14:textId="77777777" w:rsidTr="00854F26">
        <w:trPr>
          <w:trHeight w:val="372"/>
        </w:trPr>
        <w:tc>
          <w:tcPr>
            <w:tcW w:w="154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98002BF" w14:textId="7F222A89"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Bonding Stress</w:t>
            </w:r>
            <w:r w:rsidR="00F64B89">
              <w:rPr>
                <w:rFonts w:ascii="Times New Roman" w:eastAsia="Times New Roman" w:hAnsi="Times New Roman" w:cs="Times New Roman"/>
                <w:b/>
                <w:bCs/>
                <w:color w:val="000000"/>
              </w:rPr>
              <w:t xml:space="preserve"> </w:t>
            </w:r>
            <w:r w:rsidRPr="00E5088E">
              <w:rPr>
                <w:rFonts w:ascii="Times New Roman" w:eastAsia="Times New Roman" w:hAnsi="Times New Roman" w:cs="Times New Roman"/>
                <w:b/>
                <w:bCs/>
                <w:color w:val="000000"/>
              </w:rPr>
              <w:t>(MPa)</w:t>
            </w:r>
          </w:p>
        </w:tc>
        <w:tc>
          <w:tcPr>
            <w:tcW w:w="1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F64CD9"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1st attempt</w:t>
            </w:r>
          </w:p>
        </w:tc>
        <w:tc>
          <w:tcPr>
            <w:tcW w:w="19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EF1D82"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2nd attempt</w:t>
            </w:r>
          </w:p>
        </w:tc>
        <w:tc>
          <w:tcPr>
            <w:tcW w:w="19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4C0E05"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3rd attempt</w:t>
            </w:r>
          </w:p>
        </w:tc>
        <w:tc>
          <w:tcPr>
            <w:tcW w:w="10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C2B12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Average</w:t>
            </w:r>
          </w:p>
        </w:tc>
      </w:tr>
      <w:tr w:rsidR="00C714BA" w:rsidRPr="00E5088E" w14:paraId="05FCC2DF" w14:textId="77777777" w:rsidTr="00854F26">
        <w:trPr>
          <w:trHeight w:val="372"/>
        </w:trPr>
        <w:tc>
          <w:tcPr>
            <w:tcW w:w="1542" w:type="dxa"/>
            <w:vMerge/>
            <w:tcBorders>
              <w:top w:val="single" w:sz="4" w:space="0" w:color="auto"/>
              <w:left w:val="single" w:sz="4" w:space="0" w:color="auto"/>
              <w:bottom w:val="single" w:sz="4" w:space="0" w:color="000000"/>
              <w:right w:val="single" w:sz="4" w:space="0" w:color="auto"/>
            </w:tcBorders>
            <w:vAlign w:val="center"/>
            <w:hideMark/>
          </w:tcPr>
          <w:p w14:paraId="1737C599"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864" w:type="dxa"/>
            <w:tcBorders>
              <w:top w:val="nil"/>
              <w:left w:val="nil"/>
              <w:bottom w:val="single" w:sz="4" w:space="0" w:color="auto"/>
              <w:right w:val="single" w:sz="4" w:space="0" w:color="auto"/>
            </w:tcBorders>
            <w:shd w:val="clear" w:color="auto" w:fill="auto"/>
            <w:noWrap/>
            <w:vAlign w:val="bottom"/>
            <w:hideMark/>
          </w:tcPr>
          <w:p w14:paraId="51A42DF0"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971" w:type="dxa"/>
            <w:tcBorders>
              <w:top w:val="nil"/>
              <w:left w:val="nil"/>
              <w:bottom w:val="single" w:sz="4" w:space="0" w:color="auto"/>
              <w:right w:val="single" w:sz="4" w:space="0" w:color="auto"/>
            </w:tcBorders>
            <w:shd w:val="clear" w:color="auto" w:fill="auto"/>
            <w:noWrap/>
            <w:vAlign w:val="bottom"/>
            <w:hideMark/>
          </w:tcPr>
          <w:p w14:paraId="2283223C"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970" w:type="dxa"/>
            <w:tcBorders>
              <w:top w:val="nil"/>
              <w:left w:val="nil"/>
              <w:bottom w:val="single" w:sz="4" w:space="0" w:color="auto"/>
              <w:right w:val="single" w:sz="4" w:space="0" w:color="auto"/>
            </w:tcBorders>
            <w:shd w:val="clear" w:color="auto" w:fill="auto"/>
            <w:noWrap/>
            <w:vAlign w:val="bottom"/>
            <w:hideMark/>
          </w:tcPr>
          <w:p w14:paraId="1BC52DAB"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972" w:type="dxa"/>
            <w:tcBorders>
              <w:top w:val="nil"/>
              <w:left w:val="nil"/>
              <w:bottom w:val="single" w:sz="4" w:space="0" w:color="auto"/>
              <w:right w:val="single" w:sz="4" w:space="0" w:color="auto"/>
            </w:tcBorders>
            <w:shd w:val="clear" w:color="auto" w:fill="auto"/>
            <w:noWrap/>
            <w:vAlign w:val="bottom"/>
            <w:hideMark/>
          </w:tcPr>
          <w:p w14:paraId="7675B2BD"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970" w:type="dxa"/>
            <w:tcBorders>
              <w:top w:val="nil"/>
              <w:left w:val="nil"/>
              <w:bottom w:val="single" w:sz="4" w:space="0" w:color="auto"/>
              <w:right w:val="single" w:sz="4" w:space="0" w:color="auto"/>
            </w:tcBorders>
            <w:shd w:val="clear" w:color="auto" w:fill="auto"/>
            <w:noWrap/>
            <w:vAlign w:val="bottom"/>
            <w:hideMark/>
          </w:tcPr>
          <w:p w14:paraId="1C56F0A7"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972" w:type="dxa"/>
            <w:tcBorders>
              <w:top w:val="nil"/>
              <w:left w:val="nil"/>
              <w:bottom w:val="single" w:sz="4" w:space="0" w:color="auto"/>
              <w:right w:val="single" w:sz="4" w:space="0" w:color="auto"/>
            </w:tcBorders>
            <w:shd w:val="clear" w:color="auto" w:fill="auto"/>
            <w:noWrap/>
            <w:vAlign w:val="bottom"/>
            <w:hideMark/>
          </w:tcPr>
          <w:p w14:paraId="4E5AF109"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1026" w:type="dxa"/>
            <w:vMerge/>
            <w:tcBorders>
              <w:top w:val="single" w:sz="4" w:space="0" w:color="auto"/>
              <w:left w:val="single" w:sz="4" w:space="0" w:color="auto"/>
              <w:bottom w:val="single" w:sz="4" w:space="0" w:color="000000"/>
              <w:right w:val="single" w:sz="4" w:space="0" w:color="auto"/>
            </w:tcBorders>
            <w:vAlign w:val="center"/>
            <w:hideMark/>
          </w:tcPr>
          <w:p w14:paraId="11DDD33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r>
      <w:tr w:rsidR="00C714BA" w:rsidRPr="00E5088E" w14:paraId="4EB752E3" w14:textId="77777777" w:rsidTr="00854F26">
        <w:trPr>
          <w:trHeight w:val="372"/>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14:paraId="4CCC88FA"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3 day</w:t>
            </w:r>
          </w:p>
        </w:tc>
        <w:tc>
          <w:tcPr>
            <w:tcW w:w="864" w:type="dxa"/>
            <w:tcBorders>
              <w:top w:val="nil"/>
              <w:left w:val="nil"/>
              <w:bottom w:val="single" w:sz="4" w:space="0" w:color="auto"/>
              <w:right w:val="single" w:sz="4" w:space="0" w:color="auto"/>
            </w:tcBorders>
            <w:shd w:val="clear" w:color="000000" w:fill="FFFFFF"/>
            <w:noWrap/>
            <w:vAlign w:val="bottom"/>
            <w:hideMark/>
          </w:tcPr>
          <w:p w14:paraId="5DAFBFDA"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4.44</w:t>
            </w:r>
          </w:p>
        </w:tc>
        <w:tc>
          <w:tcPr>
            <w:tcW w:w="971" w:type="dxa"/>
            <w:tcBorders>
              <w:top w:val="nil"/>
              <w:left w:val="nil"/>
              <w:bottom w:val="single" w:sz="4" w:space="0" w:color="auto"/>
              <w:right w:val="single" w:sz="4" w:space="0" w:color="auto"/>
            </w:tcBorders>
            <w:shd w:val="clear" w:color="000000" w:fill="FFFFFF"/>
            <w:noWrap/>
            <w:vAlign w:val="bottom"/>
            <w:hideMark/>
          </w:tcPr>
          <w:p w14:paraId="3A5FF0A7"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6.47</w:t>
            </w:r>
          </w:p>
        </w:tc>
        <w:tc>
          <w:tcPr>
            <w:tcW w:w="970" w:type="dxa"/>
            <w:tcBorders>
              <w:top w:val="nil"/>
              <w:left w:val="nil"/>
              <w:bottom w:val="single" w:sz="4" w:space="0" w:color="auto"/>
              <w:right w:val="single" w:sz="4" w:space="0" w:color="auto"/>
            </w:tcBorders>
            <w:shd w:val="clear" w:color="000000" w:fill="FFFFFF"/>
            <w:noWrap/>
            <w:vAlign w:val="bottom"/>
            <w:hideMark/>
          </w:tcPr>
          <w:p w14:paraId="0DA00413"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6.46</w:t>
            </w:r>
          </w:p>
        </w:tc>
        <w:tc>
          <w:tcPr>
            <w:tcW w:w="972" w:type="dxa"/>
            <w:tcBorders>
              <w:top w:val="nil"/>
              <w:left w:val="nil"/>
              <w:bottom w:val="single" w:sz="4" w:space="0" w:color="auto"/>
              <w:right w:val="single" w:sz="4" w:space="0" w:color="auto"/>
            </w:tcBorders>
            <w:shd w:val="clear" w:color="000000" w:fill="FFFFFF"/>
            <w:noWrap/>
            <w:vAlign w:val="bottom"/>
            <w:hideMark/>
          </w:tcPr>
          <w:p w14:paraId="4EC8F25E"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7.66</w:t>
            </w:r>
          </w:p>
        </w:tc>
        <w:tc>
          <w:tcPr>
            <w:tcW w:w="970" w:type="dxa"/>
            <w:tcBorders>
              <w:top w:val="nil"/>
              <w:left w:val="nil"/>
              <w:bottom w:val="single" w:sz="4" w:space="0" w:color="auto"/>
              <w:right w:val="single" w:sz="4" w:space="0" w:color="auto"/>
            </w:tcBorders>
            <w:shd w:val="clear" w:color="000000" w:fill="FFFFFF"/>
            <w:noWrap/>
            <w:vAlign w:val="bottom"/>
            <w:hideMark/>
          </w:tcPr>
          <w:p w14:paraId="0E06D31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6.65</w:t>
            </w:r>
          </w:p>
        </w:tc>
        <w:tc>
          <w:tcPr>
            <w:tcW w:w="972" w:type="dxa"/>
            <w:tcBorders>
              <w:top w:val="nil"/>
              <w:left w:val="nil"/>
              <w:bottom w:val="single" w:sz="4" w:space="0" w:color="auto"/>
              <w:right w:val="single" w:sz="4" w:space="0" w:color="auto"/>
            </w:tcBorders>
            <w:shd w:val="clear" w:color="000000" w:fill="FFFFFF"/>
            <w:noWrap/>
            <w:vAlign w:val="bottom"/>
            <w:hideMark/>
          </w:tcPr>
          <w:p w14:paraId="36DD1C7B" w14:textId="77777777" w:rsidR="00C714BA" w:rsidRPr="00E5088E" w:rsidRDefault="00C714BA" w:rsidP="00B007C0">
            <w:pPr>
              <w:spacing w:after="0" w:line="240" w:lineRule="auto"/>
              <w:jc w:val="center"/>
              <w:rPr>
                <w:rFonts w:ascii="Times New Roman" w:eastAsia="Times New Roman" w:hAnsi="Times New Roman" w:cs="Times New Roman"/>
                <w:color w:val="808080"/>
              </w:rPr>
            </w:pPr>
            <w:r w:rsidRPr="00E5088E">
              <w:rPr>
                <w:rFonts w:ascii="Times New Roman" w:eastAsia="Times New Roman" w:hAnsi="Times New Roman" w:cs="Times New Roman"/>
              </w:rPr>
              <w:t>9.09</w:t>
            </w:r>
          </w:p>
        </w:tc>
        <w:tc>
          <w:tcPr>
            <w:tcW w:w="1026" w:type="dxa"/>
            <w:tcBorders>
              <w:top w:val="nil"/>
              <w:left w:val="nil"/>
              <w:bottom w:val="single" w:sz="4" w:space="0" w:color="auto"/>
              <w:right w:val="single" w:sz="4" w:space="0" w:color="auto"/>
            </w:tcBorders>
            <w:shd w:val="clear" w:color="000000" w:fill="FFFFFF"/>
            <w:noWrap/>
            <w:vAlign w:val="bottom"/>
            <w:hideMark/>
          </w:tcPr>
          <w:p w14:paraId="5B9A6F93"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6.79</w:t>
            </w:r>
          </w:p>
        </w:tc>
      </w:tr>
      <w:tr w:rsidR="00C714BA" w:rsidRPr="00E5088E" w14:paraId="69EB5564" w14:textId="77777777" w:rsidTr="00854F26">
        <w:trPr>
          <w:trHeight w:val="372"/>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14:paraId="69F3AB4C"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roofErr w:type="gramStart"/>
            <w:r w:rsidRPr="00E5088E">
              <w:rPr>
                <w:rFonts w:ascii="Times New Roman" w:eastAsia="Times New Roman" w:hAnsi="Times New Roman" w:cs="Times New Roman"/>
                <w:b/>
                <w:bCs/>
                <w:color w:val="000000"/>
              </w:rPr>
              <w:t>3 day</w:t>
            </w:r>
            <w:proofErr w:type="gramEnd"/>
            <w:r w:rsidRPr="00E5088E">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HT</w:t>
            </w:r>
          </w:p>
        </w:tc>
        <w:tc>
          <w:tcPr>
            <w:tcW w:w="864" w:type="dxa"/>
            <w:tcBorders>
              <w:top w:val="nil"/>
              <w:left w:val="nil"/>
              <w:bottom w:val="single" w:sz="4" w:space="0" w:color="auto"/>
              <w:right w:val="single" w:sz="4" w:space="0" w:color="auto"/>
            </w:tcBorders>
            <w:shd w:val="clear" w:color="000000" w:fill="FFFFFF"/>
            <w:noWrap/>
            <w:vAlign w:val="bottom"/>
            <w:hideMark/>
          </w:tcPr>
          <w:p w14:paraId="43FF84D6"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19.52</w:t>
            </w:r>
          </w:p>
        </w:tc>
        <w:tc>
          <w:tcPr>
            <w:tcW w:w="971" w:type="dxa"/>
            <w:tcBorders>
              <w:top w:val="nil"/>
              <w:left w:val="nil"/>
              <w:bottom w:val="single" w:sz="4" w:space="0" w:color="auto"/>
              <w:right w:val="single" w:sz="4" w:space="0" w:color="auto"/>
            </w:tcBorders>
            <w:shd w:val="clear" w:color="000000" w:fill="FFFFFF"/>
            <w:noWrap/>
            <w:vAlign w:val="bottom"/>
            <w:hideMark/>
          </w:tcPr>
          <w:p w14:paraId="3C97D3BE"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18.42</w:t>
            </w:r>
          </w:p>
        </w:tc>
        <w:tc>
          <w:tcPr>
            <w:tcW w:w="970" w:type="dxa"/>
            <w:tcBorders>
              <w:top w:val="nil"/>
              <w:left w:val="nil"/>
              <w:bottom w:val="single" w:sz="4" w:space="0" w:color="auto"/>
              <w:right w:val="single" w:sz="4" w:space="0" w:color="auto"/>
            </w:tcBorders>
            <w:shd w:val="clear" w:color="000000" w:fill="FFFFFF"/>
            <w:noWrap/>
            <w:vAlign w:val="bottom"/>
            <w:hideMark/>
          </w:tcPr>
          <w:p w14:paraId="27A2FD3C"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20.54</w:t>
            </w:r>
          </w:p>
        </w:tc>
        <w:tc>
          <w:tcPr>
            <w:tcW w:w="972" w:type="dxa"/>
            <w:tcBorders>
              <w:top w:val="nil"/>
              <w:left w:val="nil"/>
              <w:bottom w:val="single" w:sz="4" w:space="0" w:color="auto"/>
              <w:right w:val="single" w:sz="4" w:space="0" w:color="auto"/>
            </w:tcBorders>
            <w:shd w:val="clear" w:color="000000" w:fill="FFFFFF"/>
            <w:noWrap/>
            <w:vAlign w:val="bottom"/>
            <w:hideMark/>
          </w:tcPr>
          <w:p w14:paraId="32D9BF23"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24.88</w:t>
            </w:r>
          </w:p>
        </w:tc>
        <w:tc>
          <w:tcPr>
            <w:tcW w:w="970" w:type="dxa"/>
            <w:tcBorders>
              <w:top w:val="nil"/>
              <w:left w:val="nil"/>
              <w:bottom w:val="single" w:sz="4" w:space="0" w:color="auto"/>
              <w:right w:val="single" w:sz="4" w:space="0" w:color="auto"/>
            </w:tcBorders>
            <w:shd w:val="clear" w:color="000000" w:fill="FFFFFF"/>
            <w:noWrap/>
            <w:vAlign w:val="bottom"/>
            <w:hideMark/>
          </w:tcPr>
          <w:p w14:paraId="66868179"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c>
          <w:tcPr>
            <w:tcW w:w="972" w:type="dxa"/>
            <w:tcBorders>
              <w:top w:val="nil"/>
              <w:left w:val="nil"/>
              <w:bottom w:val="single" w:sz="4" w:space="0" w:color="auto"/>
              <w:right w:val="single" w:sz="4" w:space="0" w:color="auto"/>
            </w:tcBorders>
            <w:shd w:val="clear" w:color="000000" w:fill="FFFFFF"/>
            <w:noWrap/>
            <w:vAlign w:val="bottom"/>
            <w:hideMark/>
          </w:tcPr>
          <w:p w14:paraId="5121DE0A"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w:t>
            </w:r>
          </w:p>
        </w:tc>
        <w:tc>
          <w:tcPr>
            <w:tcW w:w="1026" w:type="dxa"/>
            <w:tcBorders>
              <w:top w:val="nil"/>
              <w:left w:val="nil"/>
              <w:bottom w:val="single" w:sz="4" w:space="0" w:color="auto"/>
              <w:right w:val="single" w:sz="4" w:space="0" w:color="auto"/>
            </w:tcBorders>
            <w:shd w:val="clear" w:color="000000" w:fill="FFFFFF"/>
            <w:noWrap/>
            <w:vAlign w:val="bottom"/>
            <w:hideMark/>
          </w:tcPr>
          <w:p w14:paraId="1B5012BB" w14:textId="77777777" w:rsidR="00C714BA" w:rsidRPr="00E5088E" w:rsidRDefault="00C714BA" w:rsidP="00B007C0">
            <w:pPr>
              <w:spacing w:after="0" w:line="240" w:lineRule="auto"/>
              <w:jc w:val="center"/>
              <w:rPr>
                <w:rFonts w:ascii="Times New Roman" w:eastAsia="Times New Roman" w:hAnsi="Times New Roman" w:cs="Times New Roman"/>
                <w:color w:val="000000"/>
              </w:rPr>
            </w:pPr>
            <w:r w:rsidRPr="00E5088E">
              <w:rPr>
                <w:rFonts w:ascii="Times New Roman" w:eastAsia="Times New Roman" w:hAnsi="Times New Roman" w:cs="Times New Roman"/>
                <w:color w:val="000000"/>
              </w:rPr>
              <w:t>20.84</w:t>
            </w:r>
          </w:p>
        </w:tc>
      </w:tr>
    </w:tbl>
    <w:p w14:paraId="0437C5C8" w14:textId="77777777" w:rsidR="00C714BA" w:rsidRPr="00C6127A" w:rsidRDefault="00C714BA" w:rsidP="00C714BA">
      <w:pPr>
        <w:rPr>
          <w:rFonts w:ascii="Times New Roman" w:hAnsi="Times New Roman" w:cs="Times New Roman"/>
          <w:sz w:val="24"/>
          <w:szCs w:val="24"/>
        </w:rPr>
      </w:pPr>
    </w:p>
    <w:p w14:paraId="6AAB4512" w14:textId="4F08E0C1" w:rsidR="00C714BA" w:rsidRDefault="00C714BA" w:rsidP="00C714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bonding test, 6 </w:t>
      </w:r>
      <w:r w:rsidRPr="00C6127A">
        <w:rPr>
          <w:rFonts w:ascii="Times New Roman" w:hAnsi="Times New Roman" w:cs="Times New Roman"/>
          <w:sz w:val="24"/>
          <w:szCs w:val="24"/>
        </w:rPr>
        <w:t>of non- thermal effect samples were tested, however, we could prepare only 4 samples of thermal effect samples. The result was compared with each of average values. The average result clearly showed that the samples that were cured at high temperature of 65</w:t>
      </w:r>
      <w:r>
        <w:rPr>
          <w:rFonts w:ascii="Times New Roman" w:hAnsi="Times New Roman" w:cs="Times New Roman"/>
          <w:sz w:val="24"/>
          <w:szCs w:val="24"/>
        </w:rPr>
        <w:t>º</w:t>
      </w:r>
      <w:r w:rsidRPr="00C6127A">
        <w:rPr>
          <w:rFonts w:ascii="Times New Roman" w:hAnsi="Times New Roman" w:cs="Times New Roman"/>
          <w:sz w:val="24"/>
          <w:szCs w:val="24"/>
        </w:rPr>
        <w:t>C</w:t>
      </w:r>
      <w:r>
        <w:rPr>
          <w:rFonts w:ascii="Times New Roman" w:hAnsi="Times New Roman" w:cs="Times New Roman"/>
          <w:sz w:val="24"/>
          <w:szCs w:val="24"/>
        </w:rPr>
        <w:t>±</w:t>
      </w:r>
      <w:r w:rsidR="00F64B89">
        <w:rPr>
          <w:rFonts w:ascii="Times New Roman" w:hAnsi="Times New Roman" w:cs="Times New Roman"/>
          <w:sz w:val="24"/>
          <w:szCs w:val="24"/>
        </w:rPr>
        <w:t>3</w:t>
      </w:r>
      <w:r w:rsidRPr="00C6127A">
        <w:rPr>
          <w:rFonts w:ascii="Times New Roman" w:hAnsi="Times New Roman" w:cs="Times New Roman"/>
          <w:sz w:val="24"/>
          <w:szCs w:val="24"/>
        </w:rPr>
        <w:t xml:space="preserve"> showed approximately 3 times higher bonding stress in average</w:t>
      </w:r>
      <w:r w:rsidR="00242553">
        <w:rPr>
          <w:rFonts w:ascii="Times New Roman" w:hAnsi="Times New Roman" w:cs="Times New Roman"/>
          <w:sz w:val="24"/>
          <w:szCs w:val="24"/>
        </w:rPr>
        <w:t>, see Table9</w:t>
      </w:r>
      <w:r w:rsidRPr="00C6127A">
        <w:rPr>
          <w:rFonts w:ascii="Times New Roman" w:hAnsi="Times New Roman" w:cs="Times New Roman"/>
          <w:sz w:val="24"/>
          <w:szCs w:val="24"/>
        </w:rPr>
        <w:t xml:space="preserve">. </w:t>
      </w:r>
    </w:p>
    <w:p w14:paraId="71EF7EFA" w14:textId="77777777" w:rsidR="00C714BA" w:rsidRDefault="00C714BA" w:rsidP="00C714BA">
      <w:pPr>
        <w:spacing w:line="480" w:lineRule="auto"/>
        <w:jc w:val="both"/>
        <w:rPr>
          <w:rFonts w:ascii="Times New Roman" w:hAnsi="Times New Roman" w:cs="Times New Roman"/>
          <w:sz w:val="24"/>
          <w:szCs w:val="24"/>
        </w:rPr>
      </w:pPr>
    </w:p>
    <w:p w14:paraId="0BE732C3" w14:textId="77777777" w:rsidR="00C714BA" w:rsidRPr="00C6127A" w:rsidRDefault="00C714BA" w:rsidP="00C714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2512" behindDoc="0" locked="0" layoutInCell="1" allowOverlap="1" wp14:anchorId="3D56EE79" wp14:editId="4B075F37">
                <wp:simplePos x="0" y="0"/>
                <wp:positionH relativeFrom="margin">
                  <wp:align>center</wp:align>
                </wp:positionH>
                <wp:positionV relativeFrom="paragraph">
                  <wp:posOffset>-177589</wp:posOffset>
                </wp:positionV>
                <wp:extent cx="4800600" cy="42862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4800600" cy="428625"/>
                        </a:xfrm>
                        <a:prstGeom prst="rect">
                          <a:avLst/>
                        </a:prstGeom>
                        <a:solidFill>
                          <a:schemeClr val="lt1"/>
                        </a:solidFill>
                        <a:ln w="6350">
                          <a:noFill/>
                        </a:ln>
                      </wps:spPr>
                      <wps:txbx>
                        <w:txbxContent>
                          <w:p w14:paraId="395D2630" w14:textId="78D8E39E" w:rsidR="00D53919" w:rsidRPr="0062768B" w:rsidRDefault="00D53919" w:rsidP="00C714BA">
                            <w:pPr>
                              <w:rPr>
                                <w:rFonts w:ascii="Times New Roman" w:hAnsi="Times New Roman" w:cs="Times New Roman"/>
                                <w:b/>
                              </w:rPr>
                            </w:pPr>
                            <w:r>
                              <w:rPr>
                                <w:rFonts w:ascii="Times New Roman" w:hAnsi="Times New Roman" w:cs="Times New Roman"/>
                                <w:b/>
                              </w:rPr>
                              <w:t>Table 10. Comparison Between 3-day Curing Room Temperature and High Temperature Shear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6EE79" id="Text Box 89" o:spid="_x0000_s1076" type="#_x0000_t202" style="position:absolute;left:0;text-align:left;margin-left:0;margin-top:-14pt;width:378pt;height:33.7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" fillcolor="white [3201]" stroked="f" strokeweight=".5pt">
                <v:textbox>
                  <w:txbxContent>
                    <w:p w14:paraId="395D2630" w14:textId="78D8E39E" w:rsidR="00D53919" w:rsidRPr="0062768B" w:rsidRDefault="00D53919" w:rsidP="00C714BA">
                      <w:pPr>
                        <w:rPr>
                          <w:rFonts w:ascii="Times New Roman" w:hAnsi="Times New Roman" w:cs="Times New Roman"/>
                          <w:b/>
                        </w:rPr>
                      </w:pPr>
                      <w:r>
                        <w:rPr>
                          <w:rFonts w:ascii="Times New Roman" w:hAnsi="Times New Roman" w:cs="Times New Roman"/>
                          <w:b/>
                        </w:rPr>
                        <w:t>Table 10. Comparison Between 3-day Curing Room Temperature and High Temperature Shear Stress</w:t>
                      </w:r>
                    </w:p>
                  </w:txbxContent>
                </v:textbox>
                <w10:wrap anchorx="margin"/>
              </v:shape>
            </w:pict>
          </mc:Fallback>
        </mc:AlternateContent>
      </w:r>
    </w:p>
    <w:tbl>
      <w:tblPr>
        <w:tblW w:w="7940" w:type="dxa"/>
        <w:tblLook w:val="04A0" w:firstRow="1" w:lastRow="0" w:firstColumn="1" w:lastColumn="0" w:noHBand="0" w:noVBand="1"/>
      </w:tblPr>
      <w:tblGrid>
        <w:gridCol w:w="1557"/>
        <w:gridCol w:w="737"/>
        <w:gridCol w:w="927"/>
        <w:gridCol w:w="926"/>
        <w:gridCol w:w="926"/>
        <w:gridCol w:w="838"/>
        <w:gridCol w:w="1014"/>
        <w:gridCol w:w="1015"/>
      </w:tblGrid>
      <w:tr w:rsidR="00C714BA" w:rsidRPr="00E5088E" w14:paraId="7382FEBE" w14:textId="77777777" w:rsidTr="00854F26">
        <w:trPr>
          <w:trHeight w:val="350"/>
        </w:trPr>
        <w:tc>
          <w:tcPr>
            <w:tcW w:w="155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F9312B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Shear</w:t>
            </w:r>
          </w:p>
          <w:p w14:paraId="0841F94F" w14:textId="0EF8F02A"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Stress</w:t>
            </w:r>
            <w:r w:rsidR="00F64B89">
              <w:rPr>
                <w:rFonts w:ascii="Times New Roman" w:eastAsia="Times New Roman" w:hAnsi="Times New Roman" w:cs="Times New Roman"/>
                <w:b/>
                <w:bCs/>
                <w:color w:val="000000"/>
              </w:rPr>
              <w:t xml:space="preserve"> </w:t>
            </w:r>
            <w:r w:rsidRPr="00E5088E">
              <w:rPr>
                <w:rFonts w:ascii="Times New Roman" w:eastAsia="Times New Roman" w:hAnsi="Times New Roman" w:cs="Times New Roman"/>
                <w:b/>
                <w:bCs/>
                <w:color w:val="000000"/>
              </w:rPr>
              <w:t>(MPa)</w:t>
            </w:r>
          </w:p>
        </w:tc>
        <w:tc>
          <w:tcPr>
            <w:tcW w:w="16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0604B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1st attempt</w:t>
            </w:r>
          </w:p>
        </w:tc>
        <w:tc>
          <w:tcPr>
            <w:tcW w:w="18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EFE974"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2nd attempt</w:t>
            </w:r>
          </w:p>
        </w:tc>
        <w:tc>
          <w:tcPr>
            <w:tcW w:w="18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DBBC1E"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3rd attempt</w:t>
            </w:r>
          </w:p>
        </w:tc>
        <w:tc>
          <w:tcPr>
            <w:tcW w:w="10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CC8E7B"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Average</w:t>
            </w:r>
          </w:p>
        </w:tc>
      </w:tr>
      <w:tr w:rsidR="00C714BA" w:rsidRPr="00E5088E" w14:paraId="510F4163" w14:textId="77777777" w:rsidTr="00B007C0">
        <w:trPr>
          <w:trHeight w:val="372"/>
        </w:trPr>
        <w:tc>
          <w:tcPr>
            <w:tcW w:w="1557" w:type="dxa"/>
            <w:vMerge/>
            <w:tcBorders>
              <w:top w:val="single" w:sz="4" w:space="0" w:color="auto"/>
              <w:left w:val="single" w:sz="4" w:space="0" w:color="auto"/>
              <w:bottom w:val="single" w:sz="4" w:space="0" w:color="000000"/>
              <w:right w:val="single" w:sz="4" w:space="0" w:color="auto"/>
            </w:tcBorders>
            <w:vAlign w:val="center"/>
            <w:hideMark/>
          </w:tcPr>
          <w:p w14:paraId="0373ABC0"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c>
          <w:tcPr>
            <w:tcW w:w="737" w:type="dxa"/>
            <w:tcBorders>
              <w:top w:val="nil"/>
              <w:left w:val="nil"/>
              <w:bottom w:val="single" w:sz="4" w:space="0" w:color="auto"/>
              <w:right w:val="single" w:sz="4" w:space="0" w:color="auto"/>
            </w:tcBorders>
            <w:shd w:val="clear" w:color="auto" w:fill="auto"/>
            <w:noWrap/>
            <w:vAlign w:val="bottom"/>
            <w:hideMark/>
          </w:tcPr>
          <w:p w14:paraId="07908772"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4EA8D7B6"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926" w:type="dxa"/>
            <w:tcBorders>
              <w:top w:val="nil"/>
              <w:left w:val="nil"/>
              <w:bottom w:val="single" w:sz="4" w:space="0" w:color="auto"/>
              <w:right w:val="single" w:sz="4" w:space="0" w:color="auto"/>
            </w:tcBorders>
            <w:shd w:val="clear" w:color="auto" w:fill="auto"/>
            <w:noWrap/>
            <w:vAlign w:val="bottom"/>
            <w:hideMark/>
          </w:tcPr>
          <w:p w14:paraId="3E683CE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3FF55750"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838" w:type="dxa"/>
            <w:tcBorders>
              <w:top w:val="nil"/>
              <w:left w:val="nil"/>
              <w:bottom w:val="single" w:sz="4" w:space="0" w:color="auto"/>
              <w:right w:val="single" w:sz="4" w:space="0" w:color="auto"/>
            </w:tcBorders>
            <w:shd w:val="clear" w:color="auto" w:fill="auto"/>
            <w:noWrap/>
            <w:vAlign w:val="bottom"/>
            <w:hideMark/>
          </w:tcPr>
          <w:p w14:paraId="42237965"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#1</w:t>
            </w:r>
          </w:p>
        </w:tc>
        <w:tc>
          <w:tcPr>
            <w:tcW w:w="1013" w:type="dxa"/>
            <w:tcBorders>
              <w:top w:val="nil"/>
              <w:left w:val="nil"/>
              <w:bottom w:val="single" w:sz="4" w:space="0" w:color="auto"/>
              <w:right w:val="single" w:sz="4" w:space="0" w:color="auto"/>
            </w:tcBorders>
            <w:shd w:val="clear" w:color="auto" w:fill="auto"/>
            <w:noWrap/>
            <w:vAlign w:val="bottom"/>
            <w:hideMark/>
          </w:tcPr>
          <w:p w14:paraId="65F4EFA8"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r w:rsidRPr="00E5088E">
              <w:rPr>
                <w:rFonts w:ascii="Times New Roman" w:eastAsia="Times New Roman" w:hAnsi="Times New Roman" w:cs="Times New Roman"/>
                <w:b/>
                <w:bCs/>
                <w:color w:val="000000"/>
              </w:rPr>
              <w:t>#2</w:t>
            </w:r>
          </w:p>
        </w:tc>
        <w:tc>
          <w:tcPr>
            <w:tcW w:w="1015" w:type="dxa"/>
            <w:vMerge/>
            <w:tcBorders>
              <w:top w:val="single" w:sz="4" w:space="0" w:color="auto"/>
              <w:left w:val="single" w:sz="4" w:space="0" w:color="auto"/>
              <w:bottom w:val="single" w:sz="4" w:space="0" w:color="000000"/>
              <w:right w:val="single" w:sz="4" w:space="0" w:color="auto"/>
            </w:tcBorders>
            <w:vAlign w:val="center"/>
            <w:hideMark/>
          </w:tcPr>
          <w:p w14:paraId="009AE351" w14:textId="77777777" w:rsidR="00C714BA" w:rsidRPr="00E5088E" w:rsidRDefault="00C714BA" w:rsidP="00B007C0">
            <w:pPr>
              <w:spacing w:after="0" w:line="240" w:lineRule="auto"/>
              <w:jc w:val="center"/>
              <w:rPr>
                <w:rFonts w:ascii="Times New Roman" w:eastAsia="Times New Roman" w:hAnsi="Times New Roman" w:cs="Times New Roman"/>
                <w:b/>
                <w:bCs/>
                <w:color w:val="000000"/>
              </w:rPr>
            </w:pPr>
          </w:p>
        </w:tc>
      </w:tr>
      <w:tr w:rsidR="00C714BA" w:rsidRPr="00A9623B" w14:paraId="05146C05" w14:textId="77777777" w:rsidTr="00B007C0">
        <w:trPr>
          <w:trHeight w:val="389"/>
        </w:trPr>
        <w:tc>
          <w:tcPr>
            <w:tcW w:w="1557" w:type="dxa"/>
            <w:tcBorders>
              <w:top w:val="nil"/>
              <w:left w:val="single" w:sz="4" w:space="0" w:color="auto"/>
              <w:bottom w:val="single" w:sz="4" w:space="0" w:color="auto"/>
              <w:right w:val="single" w:sz="4" w:space="0" w:color="auto"/>
            </w:tcBorders>
            <w:shd w:val="clear" w:color="auto" w:fill="auto"/>
            <w:noWrap/>
            <w:vAlign w:val="bottom"/>
            <w:hideMark/>
          </w:tcPr>
          <w:p w14:paraId="514C5E30" w14:textId="77777777" w:rsidR="00C714BA" w:rsidRPr="00A9623B" w:rsidRDefault="00E13705" w:rsidP="00B007C0">
            <w:pPr>
              <w:spacing w:after="0" w:line="240" w:lineRule="auto"/>
              <w:jc w:val="center"/>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3</w:t>
            </w:r>
            <w:r w:rsidR="00C714BA" w:rsidRPr="00A9623B">
              <w:rPr>
                <w:rFonts w:ascii="Times New Roman" w:eastAsia="Times New Roman" w:hAnsi="Times New Roman" w:cs="Times New Roman"/>
                <w:b/>
                <w:bCs/>
                <w:color w:val="000000"/>
              </w:rPr>
              <w:t>day</w:t>
            </w:r>
          </w:p>
        </w:tc>
        <w:tc>
          <w:tcPr>
            <w:tcW w:w="737" w:type="dxa"/>
            <w:tcBorders>
              <w:top w:val="nil"/>
              <w:left w:val="nil"/>
              <w:bottom w:val="single" w:sz="4" w:space="0" w:color="auto"/>
              <w:right w:val="single" w:sz="4" w:space="0" w:color="auto"/>
            </w:tcBorders>
            <w:shd w:val="clear" w:color="auto" w:fill="auto"/>
            <w:noWrap/>
            <w:vAlign w:val="bottom"/>
            <w:hideMark/>
          </w:tcPr>
          <w:p w14:paraId="79C639F7" w14:textId="123E552C"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6.92</w:t>
            </w:r>
          </w:p>
        </w:tc>
        <w:tc>
          <w:tcPr>
            <w:tcW w:w="926" w:type="dxa"/>
            <w:tcBorders>
              <w:top w:val="nil"/>
              <w:left w:val="nil"/>
              <w:bottom w:val="single" w:sz="4" w:space="0" w:color="auto"/>
              <w:right w:val="single" w:sz="4" w:space="0" w:color="auto"/>
            </w:tcBorders>
            <w:shd w:val="clear" w:color="auto" w:fill="auto"/>
            <w:noWrap/>
            <w:vAlign w:val="bottom"/>
            <w:hideMark/>
          </w:tcPr>
          <w:p w14:paraId="44AAB377" w14:textId="4A00014A"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6.68</w:t>
            </w:r>
          </w:p>
        </w:tc>
        <w:tc>
          <w:tcPr>
            <w:tcW w:w="926" w:type="dxa"/>
            <w:tcBorders>
              <w:top w:val="nil"/>
              <w:left w:val="nil"/>
              <w:bottom w:val="single" w:sz="4" w:space="0" w:color="auto"/>
              <w:right w:val="single" w:sz="4" w:space="0" w:color="auto"/>
            </w:tcBorders>
            <w:shd w:val="clear" w:color="auto" w:fill="auto"/>
            <w:noWrap/>
            <w:vAlign w:val="bottom"/>
            <w:hideMark/>
          </w:tcPr>
          <w:p w14:paraId="63B3A416" w14:textId="377B15AB"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6.68</w:t>
            </w:r>
          </w:p>
        </w:tc>
        <w:tc>
          <w:tcPr>
            <w:tcW w:w="926" w:type="dxa"/>
            <w:tcBorders>
              <w:top w:val="nil"/>
              <w:left w:val="nil"/>
              <w:bottom w:val="single" w:sz="4" w:space="0" w:color="auto"/>
              <w:right w:val="single" w:sz="4" w:space="0" w:color="auto"/>
            </w:tcBorders>
            <w:shd w:val="clear" w:color="auto" w:fill="auto"/>
            <w:noWrap/>
            <w:vAlign w:val="bottom"/>
            <w:hideMark/>
          </w:tcPr>
          <w:p w14:paraId="7DAAC13F" w14:textId="6F5E7B45"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7.2</w:t>
            </w:r>
          </w:p>
        </w:tc>
        <w:tc>
          <w:tcPr>
            <w:tcW w:w="838" w:type="dxa"/>
            <w:tcBorders>
              <w:top w:val="nil"/>
              <w:left w:val="nil"/>
              <w:bottom w:val="single" w:sz="4" w:space="0" w:color="auto"/>
              <w:right w:val="single" w:sz="4" w:space="0" w:color="auto"/>
            </w:tcBorders>
            <w:shd w:val="clear" w:color="auto" w:fill="auto"/>
            <w:noWrap/>
            <w:vAlign w:val="bottom"/>
            <w:hideMark/>
          </w:tcPr>
          <w:p w14:paraId="1AC48540" w14:textId="23CBAA90"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8.13</w:t>
            </w:r>
          </w:p>
        </w:tc>
        <w:tc>
          <w:tcPr>
            <w:tcW w:w="1013" w:type="dxa"/>
            <w:tcBorders>
              <w:top w:val="nil"/>
              <w:left w:val="nil"/>
              <w:bottom w:val="single" w:sz="4" w:space="0" w:color="auto"/>
              <w:right w:val="single" w:sz="4" w:space="0" w:color="auto"/>
            </w:tcBorders>
            <w:shd w:val="clear" w:color="auto" w:fill="auto"/>
            <w:noWrap/>
            <w:vAlign w:val="bottom"/>
            <w:hideMark/>
          </w:tcPr>
          <w:p w14:paraId="0038A95E" w14:textId="455E2DA7"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8.08</w:t>
            </w:r>
          </w:p>
        </w:tc>
        <w:tc>
          <w:tcPr>
            <w:tcW w:w="1015" w:type="dxa"/>
            <w:tcBorders>
              <w:top w:val="nil"/>
              <w:left w:val="nil"/>
              <w:bottom w:val="single" w:sz="4" w:space="0" w:color="auto"/>
              <w:right w:val="single" w:sz="4" w:space="0" w:color="auto"/>
            </w:tcBorders>
            <w:shd w:val="clear" w:color="auto" w:fill="auto"/>
            <w:noWrap/>
            <w:vAlign w:val="bottom"/>
            <w:hideMark/>
          </w:tcPr>
          <w:p w14:paraId="18C628B5" w14:textId="09EFD861" w:rsidR="00C714BA" w:rsidRPr="00A9623B" w:rsidRDefault="000E4982"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7.28</w:t>
            </w:r>
          </w:p>
        </w:tc>
      </w:tr>
      <w:tr w:rsidR="00C714BA" w:rsidRPr="00A9623B" w14:paraId="33C7C2C6" w14:textId="77777777" w:rsidTr="00B007C0">
        <w:trPr>
          <w:trHeight w:val="389"/>
        </w:trPr>
        <w:tc>
          <w:tcPr>
            <w:tcW w:w="1557" w:type="dxa"/>
            <w:tcBorders>
              <w:top w:val="nil"/>
              <w:left w:val="single" w:sz="4" w:space="0" w:color="auto"/>
              <w:bottom w:val="single" w:sz="4" w:space="0" w:color="auto"/>
              <w:right w:val="single" w:sz="4" w:space="0" w:color="auto"/>
            </w:tcBorders>
            <w:shd w:val="clear" w:color="000000" w:fill="FFFFFF"/>
            <w:noWrap/>
            <w:vAlign w:val="bottom"/>
            <w:hideMark/>
          </w:tcPr>
          <w:p w14:paraId="7B80A980" w14:textId="77777777" w:rsidR="00C714BA" w:rsidRPr="00A9623B" w:rsidRDefault="00C714BA" w:rsidP="00B007C0">
            <w:pPr>
              <w:pStyle w:val="ListParagraph"/>
              <w:spacing w:after="0" w:line="240" w:lineRule="auto"/>
              <w:ind w:left="360"/>
              <w:rPr>
                <w:rFonts w:ascii="Times New Roman" w:eastAsia="Times New Roman" w:hAnsi="Times New Roman" w:cs="Times New Roman"/>
                <w:b/>
                <w:bCs/>
                <w:color w:val="000000"/>
              </w:rPr>
            </w:pPr>
            <w:r w:rsidRPr="00A9623B">
              <w:rPr>
                <w:rFonts w:ascii="Times New Roman" w:eastAsia="Times New Roman" w:hAnsi="Times New Roman" w:cs="Times New Roman"/>
                <w:b/>
                <w:bCs/>
                <w:color w:val="000000"/>
              </w:rPr>
              <w:t>3day HT</w:t>
            </w:r>
          </w:p>
        </w:tc>
        <w:tc>
          <w:tcPr>
            <w:tcW w:w="737" w:type="dxa"/>
            <w:tcBorders>
              <w:top w:val="nil"/>
              <w:left w:val="nil"/>
              <w:bottom w:val="single" w:sz="4" w:space="0" w:color="auto"/>
              <w:right w:val="single" w:sz="4" w:space="0" w:color="auto"/>
            </w:tcBorders>
            <w:shd w:val="clear" w:color="000000" w:fill="FFFFFF"/>
            <w:noWrap/>
            <w:vAlign w:val="bottom"/>
            <w:hideMark/>
          </w:tcPr>
          <w:p w14:paraId="11F393E9" w14:textId="7B36E4E0" w:rsidR="00C714BA" w:rsidRPr="00A9623B" w:rsidRDefault="00DC3068"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15.09</w:t>
            </w:r>
          </w:p>
        </w:tc>
        <w:tc>
          <w:tcPr>
            <w:tcW w:w="926" w:type="dxa"/>
            <w:tcBorders>
              <w:top w:val="nil"/>
              <w:left w:val="nil"/>
              <w:bottom w:val="single" w:sz="4" w:space="0" w:color="auto"/>
              <w:right w:val="single" w:sz="4" w:space="0" w:color="auto"/>
            </w:tcBorders>
            <w:shd w:val="clear" w:color="000000" w:fill="FFFFFF"/>
            <w:noWrap/>
            <w:vAlign w:val="bottom"/>
            <w:hideMark/>
          </w:tcPr>
          <w:p w14:paraId="487E19CD" w14:textId="497C9780" w:rsidR="00C714BA" w:rsidRPr="00A9623B" w:rsidRDefault="00DC3068"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19.2</w:t>
            </w:r>
          </w:p>
        </w:tc>
        <w:tc>
          <w:tcPr>
            <w:tcW w:w="926" w:type="dxa"/>
            <w:tcBorders>
              <w:top w:val="nil"/>
              <w:left w:val="nil"/>
              <w:bottom w:val="single" w:sz="4" w:space="0" w:color="auto"/>
              <w:right w:val="single" w:sz="4" w:space="0" w:color="auto"/>
            </w:tcBorders>
            <w:shd w:val="clear" w:color="000000" w:fill="FFFFFF"/>
            <w:noWrap/>
            <w:vAlign w:val="bottom"/>
            <w:hideMark/>
          </w:tcPr>
          <w:p w14:paraId="28B0A43E" w14:textId="08571F70" w:rsidR="00C714BA" w:rsidRPr="00A9623B" w:rsidRDefault="00DC3068"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24.4</w:t>
            </w:r>
          </w:p>
        </w:tc>
        <w:tc>
          <w:tcPr>
            <w:tcW w:w="926" w:type="dxa"/>
            <w:tcBorders>
              <w:top w:val="nil"/>
              <w:left w:val="nil"/>
              <w:bottom w:val="single" w:sz="4" w:space="0" w:color="auto"/>
              <w:right w:val="single" w:sz="4" w:space="0" w:color="auto"/>
            </w:tcBorders>
            <w:shd w:val="clear" w:color="000000" w:fill="FFFFFF"/>
            <w:noWrap/>
            <w:vAlign w:val="bottom"/>
            <w:hideMark/>
          </w:tcPr>
          <w:p w14:paraId="1B999F0A" w14:textId="5CEE7663" w:rsidR="00C714BA" w:rsidRPr="00A9623B" w:rsidRDefault="00DC3068"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25.5</w:t>
            </w:r>
          </w:p>
        </w:tc>
        <w:tc>
          <w:tcPr>
            <w:tcW w:w="838" w:type="dxa"/>
            <w:tcBorders>
              <w:top w:val="nil"/>
              <w:left w:val="nil"/>
              <w:bottom w:val="single" w:sz="4" w:space="0" w:color="auto"/>
              <w:right w:val="single" w:sz="4" w:space="0" w:color="auto"/>
            </w:tcBorders>
            <w:shd w:val="clear" w:color="000000" w:fill="FFFFFF"/>
            <w:noWrap/>
            <w:vAlign w:val="bottom"/>
            <w:hideMark/>
          </w:tcPr>
          <w:p w14:paraId="6F77052B"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1013" w:type="dxa"/>
            <w:tcBorders>
              <w:top w:val="nil"/>
              <w:left w:val="nil"/>
              <w:bottom w:val="single" w:sz="4" w:space="0" w:color="auto"/>
              <w:right w:val="single" w:sz="4" w:space="0" w:color="auto"/>
            </w:tcBorders>
            <w:shd w:val="clear" w:color="000000" w:fill="FFFFFF"/>
            <w:noWrap/>
            <w:vAlign w:val="bottom"/>
            <w:hideMark/>
          </w:tcPr>
          <w:p w14:paraId="440E27D9" w14:textId="77777777" w:rsidR="00C714BA" w:rsidRPr="00A9623B" w:rsidRDefault="00C714BA"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w:t>
            </w:r>
          </w:p>
        </w:tc>
        <w:tc>
          <w:tcPr>
            <w:tcW w:w="1015" w:type="dxa"/>
            <w:tcBorders>
              <w:top w:val="nil"/>
              <w:left w:val="nil"/>
              <w:bottom w:val="single" w:sz="4" w:space="0" w:color="auto"/>
              <w:right w:val="single" w:sz="4" w:space="0" w:color="auto"/>
            </w:tcBorders>
            <w:shd w:val="clear" w:color="000000" w:fill="FFFFFF"/>
            <w:noWrap/>
            <w:vAlign w:val="bottom"/>
            <w:hideMark/>
          </w:tcPr>
          <w:p w14:paraId="6E1B98F4" w14:textId="006A06D3" w:rsidR="00C714BA" w:rsidRPr="00A9623B" w:rsidRDefault="00DC3068" w:rsidP="00B007C0">
            <w:pPr>
              <w:spacing w:after="0" w:line="240" w:lineRule="auto"/>
              <w:jc w:val="center"/>
              <w:rPr>
                <w:rFonts w:ascii="Times New Roman" w:eastAsia="Times New Roman" w:hAnsi="Times New Roman" w:cs="Times New Roman"/>
                <w:color w:val="000000"/>
              </w:rPr>
            </w:pPr>
            <w:r w:rsidRPr="00A9623B">
              <w:rPr>
                <w:rFonts w:ascii="Times New Roman" w:eastAsia="Times New Roman" w:hAnsi="Times New Roman" w:cs="Times New Roman"/>
                <w:color w:val="000000"/>
              </w:rPr>
              <w:t>21.04</w:t>
            </w:r>
          </w:p>
        </w:tc>
      </w:tr>
    </w:tbl>
    <w:p w14:paraId="118802C5" w14:textId="77777777" w:rsidR="00C714BA" w:rsidRPr="00A9623B" w:rsidRDefault="00C714BA" w:rsidP="00C714BA">
      <w:pPr>
        <w:spacing w:line="480" w:lineRule="auto"/>
        <w:jc w:val="both"/>
        <w:rPr>
          <w:rFonts w:ascii="Times New Roman" w:hAnsi="Times New Roman" w:cs="Times New Roman"/>
          <w:sz w:val="24"/>
          <w:szCs w:val="24"/>
        </w:rPr>
      </w:pPr>
    </w:p>
    <w:p w14:paraId="29DEF511" w14:textId="45EEDFB4" w:rsidR="00C714BA" w:rsidRDefault="00242553" w:rsidP="00C714BA">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As shown in Table10, t</w:t>
      </w:r>
      <w:r w:rsidR="00C714BA" w:rsidRPr="00A9623B">
        <w:rPr>
          <w:rFonts w:ascii="Times New Roman" w:hAnsi="Times New Roman" w:cs="Times New Roman"/>
          <w:sz w:val="24"/>
          <w:szCs w:val="24"/>
        </w:rPr>
        <w:t>he av</w:t>
      </w:r>
      <w:r w:rsidR="00E13705" w:rsidRPr="00A9623B">
        <w:rPr>
          <w:rFonts w:ascii="Times New Roman" w:hAnsi="Times New Roman" w:cs="Times New Roman"/>
          <w:sz w:val="24"/>
          <w:szCs w:val="24"/>
        </w:rPr>
        <w:t>erage shear stress of 3day non-</w:t>
      </w:r>
      <w:r w:rsidR="00C714BA" w:rsidRPr="00A9623B">
        <w:rPr>
          <w:rFonts w:ascii="Times New Roman" w:hAnsi="Times New Roman" w:cs="Times New Roman"/>
          <w:sz w:val="24"/>
          <w:szCs w:val="24"/>
        </w:rPr>
        <w:t xml:space="preserve">thermal samples was </w:t>
      </w:r>
      <w:r w:rsidR="00255E91" w:rsidRPr="00A9623B">
        <w:rPr>
          <w:rFonts w:ascii="Times New Roman" w:hAnsi="Times New Roman" w:cs="Times New Roman"/>
          <w:sz w:val="24"/>
          <w:szCs w:val="24"/>
        </w:rPr>
        <w:t>7.28</w:t>
      </w:r>
      <w:r w:rsidR="00C714BA" w:rsidRPr="00A9623B">
        <w:rPr>
          <w:rFonts w:ascii="Times New Roman" w:hAnsi="Times New Roman" w:cs="Times New Roman"/>
          <w:sz w:val="24"/>
          <w:szCs w:val="24"/>
        </w:rPr>
        <w:t xml:space="preserve"> MPa. For those cured at a</w:t>
      </w:r>
      <w:r w:rsidR="003B0CFD" w:rsidRPr="00A9623B">
        <w:rPr>
          <w:rFonts w:ascii="Times New Roman" w:hAnsi="Times New Roman" w:cs="Times New Roman"/>
          <w:sz w:val="24"/>
          <w:szCs w:val="24"/>
        </w:rPr>
        <w:t>n elevated</w:t>
      </w:r>
      <w:r w:rsidR="00C714BA" w:rsidRPr="00A9623B">
        <w:rPr>
          <w:rFonts w:ascii="Times New Roman" w:hAnsi="Times New Roman" w:cs="Times New Roman"/>
          <w:sz w:val="24"/>
          <w:szCs w:val="24"/>
        </w:rPr>
        <w:t xml:space="preserve"> temperature of 65±</w:t>
      </w:r>
      <w:r w:rsidR="00F64B89">
        <w:rPr>
          <w:rFonts w:ascii="Times New Roman" w:hAnsi="Times New Roman" w:cs="Times New Roman"/>
          <w:sz w:val="24"/>
          <w:szCs w:val="24"/>
        </w:rPr>
        <w:t>3</w:t>
      </w:r>
      <w:r w:rsidR="00C714BA" w:rsidRPr="00A9623B">
        <w:rPr>
          <w:rFonts w:ascii="Times New Roman" w:hAnsi="Times New Roman" w:cs="Times New Roman"/>
          <w:sz w:val="24"/>
          <w:szCs w:val="24"/>
        </w:rPr>
        <w:t xml:space="preserve"> ºC had higher shear stress as </w:t>
      </w:r>
      <w:r w:rsidR="003B0CFD" w:rsidRPr="00A9623B">
        <w:rPr>
          <w:rFonts w:ascii="Times New Roman" w:hAnsi="Times New Roman" w:cs="Times New Roman"/>
          <w:sz w:val="24"/>
          <w:szCs w:val="24"/>
        </w:rPr>
        <w:t>21.04</w:t>
      </w:r>
      <w:r w:rsidR="00255E91" w:rsidRPr="00A9623B">
        <w:rPr>
          <w:rFonts w:ascii="Times New Roman" w:hAnsi="Times New Roman" w:cs="Times New Roman"/>
          <w:sz w:val="24"/>
          <w:szCs w:val="24"/>
        </w:rPr>
        <w:t xml:space="preserve"> </w:t>
      </w:r>
      <w:r w:rsidR="00C714BA" w:rsidRPr="00A9623B">
        <w:rPr>
          <w:rFonts w:ascii="Times New Roman" w:hAnsi="Times New Roman" w:cs="Times New Roman"/>
          <w:sz w:val="24"/>
          <w:szCs w:val="24"/>
        </w:rPr>
        <w:t>MPa.</w:t>
      </w:r>
      <w:r w:rsidR="003B0CFD" w:rsidRPr="00A9623B">
        <w:rPr>
          <w:rFonts w:ascii="Times New Roman" w:hAnsi="Times New Roman" w:cs="Times New Roman"/>
          <w:sz w:val="24"/>
          <w:szCs w:val="24"/>
        </w:rPr>
        <w:t xml:space="preserve"> There has been quite a difference in shear stress of 3 day at an elevated temperature from the first attempt and second attempt, and it is assumed that there might have been a difference (range of ±</w:t>
      </w:r>
      <w:r w:rsidR="00F64B89">
        <w:rPr>
          <w:rFonts w:ascii="Times New Roman" w:hAnsi="Times New Roman" w:cs="Times New Roman"/>
          <w:sz w:val="24"/>
          <w:szCs w:val="24"/>
        </w:rPr>
        <w:t>3</w:t>
      </w:r>
      <w:r w:rsidR="003B0CFD" w:rsidRPr="00A9623B">
        <w:rPr>
          <w:rFonts w:ascii="Times New Roman" w:hAnsi="Times New Roman" w:cs="Times New Roman"/>
          <w:sz w:val="24"/>
          <w:szCs w:val="24"/>
        </w:rPr>
        <w:t xml:space="preserve"> ºC) in temperature of curing temperature between them.</w:t>
      </w:r>
      <w:r w:rsidR="003B0CFD" w:rsidRPr="003B0CFD">
        <w:rPr>
          <w:rFonts w:ascii="Times New Roman" w:hAnsi="Times New Roman" w:cs="Times New Roman"/>
          <w:sz w:val="24"/>
          <w:szCs w:val="24"/>
        </w:rPr>
        <w:t xml:space="preserve"> </w:t>
      </w:r>
    </w:p>
    <w:p w14:paraId="7808C478" w14:textId="77777777" w:rsidR="00B92670" w:rsidRPr="003B0CFD" w:rsidRDefault="00B92670" w:rsidP="00C714BA">
      <w:pPr>
        <w:spacing w:line="480" w:lineRule="auto"/>
        <w:jc w:val="both"/>
        <w:rPr>
          <w:rFonts w:ascii="Times New Roman" w:hAnsi="Times New Roman" w:cs="Times New Roman"/>
          <w:sz w:val="24"/>
          <w:szCs w:val="24"/>
        </w:rPr>
      </w:pPr>
    </w:p>
    <w:p w14:paraId="7CF2AA8E" w14:textId="77777777" w:rsidR="00854F26" w:rsidRPr="000B59BA" w:rsidRDefault="00854F26" w:rsidP="00854F26">
      <w:pPr>
        <w:pStyle w:val="ListParagraph"/>
        <w:numPr>
          <w:ilvl w:val="0"/>
          <w:numId w:val="2"/>
        </w:numPr>
        <w:jc w:val="both"/>
        <w:rPr>
          <w:rFonts w:ascii="Times New Roman" w:hAnsi="Times New Roman" w:cs="Times New Roman"/>
          <w:b/>
          <w:sz w:val="24"/>
          <w:szCs w:val="24"/>
        </w:rPr>
      </w:pPr>
      <w:r w:rsidRPr="000B59BA">
        <w:rPr>
          <w:rFonts w:ascii="Times New Roman" w:hAnsi="Times New Roman" w:cs="Times New Roman"/>
          <w:b/>
          <w:sz w:val="24"/>
          <w:szCs w:val="24"/>
        </w:rPr>
        <w:t>Discussions</w:t>
      </w:r>
    </w:p>
    <w:p w14:paraId="0486084B" w14:textId="77777777" w:rsidR="00854F26" w:rsidRPr="000B59BA" w:rsidRDefault="00854F26" w:rsidP="00854F26">
      <w:pPr>
        <w:pStyle w:val="ListParagraph"/>
        <w:jc w:val="both"/>
        <w:rPr>
          <w:rFonts w:ascii="Times New Roman" w:hAnsi="Times New Roman" w:cs="Times New Roman"/>
          <w:b/>
          <w:sz w:val="24"/>
          <w:szCs w:val="24"/>
        </w:rPr>
      </w:pPr>
    </w:p>
    <w:p w14:paraId="081FF834" w14:textId="5B314AF9" w:rsidR="003A2E84" w:rsidRDefault="00854F26" w:rsidP="00D1520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we will discuss about the result from the whole experiments and analyze the data we obtained. Each test results of Shear, Bonding, and UCS will be discussed, and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data will be compared and analyzed together.</w:t>
      </w:r>
    </w:p>
    <w:p w14:paraId="3AF8CF59" w14:textId="036625C2" w:rsidR="003A2E84" w:rsidRDefault="003A2E84" w:rsidP="00854F26">
      <w:pPr>
        <w:jc w:val="both"/>
        <w:rPr>
          <w:rFonts w:ascii="Times New Roman" w:hAnsi="Times New Roman" w:cs="Times New Roman"/>
          <w:sz w:val="24"/>
          <w:szCs w:val="24"/>
        </w:rPr>
      </w:pPr>
    </w:p>
    <w:p w14:paraId="00C34831" w14:textId="5EB52291" w:rsidR="00B92670" w:rsidRDefault="00B92670" w:rsidP="00854F26">
      <w:pPr>
        <w:jc w:val="both"/>
        <w:rPr>
          <w:rFonts w:ascii="Times New Roman" w:hAnsi="Times New Roman" w:cs="Times New Roman"/>
          <w:sz w:val="24"/>
          <w:szCs w:val="24"/>
        </w:rPr>
      </w:pPr>
    </w:p>
    <w:p w14:paraId="65FBF94E" w14:textId="0E980878" w:rsidR="00B92670" w:rsidRDefault="00B92670" w:rsidP="00854F26">
      <w:pPr>
        <w:jc w:val="both"/>
        <w:rPr>
          <w:rFonts w:ascii="Times New Roman" w:hAnsi="Times New Roman" w:cs="Times New Roman"/>
          <w:sz w:val="24"/>
          <w:szCs w:val="24"/>
        </w:rPr>
      </w:pPr>
    </w:p>
    <w:p w14:paraId="7989A2FB" w14:textId="77777777" w:rsidR="00B92670" w:rsidRDefault="00B92670" w:rsidP="00854F26">
      <w:pPr>
        <w:jc w:val="both"/>
        <w:rPr>
          <w:rFonts w:ascii="Times New Roman" w:hAnsi="Times New Roman" w:cs="Times New Roman"/>
          <w:sz w:val="24"/>
          <w:szCs w:val="24"/>
        </w:rPr>
      </w:pPr>
    </w:p>
    <w:p w14:paraId="5A3F6261" w14:textId="77777777" w:rsidR="00854F26" w:rsidRPr="009A1873" w:rsidRDefault="00854F26" w:rsidP="009A1873">
      <w:pPr>
        <w:pStyle w:val="ListParagraph"/>
        <w:numPr>
          <w:ilvl w:val="1"/>
          <w:numId w:val="2"/>
        </w:numPr>
        <w:jc w:val="both"/>
        <w:rPr>
          <w:rFonts w:ascii="Times New Roman" w:hAnsi="Times New Roman" w:cs="Times New Roman"/>
          <w:sz w:val="24"/>
          <w:szCs w:val="24"/>
        </w:rPr>
      </w:pPr>
      <w:r w:rsidRPr="009A1873">
        <w:rPr>
          <w:rFonts w:ascii="Times New Roman" w:hAnsi="Times New Roman" w:cs="Times New Roman"/>
          <w:sz w:val="24"/>
          <w:szCs w:val="24"/>
        </w:rPr>
        <w:lastRenderedPageBreak/>
        <w:t>Shear Stress</w:t>
      </w:r>
    </w:p>
    <w:p w14:paraId="4CAE0F82" w14:textId="1725A5C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74DC90DA" wp14:editId="4CADED29">
                <wp:simplePos x="0" y="0"/>
                <wp:positionH relativeFrom="margin">
                  <wp:posOffset>628650</wp:posOffset>
                </wp:positionH>
                <wp:positionV relativeFrom="paragraph">
                  <wp:posOffset>169545</wp:posOffset>
                </wp:positionV>
                <wp:extent cx="4591050" cy="333375"/>
                <wp:effectExtent l="0" t="0" r="0" b="9525"/>
                <wp:wrapNone/>
                <wp:docPr id="90" name="Text Box 90"/>
                <wp:cNvGraphicFramePr/>
                <a:graphic xmlns:a="http://schemas.openxmlformats.org/drawingml/2006/main">
                  <a:graphicData uri="http://schemas.microsoft.com/office/word/2010/wordprocessingShape">
                    <wps:wsp>
                      <wps:cNvSpPr txBox="1"/>
                      <wps:spPr>
                        <a:xfrm>
                          <a:off x="0" y="0"/>
                          <a:ext cx="4591050" cy="333375"/>
                        </a:xfrm>
                        <a:prstGeom prst="rect">
                          <a:avLst/>
                        </a:prstGeom>
                        <a:solidFill>
                          <a:schemeClr val="lt1"/>
                        </a:solidFill>
                        <a:ln w="6350">
                          <a:noFill/>
                        </a:ln>
                      </wps:spPr>
                      <wps:txbx>
                        <w:txbxContent>
                          <w:p w14:paraId="10529716" w14:textId="77777777" w:rsidR="00D53919" w:rsidRPr="0062768B" w:rsidRDefault="00D53919" w:rsidP="00854F26">
                            <w:pPr>
                              <w:rPr>
                                <w:rFonts w:ascii="Times New Roman" w:hAnsi="Times New Roman" w:cs="Times New Roman"/>
                                <w:b/>
                              </w:rPr>
                            </w:pPr>
                            <w:r>
                              <w:rPr>
                                <w:rFonts w:ascii="Times New Roman" w:hAnsi="Times New Roman" w:cs="Times New Roman"/>
                                <w:b/>
                              </w:rPr>
                              <w:t>Table 11. The Average Values from All Shear Test with Curing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C90DA" id="Text Box 90" o:spid="_x0000_s1077" type="#_x0000_t202" style="position:absolute;left:0;text-align:left;margin-left:49.5pt;margin-top:13.35pt;width:361.5pt;height:26.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" fillcolor="white [3201]" stroked="f" strokeweight=".5pt">
                <v:textbox>
                  <w:txbxContent>
                    <w:p w14:paraId="10529716" w14:textId="77777777" w:rsidR="00D53919" w:rsidRPr="0062768B" w:rsidRDefault="00D53919" w:rsidP="00854F26">
                      <w:pPr>
                        <w:rPr>
                          <w:rFonts w:ascii="Times New Roman" w:hAnsi="Times New Roman" w:cs="Times New Roman"/>
                          <w:b/>
                        </w:rPr>
                      </w:pPr>
                      <w:r>
                        <w:rPr>
                          <w:rFonts w:ascii="Times New Roman" w:hAnsi="Times New Roman" w:cs="Times New Roman"/>
                          <w:b/>
                        </w:rPr>
                        <w:t>Table 11. The Average Values from All Shear Test with Curing Days</w:t>
                      </w:r>
                    </w:p>
                  </w:txbxContent>
                </v:textbox>
                <w10:wrap anchorx="margin"/>
              </v:shape>
            </w:pict>
          </mc:Fallback>
        </mc:AlternateContent>
      </w:r>
    </w:p>
    <w:p w14:paraId="4C95DA1F" w14:textId="77777777" w:rsidR="00854F26" w:rsidRDefault="00854F26" w:rsidP="00854F26">
      <w:pPr>
        <w:jc w:val="both"/>
        <w:rPr>
          <w:rFonts w:ascii="Times New Roman" w:hAnsi="Times New Roman" w:cs="Times New Roman"/>
          <w:sz w:val="24"/>
          <w:szCs w:val="24"/>
        </w:rPr>
      </w:pPr>
    </w:p>
    <w:tbl>
      <w:tblPr>
        <w:tblW w:w="3437" w:type="dxa"/>
        <w:jc w:val="center"/>
        <w:tblLook w:val="04A0" w:firstRow="1" w:lastRow="0" w:firstColumn="1" w:lastColumn="0" w:noHBand="0" w:noVBand="1"/>
      </w:tblPr>
      <w:tblGrid>
        <w:gridCol w:w="1639"/>
        <w:gridCol w:w="1798"/>
      </w:tblGrid>
      <w:tr w:rsidR="00854F26" w:rsidRPr="00A9623B" w14:paraId="2641ECCD" w14:textId="77777777" w:rsidTr="00B007C0">
        <w:trPr>
          <w:trHeight w:val="437"/>
          <w:jc w:val="center"/>
        </w:trPr>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DC6AF" w14:textId="77777777" w:rsidR="00854F26" w:rsidRPr="00A9623B" w:rsidRDefault="00854F26"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Curing days</w:t>
            </w:r>
          </w:p>
        </w:tc>
        <w:tc>
          <w:tcPr>
            <w:tcW w:w="1798" w:type="dxa"/>
            <w:tcBorders>
              <w:top w:val="single" w:sz="4" w:space="0" w:color="auto"/>
              <w:left w:val="nil"/>
              <w:bottom w:val="single" w:sz="4" w:space="0" w:color="auto"/>
              <w:right w:val="single" w:sz="4" w:space="0" w:color="auto"/>
            </w:tcBorders>
            <w:shd w:val="clear" w:color="auto" w:fill="auto"/>
            <w:noWrap/>
            <w:vAlign w:val="bottom"/>
            <w:hideMark/>
          </w:tcPr>
          <w:p w14:paraId="761BDEDE"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Shear Stress (MPa)</w:t>
            </w:r>
          </w:p>
        </w:tc>
      </w:tr>
      <w:tr w:rsidR="00854F26" w:rsidRPr="00A9623B" w14:paraId="22A5B106" w14:textId="77777777" w:rsidTr="00B007C0">
        <w:trPr>
          <w:trHeight w:val="437"/>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A263B94"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1day</w:t>
            </w:r>
          </w:p>
        </w:tc>
        <w:tc>
          <w:tcPr>
            <w:tcW w:w="1798" w:type="dxa"/>
            <w:tcBorders>
              <w:top w:val="nil"/>
              <w:left w:val="nil"/>
              <w:bottom w:val="single" w:sz="4" w:space="0" w:color="auto"/>
              <w:right w:val="single" w:sz="4" w:space="0" w:color="auto"/>
            </w:tcBorders>
            <w:shd w:val="clear" w:color="auto" w:fill="auto"/>
            <w:noWrap/>
            <w:vAlign w:val="bottom"/>
            <w:hideMark/>
          </w:tcPr>
          <w:p w14:paraId="37C88511" w14:textId="1E1DF96A" w:rsidR="00854F26" w:rsidRPr="00A9623B" w:rsidRDefault="002C0995"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3.17</w:t>
            </w:r>
          </w:p>
        </w:tc>
      </w:tr>
      <w:tr w:rsidR="00854F26" w:rsidRPr="00A9623B" w14:paraId="7AD7DE74" w14:textId="77777777" w:rsidTr="00B007C0">
        <w:trPr>
          <w:trHeight w:val="437"/>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984F079"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3day</w:t>
            </w:r>
          </w:p>
        </w:tc>
        <w:tc>
          <w:tcPr>
            <w:tcW w:w="1798" w:type="dxa"/>
            <w:tcBorders>
              <w:top w:val="nil"/>
              <w:left w:val="nil"/>
              <w:bottom w:val="single" w:sz="4" w:space="0" w:color="auto"/>
              <w:right w:val="single" w:sz="4" w:space="0" w:color="auto"/>
            </w:tcBorders>
            <w:shd w:val="clear" w:color="auto" w:fill="auto"/>
            <w:noWrap/>
            <w:vAlign w:val="bottom"/>
            <w:hideMark/>
          </w:tcPr>
          <w:p w14:paraId="0C0A1BC4" w14:textId="76637FBB" w:rsidR="00854F26" w:rsidRPr="00A9623B" w:rsidRDefault="00AB2771"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7.28</w:t>
            </w:r>
          </w:p>
        </w:tc>
      </w:tr>
      <w:tr w:rsidR="00854F26" w:rsidRPr="00A9623B" w14:paraId="014FFB28" w14:textId="77777777" w:rsidTr="00B007C0">
        <w:trPr>
          <w:trHeight w:val="437"/>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67E0772"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7day</w:t>
            </w:r>
          </w:p>
        </w:tc>
        <w:tc>
          <w:tcPr>
            <w:tcW w:w="1798" w:type="dxa"/>
            <w:tcBorders>
              <w:top w:val="nil"/>
              <w:left w:val="nil"/>
              <w:bottom w:val="single" w:sz="4" w:space="0" w:color="auto"/>
              <w:right w:val="single" w:sz="4" w:space="0" w:color="auto"/>
            </w:tcBorders>
            <w:shd w:val="clear" w:color="auto" w:fill="auto"/>
            <w:noWrap/>
            <w:vAlign w:val="bottom"/>
            <w:hideMark/>
          </w:tcPr>
          <w:p w14:paraId="6BF06B44" w14:textId="0EA70448" w:rsidR="00854F26" w:rsidRPr="00A9623B" w:rsidRDefault="00854F26"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1</w:t>
            </w:r>
            <w:r w:rsidR="008D4BE0" w:rsidRPr="00A9623B">
              <w:rPr>
                <w:rFonts w:ascii="Times New Roman" w:eastAsia="Times New Roman" w:hAnsi="Times New Roman" w:cs="Times New Roman"/>
                <w:color w:val="000000"/>
                <w:sz w:val="24"/>
                <w:szCs w:val="24"/>
              </w:rPr>
              <w:t>1.82</w:t>
            </w:r>
          </w:p>
        </w:tc>
      </w:tr>
      <w:tr w:rsidR="00854F26" w:rsidRPr="00A9623B" w14:paraId="305CE249" w14:textId="77777777" w:rsidTr="00B007C0">
        <w:trPr>
          <w:trHeight w:val="437"/>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7462CCEC"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14day</w:t>
            </w:r>
          </w:p>
        </w:tc>
        <w:tc>
          <w:tcPr>
            <w:tcW w:w="1798" w:type="dxa"/>
            <w:tcBorders>
              <w:top w:val="nil"/>
              <w:left w:val="nil"/>
              <w:bottom w:val="single" w:sz="4" w:space="0" w:color="auto"/>
              <w:right w:val="single" w:sz="4" w:space="0" w:color="auto"/>
            </w:tcBorders>
            <w:shd w:val="clear" w:color="auto" w:fill="auto"/>
            <w:noWrap/>
            <w:vAlign w:val="bottom"/>
            <w:hideMark/>
          </w:tcPr>
          <w:p w14:paraId="0D5C7E10" w14:textId="5364A79D" w:rsidR="00854F26" w:rsidRPr="00A9623B" w:rsidRDefault="00854F26"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1</w:t>
            </w:r>
            <w:r w:rsidR="008D4BE0" w:rsidRPr="00A9623B">
              <w:rPr>
                <w:rFonts w:ascii="Times New Roman" w:eastAsia="Times New Roman" w:hAnsi="Times New Roman" w:cs="Times New Roman"/>
                <w:color w:val="000000"/>
                <w:sz w:val="24"/>
                <w:szCs w:val="24"/>
              </w:rPr>
              <w:t>6.36</w:t>
            </w:r>
          </w:p>
        </w:tc>
      </w:tr>
      <w:tr w:rsidR="00854F26" w:rsidRPr="00A9623B" w14:paraId="5C59F03B" w14:textId="77777777" w:rsidTr="00B007C0">
        <w:trPr>
          <w:trHeight w:val="437"/>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7661E661" w14:textId="77777777" w:rsidR="00854F26" w:rsidRPr="00A9623B" w:rsidRDefault="00854F26" w:rsidP="00B007C0">
            <w:pPr>
              <w:spacing w:after="0" w:line="240" w:lineRule="auto"/>
              <w:jc w:val="center"/>
              <w:rPr>
                <w:rFonts w:ascii="Times New Roman" w:eastAsia="Times New Roman" w:hAnsi="Times New Roman" w:cs="Times New Roman"/>
                <w:b/>
                <w:color w:val="000000"/>
                <w:sz w:val="24"/>
                <w:szCs w:val="24"/>
              </w:rPr>
            </w:pPr>
            <w:r w:rsidRPr="00A9623B">
              <w:rPr>
                <w:rFonts w:ascii="Times New Roman" w:eastAsia="Times New Roman" w:hAnsi="Times New Roman" w:cs="Times New Roman"/>
                <w:b/>
                <w:color w:val="000000"/>
                <w:sz w:val="24"/>
                <w:szCs w:val="24"/>
              </w:rPr>
              <w:t>147day</w:t>
            </w:r>
          </w:p>
        </w:tc>
        <w:tc>
          <w:tcPr>
            <w:tcW w:w="1798" w:type="dxa"/>
            <w:tcBorders>
              <w:top w:val="nil"/>
              <w:left w:val="nil"/>
              <w:bottom w:val="single" w:sz="4" w:space="0" w:color="auto"/>
              <w:right w:val="single" w:sz="4" w:space="0" w:color="auto"/>
            </w:tcBorders>
            <w:shd w:val="clear" w:color="auto" w:fill="auto"/>
            <w:noWrap/>
            <w:vAlign w:val="bottom"/>
            <w:hideMark/>
          </w:tcPr>
          <w:p w14:paraId="24D00B9B" w14:textId="6F8911DC" w:rsidR="00854F26" w:rsidRPr="00A9623B" w:rsidRDefault="00854F26" w:rsidP="00B007C0">
            <w:pPr>
              <w:spacing w:after="0" w:line="240" w:lineRule="auto"/>
              <w:jc w:val="center"/>
              <w:rPr>
                <w:rFonts w:ascii="Times New Roman" w:eastAsia="Times New Roman" w:hAnsi="Times New Roman" w:cs="Times New Roman"/>
                <w:color w:val="000000"/>
                <w:sz w:val="24"/>
                <w:szCs w:val="24"/>
              </w:rPr>
            </w:pPr>
            <w:r w:rsidRPr="00A9623B">
              <w:rPr>
                <w:rFonts w:ascii="Times New Roman" w:eastAsia="Times New Roman" w:hAnsi="Times New Roman" w:cs="Times New Roman"/>
                <w:color w:val="000000"/>
                <w:sz w:val="24"/>
                <w:szCs w:val="24"/>
              </w:rPr>
              <w:t>2</w:t>
            </w:r>
            <w:r w:rsidR="008D4BE0" w:rsidRPr="00A9623B">
              <w:rPr>
                <w:rFonts w:ascii="Times New Roman" w:eastAsia="Times New Roman" w:hAnsi="Times New Roman" w:cs="Times New Roman"/>
                <w:color w:val="000000"/>
                <w:sz w:val="24"/>
                <w:szCs w:val="24"/>
              </w:rPr>
              <w:t>8.96</w:t>
            </w:r>
          </w:p>
        </w:tc>
      </w:tr>
    </w:tbl>
    <w:p w14:paraId="0161E6BF" w14:textId="77777777" w:rsidR="00854F26" w:rsidRPr="00A9623B" w:rsidRDefault="00854F26" w:rsidP="00854F26">
      <w:pPr>
        <w:spacing w:line="480" w:lineRule="auto"/>
        <w:jc w:val="both"/>
        <w:rPr>
          <w:rFonts w:ascii="Times New Roman" w:hAnsi="Times New Roman" w:cs="Times New Roman"/>
          <w:sz w:val="24"/>
          <w:szCs w:val="24"/>
        </w:rPr>
      </w:pPr>
    </w:p>
    <w:p w14:paraId="03AE155B" w14:textId="084EB419" w:rsidR="005239BD" w:rsidRPr="00A9623B" w:rsidRDefault="00854F26" w:rsidP="00854F26">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Pure cement shear stress has been obtained by a lab sized experiment with the hydraulic press and customized shear cells. Portland Class H cement has been used without additives. The shear stress tended to increase as curing time increases. 147 d</w:t>
      </w:r>
      <w:r w:rsidR="00E13705" w:rsidRPr="00A9623B">
        <w:rPr>
          <w:rFonts w:ascii="Times New Roman" w:hAnsi="Times New Roman" w:cs="Times New Roman"/>
          <w:sz w:val="24"/>
          <w:szCs w:val="24"/>
        </w:rPr>
        <w:t>ays of curing represents a long-</w:t>
      </w:r>
      <w:r w:rsidRPr="00A9623B">
        <w:rPr>
          <w:rFonts w:ascii="Times New Roman" w:hAnsi="Times New Roman" w:cs="Times New Roman"/>
          <w:sz w:val="24"/>
          <w:szCs w:val="24"/>
        </w:rPr>
        <w:t xml:space="preserve">term investigation on cementing behavior. </w:t>
      </w:r>
    </w:p>
    <w:p w14:paraId="4E5FD6DB" w14:textId="01529666" w:rsidR="0065761E" w:rsidRPr="00A9623B" w:rsidRDefault="0065761E" w:rsidP="00854F26">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 xml:space="preserve">The result </w:t>
      </w:r>
      <w:r w:rsidR="00377BD8" w:rsidRPr="00A9623B">
        <w:rPr>
          <w:rFonts w:ascii="Times New Roman" w:hAnsi="Times New Roman" w:cs="Times New Roman"/>
          <w:sz w:val="24"/>
          <w:szCs w:val="24"/>
        </w:rPr>
        <w:t>clearly shows that the shear stress</w:t>
      </w:r>
      <w:r w:rsidR="00086750" w:rsidRPr="00A9623B">
        <w:rPr>
          <w:rFonts w:ascii="Times New Roman" w:hAnsi="Times New Roman" w:cs="Times New Roman"/>
          <w:sz w:val="24"/>
          <w:szCs w:val="24"/>
        </w:rPr>
        <w:t>es are</w:t>
      </w:r>
      <w:r w:rsidR="00377BD8" w:rsidRPr="00A9623B">
        <w:rPr>
          <w:rFonts w:ascii="Times New Roman" w:hAnsi="Times New Roman" w:cs="Times New Roman"/>
          <w:sz w:val="24"/>
          <w:szCs w:val="24"/>
        </w:rPr>
        <w:t xml:space="preserve"> increased as the curing time gets longer. However, the increasing rate of shear stress </w:t>
      </w:r>
      <w:r w:rsidR="00AB2771" w:rsidRPr="00A9623B">
        <w:rPr>
          <w:rFonts w:ascii="Times New Roman" w:hAnsi="Times New Roman" w:cs="Times New Roman"/>
          <w:sz w:val="24"/>
          <w:szCs w:val="24"/>
        </w:rPr>
        <w:t>is</w:t>
      </w:r>
      <w:r w:rsidR="00377BD8" w:rsidRPr="00A9623B">
        <w:rPr>
          <w:rFonts w:ascii="Times New Roman" w:hAnsi="Times New Roman" w:cs="Times New Roman"/>
          <w:sz w:val="24"/>
          <w:szCs w:val="24"/>
        </w:rPr>
        <w:t xml:space="preserve"> </w:t>
      </w:r>
      <w:r w:rsidR="00086750" w:rsidRPr="00A9623B">
        <w:rPr>
          <w:rFonts w:ascii="Times New Roman" w:hAnsi="Times New Roman" w:cs="Times New Roman"/>
          <w:sz w:val="24"/>
          <w:szCs w:val="24"/>
        </w:rPr>
        <w:t xml:space="preserve">not </w:t>
      </w:r>
      <w:r w:rsidR="00377BD8" w:rsidRPr="00A9623B">
        <w:rPr>
          <w:rFonts w:ascii="Times New Roman" w:hAnsi="Times New Roman" w:cs="Times New Roman"/>
          <w:sz w:val="24"/>
          <w:szCs w:val="24"/>
        </w:rPr>
        <w:t xml:space="preserve">constant as curing time change. </w:t>
      </w:r>
      <w:r w:rsidR="00AB2771" w:rsidRPr="00A9623B">
        <w:rPr>
          <w:rFonts w:ascii="Times New Roman" w:hAnsi="Times New Roman" w:cs="Times New Roman"/>
          <w:sz w:val="24"/>
          <w:szCs w:val="24"/>
        </w:rPr>
        <w:t xml:space="preserve">The overall trend indicates that, the increasing rate in shear stress is the </w:t>
      </w:r>
      <w:r w:rsidR="00086750" w:rsidRPr="00A9623B">
        <w:rPr>
          <w:rFonts w:ascii="Times New Roman" w:hAnsi="Times New Roman" w:cs="Times New Roman"/>
          <w:sz w:val="24"/>
          <w:szCs w:val="24"/>
        </w:rPr>
        <w:t>biggest</w:t>
      </w:r>
      <w:r w:rsidR="00AB2771" w:rsidRPr="00A9623B">
        <w:rPr>
          <w:rFonts w:ascii="Times New Roman" w:hAnsi="Times New Roman" w:cs="Times New Roman"/>
          <w:sz w:val="24"/>
          <w:szCs w:val="24"/>
        </w:rPr>
        <w:t xml:space="preserve"> at the beginning stage of curing that is between 1 day and 3 day as 2.29. The second largest increasing rate is appeared between 3 day and 7 days of curing as 1.62. </w:t>
      </w:r>
      <w:r w:rsidR="00377BD8" w:rsidRPr="00A9623B">
        <w:rPr>
          <w:rFonts w:ascii="Times New Roman" w:hAnsi="Times New Roman" w:cs="Times New Roman"/>
          <w:sz w:val="24"/>
          <w:szCs w:val="24"/>
        </w:rPr>
        <w:t>H</w:t>
      </w:r>
      <w:r w:rsidRPr="00A9623B">
        <w:rPr>
          <w:rFonts w:ascii="Times New Roman" w:hAnsi="Times New Roman" w:cs="Times New Roman"/>
          <w:sz w:val="24"/>
          <w:szCs w:val="24"/>
        </w:rPr>
        <w:t xml:space="preserve">owever, the shear stress increasing trend tends to slow down as the samples get cured for </w:t>
      </w:r>
      <w:r w:rsidR="00AB2771" w:rsidRPr="00A9623B">
        <w:rPr>
          <w:rFonts w:ascii="Times New Roman" w:hAnsi="Times New Roman" w:cs="Times New Roman"/>
          <w:sz w:val="24"/>
          <w:szCs w:val="24"/>
        </w:rPr>
        <w:t>longer days, see Table 11.</w:t>
      </w:r>
    </w:p>
    <w:p w14:paraId="726C4001" w14:textId="77777777" w:rsidR="005239BD" w:rsidRDefault="005239BD" w:rsidP="00854F26">
      <w:pPr>
        <w:spacing w:line="480" w:lineRule="auto"/>
        <w:jc w:val="both"/>
        <w:rPr>
          <w:rFonts w:ascii="Times New Roman" w:hAnsi="Times New Roman" w:cs="Times New Roman"/>
          <w:sz w:val="24"/>
          <w:szCs w:val="24"/>
        </w:rPr>
      </w:pPr>
    </w:p>
    <w:p w14:paraId="124D4CDC" w14:textId="6EB51E8C" w:rsidR="00854F26" w:rsidRPr="00E41D69" w:rsidRDefault="002C0995" w:rsidP="008D4BE0">
      <w:pPr>
        <w:jc w:val="center"/>
        <w:rPr>
          <w:rFonts w:ascii="Times New Roman" w:hAnsi="Times New Roman" w:cs="Times New Roman"/>
          <w:sz w:val="24"/>
          <w:szCs w:val="24"/>
        </w:rPr>
      </w:pPr>
      <w:r>
        <w:rPr>
          <w:noProof/>
        </w:rPr>
        <w:drawing>
          <wp:inline distT="0" distB="0" distL="0" distR="0" wp14:anchorId="3561CDBB" wp14:editId="4ED3D01F">
            <wp:extent cx="4572000" cy="2743200"/>
            <wp:effectExtent l="0" t="0" r="0" b="0"/>
            <wp:docPr id="1" name="Chart 1">
              <a:extLst xmlns:a="http://schemas.openxmlformats.org/drawingml/2006/main">
                <a:ext uri="{FF2B5EF4-FFF2-40B4-BE49-F238E27FC236}">
                  <a16:creationId xmlns:a16="http://schemas.microsoft.com/office/drawing/2014/main" id="{06589C12-6B55-42F3-A899-005533029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A8A3C45" w14:textId="77777777"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3AAFB7F5" wp14:editId="610536E9">
                <wp:simplePos x="0" y="0"/>
                <wp:positionH relativeFrom="margin">
                  <wp:posOffset>638175</wp:posOffset>
                </wp:positionH>
                <wp:positionV relativeFrom="paragraph">
                  <wp:posOffset>10795</wp:posOffset>
                </wp:positionV>
                <wp:extent cx="3486150" cy="36195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3486150" cy="361950"/>
                        </a:xfrm>
                        <a:prstGeom prst="rect">
                          <a:avLst/>
                        </a:prstGeom>
                        <a:solidFill>
                          <a:schemeClr val="lt1"/>
                        </a:solidFill>
                        <a:ln w="6350">
                          <a:noFill/>
                        </a:ln>
                      </wps:spPr>
                      <wps:txbx>
                        <w:txbxContent>
                          <w:p w14:paraId="4363DC08" w14:textId="44063FFD" w:rsidR="00D53919" w:rsidRPr="0062768B" w:rsidRDefault="00D53919" w:rsidP="00854F26">
                            <w:pPr>
                              <w:rPr>
                                <w:rFonts w:ascii="Times New Roman" w:hAnsi="Times New Roman" w:cs="Times New Roman"/>
                                <w:b/>
                              </w:rPr>
                            </w:pPr>
                            <w:r>
                              <w:rPr>
                                <w:rFonts w:ascii="Times New Roman" w:hAnsi="Times New Roman" w:cs="Times New Roman"/>
                                <w:b/>
                              </w:rPr>
                              <w:t>Figure 35.   Shear Stress Evolution with Curing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FB7F5" id="Text Box 92" o:spid="_x0000_s1078" type="#_x0000_t202" style="position:absolute;left:0;text-align:left;margin-left:50.25pt;margin-top:.85pt;width:274.5pt;height:2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" fillcolor="white [3201]" stroked="f" strokeweight=".5pt">
                <v:textbox>
                  <w:txbxContent>
                    <w:p w14:paraId="4363DC08" w14:textId="44063FFD" w:rsidR="00D53919" w:rsidRPr="0062768B" w:rsidRDefault="00D53919" w:rsidP="00854F26">
                      <w:pPr>
                        <w:rPr>
                          <w:rFonts w:ascii="Times New Roman" w:hAnsi="Times New Roman" w:cs="Times New Roman"/>
                          <w:b/>
                        </w:rPr>
                      </w:pPr>
                      <w:r>
                        <w:rPr>
                          <w:rFonts w:ascii="Times New Roman" w:hAnsi="Times New Roman" w:cs="Times New Roman"/>
                          <w:b/>
                        </w:rPr>
                        <w:t>Figure 35.   Shear Stress Evolution with Curing Days</w:t>
                      </w:r>
                    </w:p>
                  </w:txbxContent>
                </v:textbox>
                <w10:wrap anchorx="margin"/>
              </v:shape>
            </w:pict>
          </mc:Fallback>
        </mc:AlternateContent>
      </w:r>
    </w:p>
    <w:p w14:paraId="643708EE" w14:textId="77777777" w:rsidR="00854F26" w:rsidRDefault="00854F26" w:rsidP="00854F26">
      <w:pPr>
        <w:spacing w:line="480" w:lineRule="auto"/>
        <w:jc w:val="both"/>
        <w:rPr>
          <w:rFonts w:ascii="Times New Roman" w:hAnsi="Times New Roman" w:cs="Times New Roman"/>
          <w:sz w:val="24"/>
          <w:szCs w:val="24"/>
        </w:rPr>
      </w:pPr>
    </w:p>
    <w:p w14:paraId="0FCC364D" w14:textId="7C1834D2" w:rsidR="00AB2771" w:rsidRPr="00A9623B" w:rsidRDefault="00854F26" w:rsidP="00854F26">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 xml:space="preserve">The trend is shown </w:t>
      </w:r>
      <w:r w:rsidR="00242553" w:rsidRPr="00A9623B">
        <w:rPr>
          <w:rFonts w:ascii="Times New Roman" w:hAnsi="Times New Roman" w:cs="Times New Roman"/>
          <w:sz w:val="24"/>
          <w:szCs w:val="24"/>
        </w:rPr>
        <w:t>in</w:t>
      </w:r>
      <w:r w:rsidRPr="00A9623B">
        <w:rPr>
          <w:rFonts w:ascii="Times New Roman" w:hAnsi="Times New Roman" w:cs="Times New Roman"/>
          <w:sz w:val="24"/>
          <w:szCs w:val="24"/>
        </w:rPr>
        <w:t xml:space="preserve"> Figure3</w:t>
      </w:r>
      <w:r w:rsidR="00242553" w:rsidRPr="00A9623B">
        <w:rPr>
          <w:rFonts w:ascii="Times New Roman" w:hAnsi="Times New Roman" w:cs="Times New Roman"/>
          <w:sz w:val="24"/>
          <w:szCs w:val="24"/>
        </w:rPr>
        <w:t>5</w:t>
      </w:r>
      <w:r w:rsidRPr="00A9623B">
        <w:rPr>
          <w:rFonts w:ascii="Times New Roman" w:hAnsi="Times New Roman" w:cs="Times New Roman"/>
          <w:sz w:val="24"/>
          <w:szCs w:val="24"/>
        </w:rPr>
        <w:t xml:space="preserve">. As the curing time increases, the shear stresses also increased. </w:t>
      </w:r>
      <w:r w:rsidR="00AB2771" w:rsidRPr="00A9623B">
        <w:rPr>
          <w:rFonts w:ascii="Times New Roman" w:hAnsi="Times New Roman" w:cs="Times New Roman"/>
          <w:sz w:val="24"/>
          <w:szCs w:val="24"/>
        </w:rPr>
        <w:t xml:space="preserve">At the short curing day of 1, the slop shows the biggest in a positive direction which implies that the increasement rate is the largest. </w:t>
      </w:r>
      <w:r w:rsidR="001B4F4D" w:rsidRPr="00A9623B">
        <w:rPr>
          <w:rFonts w:ascii="Times New Roman" w:hAnsi="Times New Roman" w:cs="Times New Roman"/>
          <w:sz w:val="24"/>
          <w:szCs w:val="24"/>
        </w:rPr>
        <w:t>Even though the increasement in shear stress keeps growing, the increasing rate represented by the slopes of each day gets stabilized as curing day gets longer towards to 147 curing day. The trend was closely relevant to the logarithmic function with coefficient determination of 0.9934.</w:t>
      </w:r>
    </w:p>
    <w:p w14:paraId="79F45A8B"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9680" behindDoc="0" locked="0" layoutInCell="1" allowOverlap="1" wp14:anchorId="2F1BC995" wp14:editId="5B9A170B">
                <wp:simplePos x="0" y="0"/>
                <wp:positionH relativeFrom="margin">
                  <wp:posOffset>371475</wp:posOffset>
                </wp:positionH>
                <wp:positionV relativeFrom="paragraph">
                  <wp:posOffset>2505075</wp:posOffset>
                </wp:positionV>
                <wp:extent cx="4591050" cy="447675"/>
                <wp:effectExtent l="0" t="0" r="0" b="9525"/>
                <wp:wrapNone/>
                <wp:docPr id="93" name="Text Box 93"/>
                <wp:cNvGraphicFramePr/>
                <a:graphic xmlns:a="http://schemas.openxmlformats.org/drawingml/2006/main">
                  <a:graphicData uri="http://schemas.microsoft.com/office/word/2010/wordprocessingShape">
                    <wps:wsp>
                      <wps:cNvSpPr txBox="1"/>
                      <wps:spPr>
                        <a:xfrm>
                          <a:off x="0" y="0"/>
                          <a:ext cx="4591050" cy="447675"/>
                        </a:xfrm>
                        <a:prstGeom prst="rect">
                          <a:avLst/>
                        </a:prstGeom>
                        <a:solidFill>
                          <a:schemeClr val="lt1"/>
                        </a:solidFill>
                        <a:ln w="6350">
                          <a:noFill/>
                        </a:ln>
                      </wps:spPr>
                      <wps:txbx>
                        <w:txbxContent>
                          <w:p w14:paraId="4D9D1503" w14:textId="01C799A6" w:rsidR="00D53919" w:rsidRPr="0062768B" w:rsidRDefault="00D53919" w:rsidP="00854F26">
                            <w:pPr>
                              <w:rPr>
                                <w:rFonts w:ascii="Times New Roman" w:hAnsi="Times New Roman" w:cs="Times New Roman"/>
                                <w:b/>
                              </w:rPr>
                            </w:pPr>
                            <w:r>
                              <w:rPr>
                                <w:rFonts w:ascii="Times New Roman" w:hAnsi="Times New Roman" w:cs="Times New Roman"/>
                                <w:b/>
                              </w:rPr>
                              <w:t>Figure 36.   Shear Stress Samples 1day Curing (Left) and 7-day Curing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BC995" id="Text Box 93" o:spid="_x0000_s1079" type="#_x0000_t202" style="position:absolute;left:0;text-align:left;margin-left:29.25pt;margin-top:197.25pt;width:361.5pt;height:3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" fillcolor="white [3201]" stroked="f" strokeweight=".5pt">
                <v:textbox>
                  <w:txbxContent>
                    <w:p w14:paraId="4D9D1503" w14:textId="01C799A6" w:rsidR="00D53919" w:rsidRPr="0062768B" w:rsidRDefault="00D53919" w:rsidP="00854F26">
                      <w:pPr>
                        <w:rPr>
                          <w:rFonts w:ascii="Times New Roman" w:hAnsi="Times New Roman" w:cs="Times New Roman"/>
                          <w:b/>
                        </w:rPr>
                      </w:pPr>
                      <w:r>
                        <w:rPr>
                          <w:rFonts w:ascii="Times New Roman" w:hAnsi="Times New Roman" w:cs="Times New Roman"/>
                          <w:b/>
                        </w:rPr>
                        <w:t>Figure 36.   Shear Stress Samples 1day Curing (Left) and 7-day Curing (Right)</w:t>
                      </w:r>
                    </w:p>
                  </w:txbxContent>
                </v:textbox>
                <w10:wrap anchorx="margin"/>
              </v:shape>
            </w:pict>
          </mc:Fallback>
        </mc:AlternateContent>
      </w:r>
      <w:r>
        <w:rPr>
          <w:noProof/>
        </w:rPr>
        <w:drawing>
          <wp:inline distT="0" distB="0" distL="0" distR="0" wp14:anchorId="233CC68B" wp14:editId="6D998734">
            <wp:extent cx="5145932" cy="246109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79115" cy="2476968"/>
                    </a:xfrm>
                    <a:prstGeom prst="rect">
                      <a:avLst/>
                    </a:prstGeom>
                  </pic:spPr>
                </pic:pic>
              </a:graphicData>
            </a:graphic>
          </wp:inline>
        </w:drawing>
      </w:r>
    </w:p>
    <w:p w14:paraId="2E427FBB" w14:textId="77777777" w:rsidR="00854F26" w:rsidRDefault="00854F26" w:rsidP="00854F26">
      <w:pPr>
        <w:jc w:val="both"/>
        <w:rPr>
          <w:rFonts w:ascii="Times New Roman" w:hAnsi="Times New Roman" w:cs="Times New Roman"/>
          <w:sz w:val="24"/>
          <w:szCs w:val="24"/>
        </w:rPr>
      </w:pPr>
    </w:p>
    <w:p w14:paraId="482AFEE0" w14:textId="77777777" w:rsidR="00854F26" w:rsidRDefault="00854F26" w:rsidP="00854F26">
      <w:pPr>
        <w:spacing w:line="480" w:lineRule="auto"/>
        <w:jc w:val="both"/>
        <w:rPr>
          <w:rFonts w:ascii="Times New Roman" w:hAnsi="Times New Roman" w:cs="Times New Roman"/>
          <w:sz w:val="24"/>
          <w:szCs w:val="24"/>
        </w:rPr>
      </w:pPr>
    </w:p>
    <w:p w14:paraId="3480BE54" w14:textId="622833B5" w:rsidR="00854F26" w:rsidRPr="00F04115"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42553">
        <w:rPr>
          <w:rFonts w:ascii="Times New Roman" w:hAnsi="Times New Roman" w:cs="Times New Roman"/>
          <w:sz w:val="24"/>
          <w:szCs w:val="24"/>
        </w:rPr>
        <w:t>Fi</w:t>
      </w:r>
      <w:r>
        <w:rPr>
          <w:rFonts w:ascii="Times New Roman" w:hAnsi="Times New Roman" w:cs="Times New Roman"/>
          <w:sz w:val="24"/>
          <w:szCs w:val="24"/>
        </w:rPr>
        <w:t>gure</w:t>
      </w:r>
      <w:r w:rsidR="00242553">
        <w:rPr>
          <w:rFonts w:ascii="Times New Roman" w:hAnsi="Times New Roman" w:cs="Times New Roman"/>
          <w:sz w:val="24"/>
          <w:szCs w:val="24"/>
        </w:rPr>
        <w:t xml:space="preserve"> 36</w:t>
      </w:r>
      <w:r>
        <w:rPr>
          <w:rFonts w:ascii="Times New Roman" w:hAnsi="Times New Roman" w:cs="Times New Roman"/>
          <w:sz w:val="24"/>
          <w:szCs w:val="24"/>
        </w:rPr>
        <w:t xml:space="preserve"> shows the tested samples for shear stress. The left </w:t>
      </w:r>
      <w:r w:rsidR="00242553">
        <w:rPr>
          <w:rFonts w:ascii="Times New Roman" w:hAnsi="Times New Roman" w:cs="Times New Roman"/>
          <w:sz w:val="24"/>
          <w:szCs w:val="24"/>
        </w:rPr>
        <w:t>picture</w:t>
      </w:r>
      <w:r>
        <w:rPr>
          <w:rFonts w:ascii="Times New Roman" w:hAnsi="Times New Roman" w:cs="Times New Roman"/>
          <w:sz w:val="24"/>
          <w:szCs w:val="24"/>
        </w:rPr>
        <w:t xml:space="preserve"> is a sample of 1day curing time, and the right sample was cured for 7days, For the 1day curing sample, there was no cracks or debris after hydraulic load was applied and the test was completed. However, for the 7</w:t>
      </w:r>
      <w:r w:rsidRPr="00B93540">
        <w:rPr>
          <w:rFonts w:ascii="Times New Roman" w:hAnsi="Times New Roman" w:cs="Times New Roman"/>
          <w:sz w:val="24"/>
          <w:szCs w:val="24"/>
        </w:rPr>
        <w:t>day</w:t>
      </w:r>
      <w:r>
        <w:rPr>
          <w:rFonts w:ascii="Times New Roman" w:hAnsi="Times New Roman" w:cs="Times New Roman"/>
          <w:sz w:val="24"/>
          <w:szCs w:val="24"/>
        </w:rPr>
        <w:t>s</w:t>
      </w:r>
      <w:r w:rsidRPr="00B93540">
        <w:rPr>
          <w:rFonts w:ascii="Times New Roman" w:hAnsi="Times New Roman" w:cs="Times New Roman"/>
          <w:sz w:val="24"/>
          <w:szCs w:val="24"/>
        </w:rPr>
        <w:t xml:space="preserve"> curing sample, cracks appeared after </w:t>
      </w:r>
      <w:r>
        <w:rPr>
          <w:rFonts w:ascii="Times New Roman" w:hAnsi="Times New Roman" w:cs="Times New Roman"/>
          <w:sz w:val="24"/>
          <w:szCs w:val="24"/>
        </w:rPr>
        <w:t xml:space="preserve">some </w:t>
      </w:r>
      <w:r w:rsidRPr="00B93540">
        <w:rPr>
          <w:rFonts w:ascii="Times New Roman" w:hAnsi="Times New Roman" w:cs="Times New Roman"/>
          <w:sz w:val="24"/>
          <w:szCs w:val="24"/>
        </w:rPr>
        <w:t xml:space="preserve">force was applied to the sample. </w:t>
      </w:r>
      <w:r w:rsidRPr="00500EF5">
        <w:rPr>
          <w:rFonts w:ascii="Times New Roman" w:hAnsi="Times New Roman" w:cs="Times New Roman"/>
          <w:sz w:val="24"/>
          <w:szCs w:val="24"/>
        </w:rPr>
        <w:t>With the numerical result and trend pl</w:t>
      </w:r>
      <w:r>
        <w:rPr>
          <w:rFonts w:ascii="Times New Roman" w:hAnsi="Times New Roman" w:cs="Times New Roman"/>
          <w:sz w:val="24"/>
          <w:szCs w:val="24"/>
        </w:rPr>
        <w:t>ot, we can expect that 1</w:t>
      </w:r>
      <w:r w:rsidRPr="00500EF5">
        <w:rPr>
          <w:rFonts w:ascii="Times New Roman" w:hAnsi="Times New Roman" w:cs="Times New Roman"/>
          <w:sz w:val="24"/>
          <w:szCs w:val="24"/>
        </w:rPr>
        <w:t>day curing sample was still softer comp</w:t>
      </w:r>
      <w:r>
        <w:rPr>
          <w:rFonts w:ascii="Times New Roman" w:hAnsi="Times New Roman" w:cs="Times New Roman"/>
          <w:sz w:val="24"/>
          <w:szCs w:val="24"/>
        </w:rPr>
        <w:t>are to the 7 days curing sample. This is relevant to the result that c</w:t>
      </w:r>
      <w:r w:rsidRPr="00500EF5">
        <w:rPr>
          <w:rFonts w:ascii="Times New Roman" w:hAnsi="Times New Roman" w:cs="Times New Roman"/>
          <w:sz w:val="24"/>
          <w:szCs w:val="24"/>
        </w:rPr>
        <w:t>uring day 1 sample shear stress was a lot</w:t>
      </w:r>
      <w:r>
        <w:rPr>
          <w:rFonts w:ascii="Times New Roman" w:hAnsi="Times New Roman" w:cs="Times New Roman"/>
          <w:sz w:val="24"/>
          <w:szCs w:val="24"/>
        </w:rPr>
        <w:t xml:space="preserve"> smaller than shear stress of 7</w:t>
      </w:r>
      <w:r w:rsidRPr="00500EF5">
        <w:rPr>
          <w:rFonts w:ascii="Times New Roman" w:hAnsi="Times New Roman" w:cs="Times New Roman"/>
          <w:sz w:val="24"/>
          <w:szCs w:val="24"/>
        </w:rPr>
        <w:t>day</w:t>
      </w:r>
      <w:r>
        <w:rPr>
          <w:rFonts w:ascii="Times New Roman" w:hAnsi="Times New Roman" w:cs="Times New Roman"/>
          <w:sz w:val="24"/>
          <w:szCs w:val="24"/>
        </w:rPr>
        <w:t>s</w:t>
      </w:r>
      <w:r w:rsidRPr="00500EF5">
        <w:rPr>
          <w:rFonts w:ascii="Times New Roman" w:hAnsi="Times New Roman" w:cs="Times New Roman"/>
          <w:sz w:val="24"/>
          <w:szCs w:val="24"/>
        </w:rPr>
        <w:t xml:space="preserve"> curing sample.</w:t>
      </w:r>
      <w:r w:rsidR="00242553">
        <w:rPr>
          <w:rFonts w:ascii="Times New Roman" w:hAnsi="Times New Roman" w:cs="Times New Roman"/>
          <w:sz w:val="24"/>
          <w:szCs w:val="24"/>
        </w:rPr>
        <w:t xml:space="preserve"> Hydration of cement and increasing of its UCS</w:t>
      </w:r>
      <w:r w:rsidRPr="00500EF5">
        <w:rPr>
          <w:rFonts w:ascii="Times New Roman" w:hAnsi="Times New Roman" w:cs="Times New Roman"/>
          <w:sz w:val="24"/>
          <w:szCs w:val="24"/>
        </w:rPr>
        <w:t xml:space="preserve"> might be one of factors that affected to the above result. As cement </w:t>
      </w:r>
      <w:r w:rsidR="00242553">
        <w:rPr>
          <w:rFonts w:ascii="Times New Roman" w:hAnsi="Times New Roman" w:cs="Times New Roman"/>
          <w:sz w:val="24"/>
          <w:szCs w:val="24"/>
        </w:rPr>
        <w:t xml:space="preserve">hydrates </w:t>
      </w:r>
      <w:r>
        <w:rPr>
          <w:rFonts w:ascii="Times New Roman" w:hAnsi="Times New Roman" w:cs="Times New Roman"/>
          <w:sz w:val="24"/>
          <w:szCs w:val="24"/>
        </w:rPr>
        <w:t>as curing day increases</w:t>
      </w:r>
      <w:r w:rsidRPr="00500EF5">
        <w:rPr>
          <w:rFonts w:ascii="Times New Roman" w:hAnsi="Times New Roman" w:cs="Times New Roman"/>
          <w:sz w:val="24"/>
          <w:szCs w:val="24"/>
        </w:rPr>
        <w:t>, the cement plastic deformation would reach to failure, which m</w:t>
      </w:r>
      <w:r>
        <w:rPr>
          <w:rFonts w:ascii="Times New Roman" w:hAnsi="Times New Roman" w:cs="Times New Roman"/>
          <w:sz w:val="24"/>
          <w:szCs w:val="24"/>
        </w:rPr>
        <w:t>eans the cement is more brittle</w:t>
      </w:r>
      <w:r w:rsidRPr="00500EF5">
        <w:rPr>
          <w:rFonts w:ascii="Times New Roman" w:hAnsi="Times New Roman" w:cs="Times New Roman"/>
          <w:sz w:val="24"/>
          <w:szCs w:val="24"/>
        </w:rPr>
        <w:t>.</w:t>
      </w:r>
    </w:p>
    <w:p w14:paraId="4A126605" w14:textId="77777777" w:rsidR="00854F26" w:rsidRPr="00693208" w:rsidRDefault="00854F26" w:rsidP="00854F26">
      <w:pPr>
        <w:pStyle w:val="ListParagraph"/>
        <w:numPr>
          <w:ilvl w:val="1"/>
          <w:numId w:val="21"/>
        </w:numPr>
        <w:jc w:val="both"/>
        <w:rPr>
          <w:rFonts w:ascii="Times New Roman" w:hAnsi="Times New Roman" w:cs="Times New Roman"/>
          <w:sz w:val="24"/>
          <w:szCs w:val="24"/>
        </w:rPr>
      </w:pPr>
      <w:r w:rsidRPr="00693208">
        <w:rPr>
          <w:rFonts w:ascii="Times New Roman" w:hAnsi="Times New Roman" w:cs="Times New Roman"/>
          <w:sz w:val="24"/>
          <w:szCs w:val="24"/>
        </w:rPr>
        <w:lastRenderedPageBreak/>
        <w:t>Bonding Stress</w:t>
      </w:r>
    </w:p>
    <w:p w14:paraId="3EE0AEED" w14:textId="77777777" w:rsidR="00854F26" w:rsidRDefault="00854F26" w:rsidP="00854F26">
      <w:pPr>
        <w:pStyle w:val="ListParagraph"/>
        <w:jc w:val="both"/>
        <w:rPr>
          <w:rFonts w:ascii="Times New Roman" w:hAnsi="Times New Roman" w:cs="Times New Roman"/>
          <w:sz w:val="24"/>
          <w:szCs w:val="24"/>
        </w:rPr>
      </w:pPr>
    </w:p>
    <w:p w14:paraId="4CA37D28" w14:textId="77777777" w:rsidR="00854F26" w:rsidRDefault="009A1873" w:rsidP="00854F26">
      <w:pPr>
        <w:pStyle w:val="ListParagraph"/>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35E4C563" wp14:editId="2475253B">
                <wp:simplePos x="0" y="0"/>
                <wp:positionH relativeFrom="margin">
                  <wp:align>right</wp:align>
                </wp:positionH>
                <wp:positionV relativeFrom="paragraph">
                  <wp:posOffset>87912</wp:posOffset>
                </wp:positionV>
                <wp:extent cx="4591050" cy="333375"/>
                <wp:effectExtent l="0" t="0" r="0" b="9525"/>
                <wp:wrapNone/>
                <wp:docPr id="91" name="Text Box 91"/>
                <wp:cNvGraphicFramePr/>
                <a:graphic xmlns:a="http://schemas.openxmlformats.org/drawingml/2006/main">
                  <a:graphicData uri="http://schemas.microsoft.com/office/word/2010/wordprocessingShape">
                    <wps:wsp>
                      <wps:cNvSpPr txBox="1"/>
                      <wps:spPr>
                        <a:xfrm>
                          <a:off x="0" y="0"/>
                          <a:ext cx="4591050" cy="333375"/>
                        </a:xfrm>
                        <a:prstGeom prst="rect">
                          <a:avLst/>
                        </a:prstGeom>
                        <a:solidFill>
                          <a:schemeClr val="lt1"/>
                        </a:solidFill>
                        <a:ln w="6350">
                          <a:noFill/>
                        </a:ln>
                      </wps:spPr>
                      <wps:txbx>
                        <w:txbxContent>
                          <w:p w14:paraId="7E14DEC2" w14:textId="77777777" w:rsidR="00D53919" w:rsidRPr="0062768B" w:rsidRDefault="00D53919" w:rsidP="00854F26">
                            <w:pPr>
                              <w:rPr>
                                <w:rFonts w:ascii="Times New Roman" w:hAnsi="Times New Roman" w:cs="Times New Roman"/>
                                <w:b/>
                              </w:rPr>
                            </w:pPr>
                            <w:r>
                              <w:rPr>
                                <w:rFonts w:ascii="Times New Roman" w:hAnsi="Times New Roman" w:cs="Times New Roman"/>
                                <w:b/>
                              </w:rPr>
                              <w:t>Table 12. The Average Values from All Bonding Test with Curing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C563" id="Text Box 91" o:spid="_x0000_s1080" type="#_x0000_t202" style="position:absolute;left:0;text-align:left;margin-left:310.3pt;margin-top:6.9pt;width:361.5pt;height:26.2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" fillcolor="white [3201]" stroked="f" strokeweight=".5pt">
                <v:textbox>
                  <w:txbxContent>
                    <w:p w14:paraId="7E14DEC2" w14:textId="77777777" w:rsidR="00D53919" w:rsidRPr="0062768B" w:rsidRDefault="00D53919" w:rsidP="00854F26">
                      <w:pPr>
                        <w:rPr>
                          <w:rFonts w:ascii="Times New Roman" w:hAnsi="Times New Roman" w:cs="Times New Roman"/>
                          <w:b/>
                        </w:rPr>
                      </w:pPr>
                      <w:r>
                        <w:rPr>
                          <w:rFonts w:ascii="Times New Roman" w:hAnsi="Times New Roman" w:cs="Times New Roman"/>
                          <w:b/>
                        </w:rPr>
                        <w:t>Table 12. The Average Values from All Bonding Test with Curing Days</w:t>
                      </w:r>
                    </w:p>
                  </w:txbxContent>
                </v:textbox>
                <w10:wrap anchorx="margin"/>
              </v:shape>
            </w:pict>
          </mc:Fallback>
        </mc:AlternateContent>
      </w:r>
    </w:p>
    <w:p w14:paraId="3705572D" w14:textId="77777777" w:rsidR="00854F26" w:rsidRPr="00693208" w:rsidRDefault="00854F26" w:rsidP="00854F26">
      <w:pPr>
        <w:pStyle w:val="ListParagraph"/>
        <w:jc w:val="both"/>
        <w:rPr>
          <w:rFonts w:ascii="Times New Roman" w:hAnsi="Times New Roman" w:cs="Times New Roman"/>
          <w:sz w:val="24"/>
          <w:szCs w:val="24"/>
        </w:rPr>
      </w:pPr>
    </w:p>
    <w:tbl>
      <w:tblPr>
        <w:tblW w:w="3926" w:type="dxa"/>
        <w:jc w:val="center"/>
        <w:tblLook w:val="04A0" w:firstRow="1" w:lastRow="0" w:firstColumn="1" w:lastColumn="0" w:noHBand="0" w:noVBand="1"/>
      </w:tblPr>
      <w:tblGrid>
        <w:gridCol w:w="1952"/>
        <w:gridCol w:w="1974"/>
      </w:tblGrid>
      <w:tr w:rsidR="00854F26" w:rsidRPr="00780401" w14:paraId="1965E577" w14:textId="77777777" w:rsidTr="00ED7D0A">
        <w:trPr>
          <w:trHeight w:val="446"/>
          <w:jc w:val="center"/>
        </w:trPr>
        <w:tc>
          <w:tcPr>
            <w:tcW w:w="1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E258C"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Curing days </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14:paraId="652361A5"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 xml:space="preserve">Bonding Stress (MPa) </w:t>
            </w:r>
          </w:p>
        </w:tc>
      </w:tr>
      <w:tr w:rsidR="00854F26" w:rsidRPr="00780401" w14:paraId="6365078B" w14:textId="77777777" w:rsidTr="00ED7D0A">
        <w:trPr>
          <w:trHeight w:val="446"/>
          <w:jc w:val="center"/>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14:paraId="7520B6A2"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1day</w:t>
            </w:r>
          </w:p>
        </w:tc>
        <w:tc>
          <w:tcPr>
            <w:tcW w:w="1974" w:type="dxa"/>
            <w:tcBorders>
              <w:top w:val="nil"/>
              <w:left w:val="nil"/>
              <w:bottom w:val="single" w:sz="4" w:space="0" w:color="auto"/>
              <w:right w:val="single" w:sz="4" w:space="0" w:color="auto"/>
            </w:tcBorders>
            <w:shd w:val="clear" w:color="auto" w:fill="auto"/>
            <w:noWrap/>
            <w:vAlign w:val="bottom"/>
            <w:hideMark/>
          </w:tcPr>
          <w:p w14:paraId="030B4BBB"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1.94</w:t>
            </w:r>
          </w:p>
        </w:tc>
      </w:tr>
      <w:tr w:rsidR="00854F26" w:rsidRPr="00780401" w14:paraId="716CDEE7" w14:textId="77777777" w:rsidTr="00ED7D0A">
        <w:trPr>
          <w:trHeight w:val="446"/>
          <w:jc w:val="center"/>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14:paraId="35DF4BB2"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3day</w:t>
            </w:r>
          </w:p>
        </w:tc>
        <w:tc>
          <w:tcPr>
            <w:tcW w:w="1974" w:type="dxa"/>
            <w:tcBorders>
              <w:top w:val="nil"/>
              <w:left w:val="nil"/>
              <w:bottom w:val="single" w:sz="4" w:space="0" w:color="auto"/>
              <w:right w:val="single" w:sz="4" w:space="0" w:color="auto"/>
            </w:tcBorders>
            <w:shd w:val="clear" w:color="auto" w:fill="auto"/>
            <w:noWrap/>
            <w:vAlign w:val="bottom"/>
            <w:hideMark/>
          </w:tcPr>
          <w:p w14:paraId="5267C13B"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6.79</w:t>
            </w:r>
          </w:p>
        </w:tc>
      </w:tr>
      <w:tr w:rsidR="00854F26" w:rsidRPr="00780401" w14:paraId="3653800F" w14:textId="77777777" w:rsidTr="00ED7D0A">
        <w:trPr>
          <w:trHeight w:val="446"/>
          <w:jc w:val="center"/>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14:paraId="78B04863"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7day</w:t>
            </w:r>
          </w:p>
        </w:tc>
        <w:tc>
          <w:tcPr>
            <w:tcW w:w="1974" w:type="dxa"/>
            <w:tcBorders>
              <w:top w:val="nil"/>
              <w:left w:val="nil"/>
              <w:bottom w:val="single" w:sz="4" w:space="0" w:color="auto"/>
              <w:right w:val="single" w:sz="4" w:space="0" w:color="auto"/>
            </w:tcBorders>
            <w:shd w:val="clear" w:color="auto" w:fill="auto"/>
            <w:noWrap/>
            <w:vAlign w:val="bottom"/>
            <w:hideMark/>
          </w:tcPr>
          <w:p w14:paraId="1DD60390"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10.87</w:t>
            </w:r>
          </w:p>
        </w:tc>
      </w:tr>
      <w:tr w:rsidR="00854F26" w:rsidRPr="00780401" w14:paraId="58B4FF93" w14:textId="77777777" w:rsidTr="00ED7D0A">
        <w:trPr>
          <w:trHeight w:val="446"/>
          <w:jc w:val="center"/>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14:paraId="3C6483A2"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14day</w:t>
            </w:r>
          </w:p>
        </w:tc>
        <w:tc>
          <w:tcPr>
            <w:tcW w:w="1974" w:type="dxa"/>
            <w:tcBorders>
              <w:top w:val="nil"/>
              <w:left w:val="nil"/>
              <w:bottom w:val="single" w:sz="4" w:space="0" w:color="auto"/>
              <w:right w:val="single" w:sz="4" w:space="0" w:color="auto"/>
            </w:tcBorders>
            <w:shd w:val="clear" w:color="auto" w:fill="auto"/>
            <w:noWrap/>
            <w:vAlign w:val="bottom"/>
            <w:hideMark/>
          </w:tcPr>
          <w:p w14:paraId="771AC2ED"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12.58</w:t>
            </w:r>
          </w:p>
        </w:tc>
      </w:tr>
      <w:tr w:rsidR="00854F26" w:rsidRPr="00780401" w14:paraId="65EAAE8D" w14:textId="77777777" w:rsidTr="00ED7D0A">
        <w:trPr>
          <w:trHeight w:val="454"/>
          <w:jc w:val="center"/>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14:paraId="32BD7F72" w14:textId="77777777" w:rsidR="00854F26" w:rsidRPr="001C094A" w:rsidRDefault="00854F26" w:rsidP="00B007C0">
            <w:pPr>
              <w:spacing w:after="0" w:line="240" w:lineRule="auto"/>
              <w:jc w:val="center"/>
              <w:rPr>
                <w:rFonts w:ascii="Times New Roman" w:eastAsia="Times New Roman" w:hAnsi="Times New Roman" w:cs="Times New Roman"/>
                <w:b/>
                <w:bCs/>
                <w:color w:val="000000"/>
                <w:sz w:val="24"/>
                <w:szCs w:val="24"/>
              </w:rPr>
            </w:pPr>
            <w:r w:rsidRPr="001C094A">
              <w:rPr>
                <w:rFonts w:ascii="Times New Roman" w:eastAsia="Times New Roman" w:hAnsi="Times New Roman" w:cs="Times New Roman"/>
                <w:b/>
                <w:bCs/>
                <w:color w:val="000000"/>
                <w:sz w:val="24"/>
                <w:szCs w:val="24"/>
              </w:rPr>
              <w:t>147day</w:t>
            </w:r>
          </w:p>
        </w:tc>
        <w:tc>
          <w:tcPr>
            <w:tcW w:w="1974" w:type="dxa"/>
            <w:tcBorders>
              <w:top w:val="nil"/>
              <w:left w:val="nil"/>
              <w:bottom w:val="single" w:sz="4" w:space="0" w:color="auto"/>
              <w:right w:val="single" w:sz="4" w:space="0" w:color="auto"/>
            </w:tcBorders>
            <w:shd w:val="clear" w:color="auto" w:fill="auto"/>
            <w:noWrap/>
            <w:vAlign w:val="bottom"/>
            <w:hideMark/>
          </w:tcPr>
          <w:p w14:paraId="2ACF1879"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14.48</w:t>
            </w:r>
          </w:p>
        </w:tc>
      </w:tr>
    </w:tbl>
    <w:p w14:paraId="773733D5" w14:textId="77777777" w:rsidR="00854F26" w:rsidRDefault="00854F26" w:rsidP="00854F26">
      <w:pPr>
        <w:jc w:val="both"/>
        <w:rPr>
          <w:rFonts w:ascii="Times New Roman" w:hAnsi="Times New Roman" w:cs="Times New Roman"/>
          <w:sz w:val="24"/>
          <w:szCs w:val="24"/>
        </w:rPr>
      </w:pPr>
    </w:p>
    <w:p w14:paraId="387D9580" w14:textId="77777777" w:rsidR="00ED7D0A" w:rsidRDefault="00ED7D0A" w:rsidP="00854F26">
      <w:pPr>
        <w:jc w:val="both"/>
        <w:rPr>
          <w:rFonts w:ascii="Times New Roman" w:hAnsi="Times New Roman" w:cs="Times New Roman"/>
          <w:sz w:val="24"/>
          <w:szCs w:val="24"/>
        </w:rPr>
      </w:pPr>
    </w:p>
    <w:p w14:paraId="1BCC5FB4" w14:textId="3700B46C" w:rsidR="00854F26" w:rsidRDefault="00854F26" w:rsidP="00854F26">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shear stress results, bonding stress tends to increase as time curing day increases</w:t>
      </w:r>
      <w:r w:rsidR="00242553">
        <w:rPr>
          <w:rFonts w:ascii="Times New Roman" w:hAnsi="Times New Roman" w:cs="Times New Roman"/>
          <w:sz w:val="24"/>
          <w:szCs w:val="24"/>
        </w:rPr>
        <w:t>, see Table 12</w:t>
      </w:r>
      <w:r>
        <w:rPr>
          <w:rFonts w:ascii="Times New Roman" w:hAnsi="Times New Roman" w:cs="Times New Roman"/>
          <w:sz w:val="24"/>
          <w:szCs w:val="24"/>
        </w:rPr>
        <w:t>. The most drastic increase was shown between curing day of 1 and 3. The increase between 14days and 147days of curing was not too big. In other words, the bonding stre</w:t>
      </w:r>
      <w:r w:rsidR="00E13705">
        <w:rPr>
          <w:rFonts w:ascii="Times New Roman" w:hAnsi="Times New Roman" w:cs="Times New Roman"/>
          <w:sz w:val="24"/>
          <w:szCs w:val="24"/>
        </w:rPr>
        <w:t>ss tends to stabilize in a long-</w:t>
      </w:r>
      <w:r>
        <w:rPr>
          <w:rFonts w:ascii="Times New Roman" w:hAnsi="Times New Roman" w:cs="Times New Roman"/>
          <w:sz w:val="24"/>
          <w:szCs w:val="24"/>
        </w:rPr>
        <w:t>term curing day.  As below graph shows, the bonding stress graph is also the closest to the logarithmic trend with coefficient determination of 0.8394. (Figure 3</w:t>
      </w:r>
      <w:r w:rsidR="00242553">
        <w:rPr>
          <w:rFonts w:ascii="Times New Roman" w:hAnsi="Times New Roman" w:cs="Times New Roman"/>
          <w:sz w:val="24"/>
          <w:szCs w:val="24"/>
        </w:rPr>
        <w:t>7</w:t>
      </w:r>
      <w:r>
        <w:rPr>
          <w:rFonts w:ascii="Times New Roman" w:hAnsi="Times New Roman" w:cs="Times New Roman"/>
          <w:sz w:val="24"/>
          <w:szCs w:val="24"/>
        </w:rPr>
        <w:t>)</w:t>
      </w:r>
    </w:p>
    <w:p w14:paraId="0A803078" w14:textId="77777777" w:rsidR="00854F26" w:rsidRDefault="00854F26" w:rsidP="00854F26">
      <w:pPr>
        <w:jc w:val="both"/>
        <w:rPr>
          <w:rFonts w:ascii="Times New Roman" w:hAnsi="Times New Roman" w:cs="Times New Roman"/>
          <w:sz w:val="24"/>
          <w:szCs w:val="24"/>
        </w:rPr>
      </w:pPr>
      <w:r>
        <w:rPr>
          <w:noProof/>
        </w:rPr>
        <w:lastRenderedPageBreak/>
        <w:drawing>
          <wp:inline distT="0" distB="0" distL="0" distR="0" wp14:anchorId="3D22201A" wp14:editId="15553803">
            <wp:extent cx="5013960" cy="3277897"/>
            <wp:effectExtent l="0" t="0" r="15240" b="17780"/>
            <wp:docPr id="26" name="Chart 2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2D02848" w14:textId="77777777"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7B2F2501" wp14:editId="5AAB8116">
                <wp:simplePos x="0" y="0"/>
                <wp:positionH relativeFrom="margin">
                  <wp:align>center</wp:align>
                </wp:positionH>
                <wp:positionV relativeFrom="paragraph">
                  <wp:posOffset>8890</wp:posOffset>
                </wp:positionV>
                <wp:extent cx="3543300" cy="34290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543300" cy="342900"/>
                        </a:xfrm>
                        <a:prstGeom prst="rect">
                          <a:avLst/>
                        </a:prstGeom>
                        <a:solidFill>
                          <a:schemeClr val="lt1"/>
                        </a:solidFill>
                        <a:ln w="6350">
                          <a:noFill/>
                        </a:ln>
                      </wps:spPr>
                      <wps:txbx>
                        <w:txbxContent>
                          <w:p w14:paraId="3CF7047A" w14:textId="126D5424" w:rsidR="00D53919" w:rsidRPr="0062768B" w:rsidRDefault="00D53919" w:rsidP="00854F26">
                            <w:pPr>
                              <w:rPr>
                                <w:rFonts w:ascii="Times New Roman" w:hAnsi="Times New Roman" w:cs="Times New Roman"/>
                                <w:b/>
                              </w:rPr>
                            </w:pPr>
                            <w:r>
                              <w:rPr>
                                <w:rFonts w:ascii="Times New Roman" w:hAnsi="Times New Roman" w:cs="Times New Roman"/>
                                <w:b/>
                              </w:rPr>
                              <w:t>Figure 37.   Bonding Stress Evolution with Curing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F2501" id="Text Box 94" o:spid="_x0000_s1081" type="#_x0000_t202" style="position:absolute;left:0;text-align:left;margin-left:0;margin-top:.7pt;width:279pt;height:27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" fillcolor="white [3201]" stroked="f" strokeweight=".5pt">
                <v:textbox>
                  <w:txbxContent>
                    <w:p w14:paraId="3CF7047A" w14:textId="126D5424" w:rsidR="00D53919" w:rsidRPr="0062768B" w:rsidRDefault="00D53919" w:rsidP="00854F26">
                      <w:pPr>
                        <w:rPr>
                          <w:rFonts w:ascii="Times New Roman" w:hAnsi="Times New Roman" w:cs="Times New Roman"/>
                          <w:b/>
                        </w:rPr>
                      </w:pPr>
                      <w:r>
                        <w:rPr>
                          <w:rFonts w:ascii="Times New Roman" w:hAnsi="Times New Roman" w:cs="Times New Roman"/>
                          <w:b/>
                        </w:rPr>
                        <w:t>Figure 37.   Bonding Stress Evolution with Curing Days</w:t>
                      </w:r>
                    </w:p>
                  </w:txbxContent>
                </v:textbox>
                <w10:wrap anchorx="margin"/>
              </v:shape>
            </w:pict>
          </mc:Fallback>
        </mc:AlternateContent>
      </w:r>
    </w:p>
    <w:p w14:paraId="36A6574E" w14:textId="77777777" w:rsidR="00854F26" w:rsidRDefault="00854F26" w:rsidP="00854F26">
      <w:pPr>
        <w:spacing w:line="480" w:lineRule="auto"/>
        <w:jc w:val="both"/>
        <w:rPr>
          <w:rFonts w:ascii="Times New Roman" w:hAnsi="Times New Roman" w:cs="Times New Roman"/>
          <w:sz w:val="24"/>
          <w:szCs w:val="24"/>
        </w:rPr>
      </w:pPr>
    </w:p>
    <w:p w14:paraId="26701CA3" w14:textId="094CE0EF"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slope decreases as the curing time gets longer. At the 147days of curing, the slope goes to the close to the </w:t>
      </w:r>
      <w:r w:rsidR="00F64B89">
        <w:rPr>
          <w:rFonts w:ascii="Times New Roman" w:hAnsi="Times New Roman" w:cs="Times New Roman"/>
          <w:sz w:val="24"/>
          <w:szCs w:val="24"/>
        </w:rPr>
        <w:t>parallel,</w:t>
      </w:r>
      <w:r>
        <w:rPr>
          <w:rFonts w:ascii="Times New Roman" w:hAnsi="Times New Roman" w:cs="Times New Roman"/>
          <w:sz w:val="24"/>
          <w:szCs w:val="24"/>
        </w:rPr>
        <w:t xml:space="preserve"> but it shows still increasing. It is expected that the slope finally will be more stabilized with almost no increase at longer curing day than 147days.</w:t>
      </w:r>
    </w:p>
    <w:p w14:paraId="36074FC3"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21728" behindDoc="0" locked="0" layoutInCell="1" allowOverlap="1" wp14:anchorId="00840E39" wp14:editId="65226364">
                <wp:simplePos x="0" y="0"/>
                <wp:positionH relativeFrom="margin">
                  <wp:posOffset>190500</wp:posOffset>
                </wp:positionH>
                <wp:positionV relativeFrom="paragraph">
                  <wp:posOffset>2524125</wp:posOffset>
                </wp:positionV>
                <wp:extent cx="4981575" cy="257175"/>
                <wp:effectExtent l="0" t="0" r="9525" b="9525"/>
                <wp:wrapNone/>
                <wp:docPr id="95" name="Text Box 95"/>
                <wp:cNvGraphicFramePr/>
                <a:graphic xmlns:a="http://schemas.openxmlformats.org/drawingml/2006/main">
                  <a:graphicData uri="http://schemas.microsoft.com/office/word/2010/wordprocessingShape">
                    <wps:wsp>
                      <wps:cNvSpPr txBox="1"/>
                      <wps:spPr>
                        <a:xfrm>
                          <a:off x="0" y="0"/>
                          <a:ext cx="4981575" cy="257175"/>
                        </a:xfrm>
                        <a:prstGeom prst="rect">
                          <a:avLst/>
                        </a:prstGeom>
                        <a:solidFill>
                          <a:schemeClr val="lt1"/>
                        </a:solidFill>
                        <a:ln w="6350">
                          <a:noFill/>
                        </a:ln>
                      </wps:spPr>
                      <wps:txbx>
                        <w:txbxContent>
                          <w:p w14:paraId="4CFE23F0" w14:textId="4C5CB7A5" w:rsidR="00D53919" w:rsidRPr="0062768B" w:rsidRDefault="00D53919" w:rsidP="00854F26">
                            <w:pPr>
                              <w:rPr>
                                <w:rFonts w:ascii="Times New Roman" w:hAnsi="Times New Roman" w:cs="Times New Roman"/>
                                <w:b/>
                              </w:rPr>
                            </w:pPr>
                            <w:r>
                              <w:rPr>
                                <w:rFonts w:ascii="Times New Roman" w:hAnsi="Times New Roman" w:cs="Times New Roman"/>
                                <w:b/>
                              </w:rPr>
                              <w:t>Figure 38.   Bonding Stress 1day Curing (Left) and 7-day Curing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40E39" id="Text Box 95" o:spid="_x0000_s1082" type="#_x0000_t202" style="position:absolute;left:0;text-align:left;margin-left:15pt;margin-top:198.75pt;width:392.25pt;height:20.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" fillcolor="white [3201]" stroked="f" strokeweight=".5pt">
                <v:textbox>
                  <w:txbxContent>
                    <w:p w14:paraId="4CFE23F0" w14:textId="4C5CB7A5" w:rsidR="00D53919" w:rsidRPr="0062768B" w:rsidRDefault="00D53919" w:rsidP="00854F26">
                      <w:pPr>
                        <w:rPr>
                          <w:rFonts w:ascii="Times New Roman" w:hAnsi="Times New Roman" w:cs="Times New Roman"/>
                          <w:b/>
                        </w:rPr>
                      </w:pPr>
                      <w:r>
                        <w:rPr>
                          <w:rFonts w:ascii="Times New Roman" w:hAnsi="Times New Roman" w:cs="Times New Roman"/>
                          <w:b/>
                        </w:rPr>
                        <w:t>Figure 38.   Bonding Stress 1day Curing (Left) and 7-day Curing (Right)</w:t>
                      </w:r>
                    </w:p>
                  </w:txbxContent>
                </v:textbox>
                <w10:wrap anchorx="margin"/>
              </v:shape>
            </w:pict>
          </mc:Fallback>
        </mc:AlternateContent>
      </w:r>
      <w:r>
        <w:rPr>
          <w:noProof/>
        </w:rPr>
        <w:drawing>
          <wp:inline distT="0" distB="0" distL="0" distR="0" wp14:anchorId="734BE67E" wp14:editId="41D65C0C">
            <wp:extent cx="5013964" cy="246109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29585" cy="2468765"/>
                    </a:xfrm>
                    <a:prstGeom prst="rect">
                      <a:avLst/>
                    </a:prstGeom>
                  </pic:spPr>
                </pic:pic>
              </a:graphicData>
            </a:graphic>
          </wp:inline>
        </w:drawing>
      </w:r>
    </w:p>
    <w:p w14:paraId="518BCEAB" w14:textId="77777777" w:rsidR="00854F26" w:rsidRDefault="00854F26" w:rsidP="00854F26">
      <w:pPr>
        <w:jc w:val="both"/>
        <w:rPr>
          <w:rFonts w:ascii="Times New Roman" w:hAnsi="Times New Roman" w:cs="Times New Roman"/>
          <w:sz w:val="24"/>
          <w:szCs w:val="24"/>
        </w:rPr>
      </w:pPr>
    </w:p>
    <w:p w14:paraId="7B84665C" w14:textId="77777777" w:rsidR="00854F26" w:rsidRDefault="00854F26" w:rsidP="00854F26">
      <w:pPr>
        <w:spacing w:line="480" w:lineRule="auto"/>
        <w:jc w:val="both"/>
        <w:rPr>
          <w:rFonts w:ascii="Times New Roman" w:hAnsi="Times New Roman" w:cs="Times New Roman"/>
          <w:sz w:val="24"/>
          <w:szCs w:val="24"/>
        </w:rPr>
      </w:pPr>
    </w:p>
    <w:p w14:paraId="2157DB5F" w14:textId="7C02C667"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242553">
        <w:rPr>
          <w:rFonts w:ascii="Times New Roman" w:hAnsi="Times New Roman" w:cs="Times New Roman"/>
          <w:sz w:val="24"/>
          <w:szCs w:val="24"/>
        </w:rPr>
        <w:t>8</w:t>
      </w:r>
      <w:r>
        <w:rPr>
          <w:rFonts w:ascii="Times New Roman" w:hAnsi="Times New Roman" w:cs="Times New Roman"/>
          <w:sz w:val="24"/>
          <w:szCs w:val="24"/>
        </w:rPr>
        <w:t xml:space="preserve"> shows the pictures </w:t>
      </w:r>
      <w:r w:rsidR="00242553">
        <w:rPr>
          <w:rFonts w:ascii="Times New Roman" w:hAnsi="Times New Roman" w:cs="Times New Roman"/>
          <w:sz w:val="24"/>
          <w:szCs w:val="24"/>
        </w:rPr>
        <w:t xml:space="preserve">of the test samples </w:t>
      </w:r>
      <w:r>
        <w:rPr>
          <w:rFonts w:ascii="Times New Roman" w:hAnsi="Times New Roman" w:cs="Times New Roman"/>
          <w:sz w:val="24"/>
          <w:szCs w:val="24"/>
        </w:rPr>
        <w:t>from</w:t>
      </w:r>
      <w:r w:rsidR="00242553">
        <w:rPr>
          <w:rFonts w:ascii="Times New Roman" w:hAnsi="Times New Roman" w:cs="Times New Roman"/>
          <w:sz w:val="24"/>
          <w:szCs w:val="24"/>
        </w:rPr>
        <w:t xml:space="preserve"> the</w:t>
      </w:r>
      <w:r>
        <w:rPr>
          <w:rFonts w:ascii="Times New Roman" w:hAnsi="Times New Roman" w:cs="Times New Roman"/>
          <w:sz w:val="24"/>
          <w:szCs w:val="24"/>
        </w:rPr>
        <w:t xml:space="preserve"> experiments. The left picture was a picture from 1day curing, and the right one was from 7days curing.</w:t>
      </w:r>
    </w:p>
    <w:p w14:paraId="4287A068" w14:textId="77777777"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it was explained at the shear stress figures in previous, the same theory would be applied to the bonding stress. </w:t>
      </w:r>
    </w:p>
    <w:p w14:paraId="682187E7" w14:textId="77777777" w:rsidR="00854F26" w:rsidRPr="009A1873" w:rsidRDefault="00854F26" w:rsidP="009A1873">
      <w:pPr>
        <w:pStyle w:val="ListParagraph"/>
        <w:numPr>
          <w:ilvl w:val="1"/>
          <w:numId w:val="21"/>
        </w:numPr>
        <w:jc w:val="both"/>
        <w:rPr>
          <w:rFonts w:ascii="Times New Roman" w:hAnsi="Times New Roman" w:cs="Times New Roman"/>
          <w:sz w:val="24"/>
          <w:szCs w:val="24"/>
        </w:rPr>
      </w:pPr>
      <w:r w:rsidRPr="009A1873">
        <w:rPr>
          <w:rFonts w:ascii="Times New Roman" w:hAnsi="Times New Roman" w:cs="Times New Roman"/>
          <w:sz w:val="24"/>
          <w:szCs w:val="24"/>
        </w:rPr>
        <w:t>Unconfined Compressive Stress (UCS)</w:t>
      </w:r>
    </w:p>
    <w:p w14:paraId="696785C0"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5795FDF7" wp14:editId="303CE31E">
                <wp:simplePos x="0" y="0"/>
                <wp:positionH relativeFrom="margin">
                  <wp:align>center</wp:align>
                </wp:positionH>
                <wp:positionV relativeFrom="paragraph">
                  <wp:posOffset>132715</wp:posOffset>
                </wp:positionV>
                <wp:extent cx="4591050" cy="333375"/>
                <wp:effectExtent l="0" t="0" r="0" b="9525"/>
                <wp:wrapNone/>
                <wp:docPr id="96" name="Text Box 96"/>
                <wp:cNvGraphicFramePr/>
                <a:graphic xmlns:a="http://schemas.openxmlformats.org/drawingml/2006/main">
                  <a:graphicData uri="http://schemas.microsoft.com/office/word/2010/wordprocessingShape">
                    <wps:wsp>
                      <wps:cNvSpPr txBox="1"/>
                      <wps:spPr>
                        <a:xfrm>
                          <a:off x="0" y="0"/>
                          <a:ext cx="4591050" cy="333375"/>
                        </a:xfrm>
                        <a:prstGeom prst="rect">
                          <a:avLst/>
                        </a:prstGeom>
                        <a:solidFill>
                          <a:schemeClr val="lt1"/>
                        </a:solidFill>
                        <a:ln w="6350">
                          <a:noFill/>
                        </a:ln>
                      </wps:spPr>
                      <wps:txbx>
                        <w:txbxContent>
                          <w:p w14:paraId="6D91AACC" w14:textId="77777777" w:rsidR="00D53919" w:rsidRPr="0062768B" w:rsidRDefault="00D53919" w:rsidP="00854F26">
                            <w:pPr>
                              <w:rPr>
                                <w:rFonts w:ascii="Times New Roman" w:hAnsi="Times New Roman" w:cs="Times New Roman"/>
                                <w:b/>
                              </w:rPr>
                            </w:pPr>
                            <w:bookmarkStart w:id="1" w:name="_Hlk3466647"/>
                            <w:bookmarkStart w:id="2" w:name="_Hlk3466648"/>
                            <w:r>
                              <w:rPr>
                                <w:rFonts w:ascii="Times New Roman" w:hAnsi="Times New Roman" w:cs="Times New Roman"/>
                                <w:b/>
                              </w:rPr>
                              <w:t>Table 13. The Average Values from All UCS Test with Curing Days</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5FDF7" id="Text Box 96" o:spid="_x0000_s1083" type="#_x0000_t202" style="position:absolute;left:0;text-align:left;margin-left:0;margin-top:10.45pt;width:361.5pt;height:26.25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" fillcolor="white [3201]" stroked="f" strokeweight=".5pt">
                <v:textbox>
                  <w:txbxContent>
                    <w:p w14:paraId="6D91AACC" w14:textId="77777777" w:rsidR="00D53919" w:rsidRPr="0062768B" w:rsidRDefault="00D53919" w:rsidP="00854F26">
                      <w:pPr>
                        <w:rPr>
                          <w:rFonts w:ascii="Times New Roman" w:hAnsi="Times New Roman" w:cs="Times New Roman"/>
                          <w:b/>
                        </w:rPr>
                      </w:pPr>
                      <w:bookmarkStart w:id="7" w:name="_Hlk3466647"/>
                      <w:bookmarkStart w:id="8" w:name="_Hlk3466648"/>
                      <w:r>
                        <w:rPr>
                          <w:rFonts w:ascii="Times New Roman" w:hAnsi="Times New Roman" w:cs="Times New Roman"/>
                          <w:b/>
                        </w:rPr>
                        <w:t>Table 13. The Average Values from All UCS Test with Curing Days</w:t>
                      </w:r>
                      <w:bookmarkEnd w:id="7"/>
                      <w:bookmarkEnd w:id="8"/>
                    </w:p>
                  </w:txbxContent>
                </v:textbox>
                <w10:wrap anchorx="margin"/>
              </v:shape>
            </w:pict>
          </mc:Fallback>
        </mc:AlternateContent>
      </w:r>
    </w:p>
    <w:p w14:paraId="438318FA" w14:textId="77777777" w:rsidR="00854F26" w:rsidRDefault="00854F26" w:rsidP="00854F26">
      <w:pPr>
        <w:jc w:val="both"/>
        <w:rPr>
          <w:rFonts w:ascii="Times New Roman" w:hAnsi="Times New Roman" w:cs="Times New Roman"/>
          <w:sz w:val="24"/>
          <w:szCs w:val="24"/>
        </w:rPr>
      </w:pPr>
    </w:p>
    <w:tbl>
      <w:tblPr>
        <w:tblW w:w="5341" w:type="dxa"/>
        <w:jc w:val="center"/>
        <w:tblLook w:val="04A0" w:firstRow="1" w:lastRow="0" w:firstColumn="1" w:lastColumn="0" w:noHBand="0" w:noVBand="1"/>
      </w:tblPr>
      <w:tblGrid>
        <w:gridCol w:w="1638"/>
        <w:gridCol w:w="1796"/>
        <w:gridCol w:w="1907"/>
      </w:tblGrid>
      <w:tr w:rsidR="00854F26" w:rsidRPr="00780401" w14:paraId="680CEEDD" w14:textId="77777777" w:rsidTr="00B007C0">
        <w:trPr>
          <w:trHeight w:val="406"/>
          <w:jc w:val="center"/>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1FCD3"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Curing days </w:t>
            </w:r>
          </w:p>
        </w:tc>
        <w:tc>
          <w:tcPr>
            <w:tcW w:w="1796" w:type="dxa"/>
            <w:tcBorders>
              <w:top w:val="single" w:sz="4" w:space="0" w:color="auto"/>
              <w:left w:val="nil"/>
              <w:bottom w:val="single" w:sz="4" w:space="0" w:color="auto"/>
              <w:right w:val="single" w:sz="4" w:space="0" w:color="auto"/>
            </w:tcBorders>
            <w:shd w:val="clear" w:color="auto" w:fill="auto"/>
            <w:noWrap/>
            <w:vAlign w:val="bottom"/>
            <w:hideMark/>
          </w:tcPr>
          <w:p w14:paraId="252CE180"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Force (N)</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45D3C3D7"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 xml:space="preserve">UCS(MPa) </w:t>
            </w:r>
          </w:p>
        </w:tc>
      </w:tr>
      <w:tr w:rsidR="00854F26" w:rsidRPr="00780401" w14:paraId="177A506C" w14:textId="77777777" w:rsidTr="00B007C0">
        <w:trPr>
          <w:trHeight w:val="406"/>
          <w:jc w:val="center"/>
        </w:trPr>
        <w:tc>
          <w:tcPr>
            <w:tcW w:w="1638" w:type="dxa"/>
            <w:tcBorders>
              <w:top w:val="nil"/>
              <w:left w:val="single" w:sz="4" w:space="0" w:color="auto"/>
              <w:bottom w:val="single" w:sz="4" w:space="0" w:color="auto"/>
              <w:right w:val="single" w:sz="4" w:space="0" w:color="auto"/>
            </w:tcBorders>
            <w:shd w:val="clear" w:color="auto" w:fill="auto"/>
            <w:noWrap/>
            <w:vAlign w:val="bottom"/>
            <w:hideMark/>
          </w:tcPr>
          <w:p w14:paraId="5334735E"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1day</w:t>
            </w:r>
          </w:p>
        </w:tc>
        <w:tc>
          <w:tcPr>
            <w:tcW w:w="1796" w:type="dxa"/>
            <w:tcBorders>
              <w:top w:val="nil"/>
              <w:left w:val="nil"/>
              <w:bottom w:val="single" w:sz="4" w:space="0" w:color="auto"/>
              <w:right w:val="single" w:sz="4" w:space="0" w:color="auto"/>
            </w:tcBorders>
            <w:shd w:val="clear" w:color="auto" w:fill="auto"/>
            <w:noWrap/>
            <w:vAlign w:val="bottom"/>
            <w:hideMark/>
          </w:tcPr>
          <w:p w14:paraId="1E3ACA3F"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13344.67</w:t>
            </w:r>
          </w:p>
        </w:tc>
        <w:tc>
          <w:tcPr>
            <w:tcW w:w="1907" w:type="dxa"/>
            <w:tcBorders>
              <w:top w:val="nil"/>
              <w:left w:val="nil"/>
              <w:bottom w:val="single" w:sz="4" w:space="0" w:color="auto"/>
              <w:right w:val="single" w:sz="4" w:space="0" w:color="auto"/>
            </w:tcBorders>
            <w:shd w:val="clear" w:color="auto" w:fill="auto"/>
            <w:noWrap/>
            <w:vAlign w:val="bottom"/>
            <w:hideMark/>
          </w:tcPr>
          <w:p w14:paraId="506D9858"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5.06</w:t>
            </w:r>
          </w:p>
        </w:tc>
      </w:tr>
      <w:tr w:rsidR="00854F26" w:rsidRPr="00780401" w14:paraId="11825EA7" w14:textId="77777777" w:rsidTr="00B007C0">
        <w:trPr>
          <w:trHeight w:val="406"/>
          <w:jc w:val="center"/>
        </w:trPr>
        <w:tc>
          <w:tcPr>
            <w:tcW w:w="1638" w:type="dxa"/>
            <w:tcBorders>
              <w:top w:val="nil"/>
              <w:left w:val="single" w:sz="4" w:space="0" w:color="auto"/>
              <w:bottom w:val="single" w:sz="4" w:space="0" w:color="auto"/>
              <w:right w:val="single" w:sz="4" w:space="0" w:color="auto"/>
            </w:tcBorders>
            <w:shd w:val="clear" w:color="auto" w:fill="auto"/>
            <w:noWrap/>
            <w:vAlign w:val="bottom"/>
            <w:hideMark/>
          </w:tcPr>
          <w:p w14:paraId="4A6BFAA7"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3day</w:t>
            </w:r>
          </w:p>
        </w:tc>
        <w:tc>
          <w:tcPr>
            <w:tcW w:w="1796" w:type="dxa"/>
            <w:tcBorders>
              <w:top w:val="nil"/>
              <w:left w:val="nil"/>
              <w:bottom w:val="single" w:sz="4" w:space="0" w:color="auto"/>
              <w:right w:val="single" w:sz="4" w:space="0" w:color="auto"/>
            </w:tcBorders>
            <w:shd w:val="clear" w:color="auto" w:fill="auto"/>
            <w:noWrap/>
            <w:vAlign w:val="bottom"/>
            <w:hideMark/>
          </w:tcPr>
          <w:p w14:paraId="2B7BB415"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43865.82</w:t>
            </w:r>
          </w:p>
        </w:tc>
        <w:tc>
          <w:tcPr>
            <w:tcW w:w="1907" w:type="dxa"/>
            <w:tcBorders>
              <w:top w:val="nil"/>
              <w:left w:val="nil"/>
              <w:bottom w:val="single" w:sz="4" w:space="0" w:color="auto"/>
              <w:right w:val="single" w:sz="4" w:space="0" w:color="auto"/>
            </w:tcBorders>
            <w:shd w:val="clear" w:color="auto" w:fill="auto"/>
            <w:noWrap/>
            <w:vAlign w:val="bottom"/>
            <w:hideMark/>
          </w:tcPr>
          <w:p w14:paraId="43B8542F"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16.72</w:t>
            </w:r>
          </w:p>
        </w:tc>
      </w:tr>
      <w:tr w:rsidR="00854F26" w:rsidRPr="00780401" w14:paraId="5A2EDA2F" w14:textId="77777777" w:rsidTr="00B007C0">
        <w:trPr>
          <w:trHeight w:val="406"/>
          <w:jc w:val="center"/>
        </w:trPr>
        <w:tc>
          <w:tcPr>
            <w:tcW w:w="1638" w:type="dxa"/>
            <w:tcBorders>
              <w:top w:val="nil"/>
              <w:left w:val="single" w:sz="4" w:space="0" w:color="auto"/>
              <w:bottom w:val="single" w:sz="4" w:space="0" w:color="auto"/>
              <w:right w:val="single" w:sz="4" w:space="0" w:color="auto"/>
            </w:tcBorders>
            <w:shd w:val="clear" w:color="auto" w:fill="auto"/>
            <w:noWrap/>
            <w:vAlign w:val="bottom"/>
            <w:hideMark/>
          </w:tcPr>
          <w:p w14:paraId="5175DC66"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7day</w:t>
            </w:r>
          </w:p>
        </w:tc>
        <w:tc>
          <w:tcPr>
            <w:tcW w:w="1796" w:type="dxa"/>
            <w:tcBorders>
              <w:top w:val="nil"/>
              <w:left w:val="nil"/>
              <w:bottom w:val="single" w:sz="4" w:space="0" w:color="auto"/>
              <w:right w:val="single" w:sz="4" w:space="0" w:color="auto"/>
            </w:tcBorders>
            <w:shd w:val="clear" w:color="auto" w:fill="auto"/>
            <w:noWrap/>
            <w:vAlign w:val="bottom"/>
            <w:hideMark/>
          </w:tcPr>
          <w:p w14:paraId="31950395"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85050</w:t>
            </w:r>
          </w:p>
        </w:tc>
        <w:tc>
          <w:tcPr>
            <w:tcW w:w="1907" w:type="dxa"/>
            <w:tcBorders>
              <w:top w:val="nil"/>
              <w:left w:val="nil"/>
              <w:bottom w:val="single" w:sz="4" w:space="0" w:color="auto"/>
              <w:right w:val="single" w:sz="4" w:space="0" w:color="auto"/>
            </w:tcBorders>
            <w:shd w:val="clear" w:color="auto" w:fill="auto"/>
            <w:noWrap/>
            <w:vAlign w:val="bottom"/>
            <w:hideMark/>
          </w:tcPr>
          <w:p w14:paraId="3CB72C64"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31.99</w:t>
            </w:r>
          </w:p>
        </w:tc>
      </w:tr>
      <w:tr w:rsidR="00854F26" w:rsidRPr="00780401" w14:paraId="3F37355C" w14:textId="77777777" w:rsidTr="00B007C0">
        <w:trPr>
          <w:trHeight w:val="406"/>
          <w:jc w:val="center"/>
        </w:trPr>
        <w:tc>
          <w:tcPr>
            <w:tcW w:w="1638" w:type="dxa"/>
            <w:tcBorders>
              <w:top w:val="nil"/>
              <w:left w:val="single" w:sz="4" w:space="0" w:color="auto"/>
              <w:bottom w:val="single" w:sz="4" w:space="0" w:color="auto"/>
              <w:right w:val="single" w:sz="4" w:space="0" w:color="auto"/>
            </w:tcBorders>
            <w:shd w:val="clear" w:color="auto" w:fill="auto"/>
            <w:noWrap/>
            <w:vAlign w:val="bottom"/>
            <w:hideMark/>
          </w:tcPr>
          <w:p w14:paraId="52751F74"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t>14day</w:t>
            </w:r>
          </w:p>
        </w:tc>
        <w:tc>
          <w:tcPr>
            <w:tcW w:w="1796" w:type="dxa"/>
            <w:tcBorders>
              <w:top w:val="nil"/>
              <w:left w:val="nil"/>
              <w:bottom w:val="single" w:sz="4" w:space="0" w:color="auto"/>
              <w:right w:val="single" w:sz="4" w:space="0" w:color="auto"/>
            </w:tcBorders>
            <w:shd w:val="clear" w:color="auto" w:fill="auto"/>
            <w:noWrap/>
            <w:vAlign w:val="bottom"/>
            <w:hideMark/>
          </w:tcPr>
          <w:p w14:paraId="724491EF"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107602.5</w:t>
            </w:r>
          </w:p>
        </w:tc>
        <w:tc>
          <w:tcPr>
            <w:tcW w:w="1907" w:type="dxa"/>
            <w:tcBorders>
              <w:top w:val="nil"/>
              <w:left w:val="nil"/>
              <w:bottom w:val="single" w:sz="4" w:space="0" w:color="auto"/>
              <w:right w:val="single" w:sz="4" w:space="0" w:color="auto"/>
            </w:tcBorders>
            <w:shd w:val="clear" w:color="auto" w:fill="auto"/>
            <w:noWrap/>
            <w:vAlign w:val="bottom"/>
            <w:hideMark/>
          </w:tcPr>
          <w:p w14:paraId="4B9F7423"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41.11</w:t>
            </w:r>
          </w:p>
        </w:tc>
      </w:tr>
      <w:tr w:rsidR="00854F26" w:rsidRPr="00780401" w14:paraId="22391D35" w14:textId="77777777" w:rsidTr="00B007C0">
        <w:trPr>
          <w:trHeight w:val="406"/>
          <w:jc w:val="center"/>
        </w:trPr>
        <w:tc>
          <w:tcPr>
            <w:tcW w:w="1638" w:type="dxa"/>
            <w:tcBorders>
              <w:top w:val="nil"/>
              <w:left w:val="single" w:sz="4" w:space="0" w:color="auto"/>
              <w:bottom w:val="single" w:sz="4" w:space="0" w:color="auto"/>
              <w:right w:val="single" w:sz="4" w:space="0" w:color="auto"/>
            </w:tcBorders>
            <w:shd w:val="clear" w:color="auto" w:fill="auto"/>
            <w:noWrap/>
            <w:vAlign w:val="bottom"/>
            <w:hideMark/>
          </w:tcPr>
          <w:p w14:paraId="4406F1AC" w14:textId="77777777" w:rsidR="00854F26" w:rsidRPr="001C094A" w:rsidRDefault="00854F26" w:rsidP="00B007C0">
            <w:pPr>
              <w:spacing w:after="0" w:line="240" w:lineRule="auto"/>
              <w:jc w:val="center"/>
              <w:rPr>
                <w:rFonts w:ascii="Times New Roman" w:eastAsia="Times New Roman" w:hAnsi="Times New Roman" w:cs="Times New Roman"/>
                <w:b/>
                <w:color w:val="000000"/>
                <w:sz w:val="24"/>
                <w:szCs w:val="24"/>
              </w:rPr>
            </w:pPr>
            <w:r w:rsidRPr="001C094A">
              <w:rPr>
                <w:rFonts w:ascii="Times New Roman" w:eastAsia="Times New Roman" w:hAnsi="Times New Roman" w:cs="Times New Roman"/>
                <w:b/>
                <w:color w:val="000000"/>
                <w:sz w:val="24"/>
                <w:szCs w:val="24"/>
              </w:rPr>
              <w:lastRenderedPageBreak/>
              <w:t>147day</w:t>
            </w:r>
          </w:p>
        </w:tc>
        <w:tc>
          <w:tcPr>
            <w:tcW w:w="1796" w:type="dxa"/>
            <w:tcBorders>
              <w:top w:val="nil"/>
              <w:left w:val="nil"/>
              <w:bottom w:val="single" w:sz="4" w:space="0" w:color="auto"/>
              <w:right w:val="single" w:sz="4" w:space="0" w:color="auto"/>
            </w:tcBorders>
            <w:shd w:val="clear" w:color="auto" w:fill="auto"/>
            <w:noWrap/>
            <w:vAlign w:val="bottom"/>
            <w:hideMark/>
          </w:tcPr>
          <w:p w14:paraId="597238DC"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176527.2</w:t>
            </w:r>
          </w:p>
        </w:tc>
        <w:tc>
          <w:tcPr>
            <w:tcW w:w="1907" w:type="dxa"/>
            <w:tcBorders>
              <w:top w:val="nil"/>
              <w:left w:val="nil"/>
              <w:bottom w:val="single" w:sz="4" w:space="0" w:color="auto"/>
              <w:right w:val="single" w:sz="4" w:space="0" w:color="auto"/>
            </w:tcBorders>
            <w:shd w:val="clear" w:color="auto" w:fill="auto"/>
            <w:noWrap/>
            <w:vAlign w:val="bottom"/>
            <w:hideMark/>
          </w:tcPr>
          <w:p w14:paraId="0DFC46E9" w14:textId="77777777" w:rsidR="00854F26" w:rsidRPr="001C094A" w:rsidRDefault="00854F26" w:rsidP="00B007C0">
            <w:pPr>
              <w:spacing w:after="0" w:line="240" w:lineRule="auto"/>
              <w:jc w:val="center"/>
              <w:rPr>
                <w:rFonts w:ascii="Times New Roman" w:eastAsia="Times New Roman" w:hAnsi="Times New Roman" w:cs="Times New Roman"/>
                <w:color w:val="000000"/>
                <w:sz w:val="24"/>
                <w:szCs w:val="24"/>
              </w:rPr>
            </w:pPr>
            <w:r w:rsidRPr="001C094A">
              <w:rPr>
                <w:rFonts w:ascii="Times New Roman" w:eastAsia="Times New Roman" w:hAnsi="Times New Roman" w:cs="Times New Roman"/>
                <w:color w:val="000000"/>
                <w:sz w:val="24"/>
                <w:szCs w:val="24"/>
              </w:rPr>
              <w:t>69.51</w:t>
            </w:r>
          </w:p>
        </w:tc>
      </w:tr>
    </w:tbl>
    <w:p w14:paraId="04223574" w14:textId="77777777" w:rsidR="00854F26" w:rsidRDefault="00854F26" w:rsidP="00854F26">
      <w:pPr>
        <w:jc w:val="both"/>
        <w:rPr>
          <w:rFonts w:ascii="Times New Roman" w:hAnsi="Times New Roman" w:cs="Times New Roman"/>
          <w:sz w:val="24"/>
          <w:szCs w:val="24"/>
        </w:rPr>
      </w:pPr>
    </w:p>
    <w:p w14:paraId="2F694349" w14:textId="31166163"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The smallest value in UCS was shown in 1day curing as 5.06 MPa. For 3days curing sample, the USC was more than 3times gets increased representing 16.72MPa</w:t>
      </w:r>
      <w:r w:rsidR="00242553">
        <w:rPr>
          <w:rFonts w:ascii="Times New Roman" w:hAnsi="Times New Roman" w:cs="Times New Roman"/>
          <w:sz w:val="24"/>
          <w:szCs w:val="24"/>
        </w:rPr>
        <w:t>, see table 13</w:t>
      </w:r>
      <w:r>
        <w:rPr>
          <w:rFonts w:ascii="Times New Roman" w:hAnsi="Times New Roman" w:cs="Times New Roman"/>
          <w:sz w:val="24"/>
          <w:szCs w:val="24"/>
        </w:rPr>
        <w:t xml:space="preserve">. Like shear and bonding stress, the increase between 1day and 3days was the biggest. It is shown </w:t>
      </w:r>
      <w:r w:rsidR="00242553">
        <w:rPr>
          <w:rFonts w:ascii="Times New Roman" w:hAnsi="Times New Roman" w:cs="Times New Roman"/>
          <w:sz w:val="24"/>
          <w:szCs w:val="24"/>
        </w:rPr>
        <w:t>in the</w:t>
      </w:r>
      <w:r>
        <w:rPr>
          <w:rFonts w:ascii="Times New Roman" w:hAnsi="Times New Roman" w:cs="Times New Roman"/>
          <w:sz w:val="24"/>
          <w:szCs w:val="24"/>
        </w:rPr>
        <w:t xml:space="preserve"> graph</w:t>
      </w:r>
      <w:r w:rsidR="00242553">
        <w:rPr>
          <w:rFonts w:ascii="Times New Roman" w:hAnsi="Times New Roman" w:cs="Times New Roman"/>
          <w:sz w:val="24"/>
          <w:szCs w:val="24"/>
        </w:rPr>
        <w:t xml:space="preserve"> in figure 39</w:t>
      </w:r>
      <w:r>
        <w:rPr>
          <w:rFonts w:ascii="Times New Roman" w:hAnsi="Times New Roman" w:cs="Times New Roman"/>
          <w:sz w:val="24"/>
          <w:szCs w:val="24"/>
        </w:rPr>
        <w:t xml:space="preserve"> as well. The slope decreases as the curing time gets longer. </w:t>
      </w:r>
    </w:p>
    <w:p w14:paraId="74471E6F" w14:textId="77777777" w:rsidR="00854F26" w:rsidRDefault="00854F26" w:rsidP="00854F26">
      <w:pPr>
        <w:jc w:val="both"/>
        <w:rPr>
          <w:rFonts w:ascii="Times New Roman" w:hAnsi="Times New Roman" w:cs="Times New Roman"/>
          <w:sz w:val="24"/>
          <w:szCs w:val="24"/>
        </w:rPr>
      </w:pPr>
    </w:p>
    <w:p w14:paraId="67677D23" w14:textId="77777777" w:rsidR="00854F26" w:rsidRDefault="00854F26" w:rsidP="00854F26">
      <w:pPr>
        <w:jc w:val="both"/>
        <w:rPr>
          <w:rFonts w:ascii="Times New Roman" w:hAnsi="Times New Roman" w:cs="Times New Roman"/>
          <w:color w:val="FF0000"/>
          <w:sz w:val="24"/>
          <w:szCs w:val="24"/>
        </w:rPr>
      </w:pPr>
      <w:r>
        <w:rPr>
          <w:noProof/>
        </w:rPr>
        <w:drawing>
          <wp:inline distT="0" distB="0" distL="0" distR="0" wp14:anchorId="2AE1CF70" wp14:editId="31AB7C1E">
            <wp:extent cx="5058383" cy="3375498"/>
            <wp:effectExtent l="0" t="0" r="9525" b="15875"/>
            <wp:docPr id="23" name="Chart 23">
              <a:extLst xmlns:a="http://schemas.openxmlformats.org/drawingml/2006/main">
                <a:ext uri="{FF2B5EF4-FFF2-40B4-BE49-F238E27FC236}">
                  <a16:creationId xmlns:a16="http://schemas.microsoft.com/office/drawing/2014/main" id="{00000000-0008-0000-04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8388873"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2D6889B5" wp14:editId="1E77B17C">
                <wp:simplePos x="0" y="0"/>
                <wp:positionH relativeFrom="margin">
                  <wp:posOffset>1143000</wp:posOffset>
                </wp:positionH>
                <wp:positionV relativeFrom="paragraph">
                  <wp:posOffset>18415</wp:posOffset>
                </wp:positionV>
                <wp:extent cx="3543300" cy="3429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543300" cy="342900"/>
                        </a:xfrm>
                        <a:prstGeom prst="rect">
                          <a:avLst/>
                        </a:prstGeom>
                        <a:solidFill>
                          <a:schemeClr val="lt1"/>
                        </a:solidFill>
                        <a:ln w="6350">
                          <a:noFill/>
                        </a:ln>
                      </wps:spPr>
                      <wps:txbx>
                        <w:txbxContent>
                          <w:p w14:paraId="54F5C6CC" w14:textId="51850C20" w:rsidR="00D53919" w:rsidRPr="0062768B" w:rsidRDefault="00D53919" w:rsidP="00854F26">
                            <w:pPr>
                              <w:rPr>
                                <w:rFonts w:ascii="Times New Roman" w:hAnsi="Times New Roman" w:cs="Times New Roman"/>
                                <w:b/>
                              </w:rPr>
                            </w:pPr>
                            <w:r>
                              <w:rPr>
                                <w:rFonts w:ascii="Times New Roman" w:hAnsi="Times New Roman" w:cs="Times New Roman"/>
                                <w:b/>
                              </w:rPr>
                              <w:t>Figure 39.   UCS Evolution with Curing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89B5" id="Text Box 97" o:spid="_x0000_s1084" type="#_x0000_t202" style="position:absolute;left:0;text-align:left;margin-left:90pt;margin-top:1.45pt;width:279pt;height:2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" fillcolor="white [3201]" stroked="f" strokeweight=".5pt">
                <v:textbox>
                  <w:txbxContent>
                    <w:p w14:paraId="54F5C6CC" w14:textId="51850C20" w:rsidR="00D53919" w:rsidRPr="0062768B" w:rsidRDefault="00D53919" w:rsidP="00854F26">
                      <w:pPr>
                        <w:rPr>
                          <w:rFonts w:ascii="Times New Roman" w:hAnsi="Times New Roman" w:cs="Times New Roman"/>
                          <w:b/>
                        </w:rPr>
                      </w:pPr>
                      <w:r>
                        <w:rPr>
                          <w:rFonts w:ascii="Times New Roman" w:hAnsi="Times New Roman" w:cs="Times New Roman"/>
                          <w:b/>
                        </w:rPr>
                        <w:t>Figure 39.   UCS Evolution with Curing Days</w:t>
                      </w:r>
                    </w:p>
                  </w:txbxContent>
                </v:textbox>
                <w10:wrap anchorx="margin"/>
              </v:shape>
            </w:pict>
          </mc:Fallback>
        </mc:AlternateContent>
      </w:r>
      <w:r>
        <w:rPr>
          <w:rFonts w:ascii="Times New Roman" w:hAnsi="Times New Roman" w:cs="Times New Roman"/>
          <w:sz w:val="24"/>
          <w:szCs w:val="24"/>
        </w:rPr>
        <w:t xml:space="preserve"> </w:t>
      </w:r>
    </w:p>
    <w:p w14:paraId="7BD76A5B" w14:textId="303E6AA6" w:rsidR="00854F26" w:rsidRDefault="00854F26" w:rsidP="00854F26">
      <w:pPr>
        <w:jc w:val="both"/>
        <w:rPr>
          <w:rFonts w:ascii="Times New Roman" w:hAnsi="Times New Roman" w:cs="Times New Roman"/>
          <w:sz w:val="24"/>
          <w:szCs w:val="24"/>
        </w:rPr>
      </w:pPr>
    </w:p>
    <w:p w14:paraId="658E38B2" w14:textId="77777777" w:rsidR="00B92670" w:rsidRDefault="00B92670" w:rsidP="00854F26">
      <w:pPr>
        <w:jc w:val="both"/>
        <w:rPr>
          <w:rFonts w:ascii="Times New Roman" w:hAnsi="Times New Roman" w:cs="Times New Roman"/>
          <w:sz w:val="24"/>
          <w:szCs w:val="24"/>
        </w:rPr>
      </w:pPr>
    </w:p>
    <w:p w14:paraId="1218294F" w14:textId="6B89162F" w:rsidR="00854F26" w:rsidRPr="00023A7B"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UCS samples </w:t>
      </w:r>
      <w:r w:rsidR="00242553">
        <w:rPr>
          <w:rFonts w:ascii="Times New Roman" w:hAnsi="Times New Roman" w:cs="Times New Roman"/>
          <w:sz w:val="24"/>
          <w:szCs w:val="24"/>
        </w:rPr>
        <w:t xml:space="preserve">in </w:t>
      </w:r>
      <w:r>
        <w:rPr>
          <w:rFonts w:ascii="Times New Roman" w:hAnsi="Times New Roman" w:cs="Times New Roman"/>
          <w:sz w:val="24"/>
          <w:szCs w:val="24"/>
        </w:rPr>
        <w:t xml:space="preserve">Figure </w:t>
      </w:r>
      <w:r w:rsidR="00242553">
        <w:rPr>
          <w:rFonts w:ascii="Times New Roman" w:hAnsi="Times New Roman" w:cs="Times New Roman"/>
          <w:sz w:val="24"/>
          <w:szCs w:val="24"/>
        </w:rPr>
        <w:t>40</w:t>
      </w:r>
      <w:r>
        <w:rPr>
          <w:rFonts w:ascii="Times New Roman" w:hAnsi="Times New Roman" w:cs="Times New Roman"/>
          <w:sz w:val="24"/>
          <w:szCs w:val="24"/>
        </w:rPr>
        <w:t xml:space="preserve"> are for comparison of 1day curing and 7 days curing. Higher forces were required for 7days curing samples to get the failure strength and the 7days curing tested samples showed visual cracks and they were broken into pieces. However, 1day curing samples did not show visual deformation other than light crack</w:t>
      </w:r>
      <w:r w:rsidR="00242553">
        <w:rPr>
          <w:rFonts w:ascii="Times New Roman" w:hAnsi="Times New Roman" w:cs="Times New Roman"/>
          <w:sz w:val="24"/>
          <w:szCs w:val="24"/>
        </w:rPr>
        <w:t>s.</w:t>
      </w:r>
    </w:p>
    <w:p w14:paraId="43F5861A" w14:textId="77777777" w:rsidR="00854F26" w:rsidRDefault="00854F26" w:rsidP="00854F26">
      <w:pPr>
        <w:jc w:val="center"/>
        <w:rPr>
          <w:rFonts w:ascii="Times New Roman" w:hAnsi="Times New Roman" w:cs="Times New Roman"/>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70E09585" wp14:editId="72D50759">
                <wp:simplePos x="0" y="0"/>
                <wp:positionH relativeFrom="margin">
                  <wp:align>right</wp:align>
                </wp:positionH>
                <wp:positionV relativeFrom="paragraph">
                  <wp:posOffset>3542665</wp:posOffset>
                </wp:positionV>
                <wp:extent cx="5019675" cy="514350"/>
                <wp:effectExtent l="0" t="0" r="9525" b="0"/>
                <wp:wrapNone/>
                <wp:docPr id="98" name="Text Box 98"/>
                <wp:cNvGraphicFramePr/>
                <a:graphic xmlns:a="http://schemas.openxmlformats.org/drawingml/2006/main">
                  <a:graphicData uri="http://schemas.microsoft.com/office/word/2010/wordprocessingShape">
                    <wps:wsp>
                      <wps:cNvSpPr txBox="1"/>
                      <wps:spPr>
                        <a:xfrm>
                          <a:off x="0" y="0"/>
                          <a:ext cx="5019675" cy="514350"/>
                        </a:xfrm>
                        <a:prstGeom prst="rect">
                          <a:avLst/>
                        </a:prstGeom>
                        <a:solidFill>
                          <a:schemeClr val="lt1"/>
                        </a:solidFill>
                        <a:ln w="6350">
                          <a:noFill/>
                        </a:ln>
                      </wps:spPr>
                      <wps:txbx>
                        <w:txbxContent>
                          <w:p w14:paraId="5007D98A" w14:textId="42A2D7C0" w:rsidR="00D53919" w:rsidRPr="0062768B" w:rsidRDefault="00D53919" w:rsidP="00854F26">
                            <w:pPr>
                              <w:rPr>
                                <w:rFonts w:ascii="Times New Roman" w:hAnsi="Times New Roman" w:cs="Times New Roman"/>
                                <w:b/>
                              </w:rPr>
                            </w:pPr>
                            <w:bookmarkStart w:id="3" w:name="_Hlk3465781"/>
                            <w:bookmarkStart w:id="4" w:name="_Hlk3465782"/>
                            <w:r>
                              <w:rPr>
                                <w:rFonts w:ascii="Times New Roman" w:hAnsi="Times New Roman" w:cs="Times New Roman"/>
                                <w:b/>
                              </w:rPr>
                              <w:t xml:space="preserve">Figure 40.   Comparison of UCS Cubes After Test. 1-day Curing (Above), 7day Curing (Below) </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9585" id="Text Box 98" o:spid="_x0000_s1085" type="#_x0000_t202" style="position:absolute;left:0;text-align:left;margin-left:344.05pt;margin-top:278.95pt;width:395.25pt;height:40.5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" fillcolor="white [3201]" stroked="f" strokeweight=".5pt">
                <v:textbox>
                  <w:txbxContent>
                    <w:p w14:paraId="5007D98A" w14:textId="42A2D7C0" w:rsidR="00D53919" w:rsidRPr="0062768B" w:rsidRDefault="00D53919" w:rsidP="00854F26">
                      <w:pPr>
                        <w:rPr>
                          <w:rFonts w:ascii="Times New Roman" w:hAnsi="Times New Roman" w:cs="Times New Roman"/>
                          <w:b/>
                        </w:rPr>
                      </w:pPr>
                      <w:bookmarkStart w:id="11" w:name="_Hlk3465781"/>
                      <w:bookmarkStart w:id="12" w:name="_Hlk3465782"/>
                      <w:r>
                        <w:rPr>
                          <w:rFonts w:ascii="Times New Roman" w:hAnsi="Times New Roman" w:cs="Times New Roman"/>
                          <w:b/>
                        </w:rPr>
                        <w:t xml:space="preserve">Figure 40.   Comparison of UCS Cubes After Test. 1-day Curing (Above), 7day Curing (Below) </w:t>
                      </w:r>
                      <w:bookmarkEnd w:id="11"/>
                      <w:bookmarkEnd w:id="12"/>
                    </w:p>
                  </w:txbxContent>
                </v:textbox>
                <w10:wrap anchorx="margin"/>
              </v:shape>
            </w:pict>
          </mc:Fallback>
        </mc:AlternateContent>
      </w:r>
      <w:r>
        <w:rPr>
          <w:noProof/>
        </w:rPr>
        <w:drawing>
          <wp:inline distT="0" distB="0" distL="0" distR="0" wp14:anchorId="7187E13B" wp14:editId="04D8970A">
            <wp:extent cx="3248025" cy="36290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48025" cy="3629025"/>
                    </a:xfrm>
                    <a:prstGeom prst="rect">
                      <a:avLst/>
                    </a:prstGeom>
                  </pic:spPr>
                </pic:pic>
              </a:graphicData>
            </a:graphic>
          </wp:inline>
        </w:drawing>
      </w:r>
    </w:p>
    <w:p w14:paraId="3D267B72" w14:textId="77777777" w:rsidR="00854F26" w:rsidRDefault="00854F26" w:rsidP="00854F26">
      <w:pPr>
        <w:jc w:val="both"/>
        <w:rPr>
          <w:rFonts w:ascii="Times New Roman" w:hAnsi="Times New Roman" w:cs="Times New Roman"/>
          <w:color w:val="FF0000"/>
          <w:sz w:val="24"/>
          <w:szCs w:val="24"/>
        </w:rPr>
      </w:pPr>
    </w:p>
    <w:p w14:paraId="085AA2C1" w14:textId="77777777" w:rsidR="00854F26" w:rsidRDefault="00854F26" w:rsidP="00854F26">
      <w:pPr>
        <w:jc w:val="both"/>
        <w:rPr>
          <w:rFonts w:ascii="Times New Roman" w:hAnsi="Times New Roman" w:cs="Times New Roman"/>
          <w:color w:val="FF0000"/>
          <w:sz w:val="24"/>
          <w:szCs w:val="24"/>
        </w:rPr>
      </w:pPr>
    </w:p>
    <w:p w14:paraId="18226D87" w14:textId="77777777" w:rsidR="00854F26" w:rsidRDefault="00854F26" w:rsidP="00854F26">
      <w:pPr>
        <w:jc w:val="both"/>
        <w:rPr>
          <w:rFonts w:ascii="Times New Roman" w:hAnsi="Times New Roman" w:cs="Times New Roman"/>
          <w:color w:val="FF0000"/>
          <w:sz w:val="24"/>
          <w:szCs w:val="24"/>
        </w:rPr>
      </w:pPr>
    </w:p>
    <w:p w14:paraId="7BD09C58" w14:textId="77777777" w:rsidR="00854F26" w:rsidRDefault="00854F26" w:rsidP="00854F26">
      <w:pPr>
        <w:jc w:val="both"/>
        <w:rPr>
          <w:rFonts w:ascii="Times New Roman" w:hAnsi="Times New Roman" w:cs="Times New Roman"/>
          <w:color w:val="FF0000"/>
          <w:sz w:val="24"/>
          <w:szCs w:val="24"/>
        </w:rPr>
      </w:pPr>
    </w:p>
    <w:p w14:paraId="0D0AE70A" w14:textId="77777777" w:rsidR="00854F26" w:rsidRDefault="00854F26" w:rsidP="00854F26">
      <w:pPr>
        <w:jc w:val="both"/>
        <w:rPr>
          <w:rFonts w:ascii="Times New Roman" w:hAnsi="Times New Roman" w:cs="Times New Roman"/>
          <w:color w:val="FF0000"/>
          <w:sz w:val="24"/>
          <w:szCs w:val="24"/>
        </w:rPr>
      </w:pPr>
    </w:p>
    <w:p w14:paraId="79E35602" w14:textId="77777777" w:rsidR="00854F26" w:rsidRDefault="00854F26" w:rsidP="00854F26">
      <w:pPr>
        <w:jc w:val="both"/>
        <w:rPr>
          <w:rFonts w:ascii="Times New Roman" w:hAnsi="Times New Roman" w:cs="Times New Roman"/>
          <w:color w:val="FF0000"/>
          <w:sz w:val="24"/>
          <w:szCs w:val="24"/>
        </w:rPr>
      </w:pPr>
    </w:p>
    <w:p w14:paraId="21677EDE" w14:textId="77777777" w:rsidR="00854F26" w:rsidRDefault="00854F26" w:rsidP="009A1873">
      <w:pPr>
        <w:pStyle w:val="ListParagraph"/>
        <w:numPr>
          <w:ilvl w:val="1"/>
          <w:numId w:val="21"/>
        </w:numPr>
        <w:jc w:val="both"/>
        <w:rPr>
          <w:rFonts w:ascii="Times New Roman" w:hAnsi="Times New Roman" w:cs="Times New Roman"/>
          <w:sz w:val="24"/>
          <w:szCs w:val="24"/>
        </w:rPr>
      </w:pPr>
      <w:r w:rsidRPr="009A1873">
        <w:rPr>
          <w:rFonts w:ascii="Times New Roman" w:hAnsi="Times New Roman" w:cs="Times New Roman"/>
          <w:sz w:val="24"/>
          <w:szCs w:val="24"/>
        </w:rPr>
        <w:lastRenderedPageBreak/>
        <w:t xml:space="preserve">Test Result Comparison </w:t>
      </w:r>
    </w:p>
    <w:p w14:paraId="1A7AD31B" w14:textId="77777777" w:rsidR="009A1873" w:rsidRPr="009A1873" w:rsidRDefault="009A1873" w:rsidP="009A1873">
      <w:pPr>
        <w:pStyle w:val="ListParagraph"/>
        <w:jc w:val="both"/>
        <w:rPr>
          <w:rFonts w:ascii="Times New Roman" w:hAnsi="Times New Roman" w:cs="Times New Roman"/>
          <w:sz w:val="24"/>
          <w:szCs w:val="24"/>
        </w:rPr>
      </w:pPr>
    </w:p>
    <w:p w14:paraId="75017F15" w14:textId="7B14452A"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In the Previous sub-</w:t>
      </w:r>
      <w:r w:rsidRPr="00600C3F">
        <w:rPr>
          <w:rFonts w:ascii="Times New Roman" w:hAnsi="Times New Roman" w:cs="Times New Roman"/>
          <w:sz w:val="24"/>
          <w:szCs w:val="24"/>
        </w:rPr>
        <w:t xml:space="preserve">chapters, test results were </w:t>
      </w:r>
      <w:r w:rsidR="00242553">
        <w:rPr>
          <w:rFonts w:ascii="Times New Roman" w:hAnsi="Times New Roman" w:cs="Times New Roman"/>
          <w:sz w:val="24"/>
          <w:szCs w:val="24"/>
        </w:rPr>
        <w:t xml:space="preserve">described </w:t>
      </w:r>
      <w:r w:rsidRPr="00600C3F">
        <w:rPr>
          <w:rFonts w:ascii="Times New Roman" w:hAnsi="Times New Roman" w:cs="Times New Roman"/>
          <w:sz w:val="24"/>
          <w:szCs w:val="24"/>
        </w:rPr>
        <w:t>according to the test type</w:t>
      </w:r>
      <w:r>
        <w:rPr>
          <w:rFonts w:ascii="Times New Roman" w:hAnsi="Times New Roman" w:cs="Times New Roman"/>
          <w:sz w:val="24"/>
          <w:szCs w:val="24"/>
        </w:rPr>
        <w:t>s</w:t>
      </w:r>
      <w:r w:rsidRPr="00600C3F">
        <w:rPr>
          <w:rFonts w:ascii="Times New Roman" w:hAnsi="Times New Roman" w:cs="Times New Roman"/>
          <w:sz w:val="24"/>
          <w:szCs w:val="24"/>
        </w:rPr>
        <w:t xml:space="preserve">. </w:t>
      </w:r>
      <w:proofErr w:type="gramStart"/>
      <w:r w:rsidRPr="00600C3F">
        <w:rPr>
          <w:rFonts w:ascii="Times New Roman" w:hAnsi="Times New Roman" w:cs="Times New Roman"/>
          <w:sz w:val="24"/>
          <w:szCs w:val="24"/>
        </w:rPr>
        <w:t>All of</w:t>
      </w:r>
      <w:proofErr w:type="gramEnd"/>
      <w:r w:rsidRPr="00600C3F">
        <w:rPr>
          <w:rFonts w:ascii="Times New Roman" w:hAnsi="Times New Roman" w:cs="Times New Roman"/>
          <w:sz w:val="24"/>
          <w:szCs w:val="24"/>
        </w:rPr>
        <w:t xml:space="preserve"> the result</w:t>
      </w:r>
      <w:r>
        <w:rPr>
          <w:rFonts w:ascii="Times New Roman" w:hAnsi="Times New Roman" w:cs="Times New Roman"/>
          <w:sz w:val="24"/>
          <w:szCs w:val="24"/>
        </w:rPr>
        <w:t>s</w:t>
      </w:r>
      <w:r w:rsidRPr="00600C3F">
        <w:rPr>
          <w:rFonts w:ascii="Times New Roman" w:hAnsi="Times New Roman" w:cs="Times New Roman"/>
          <w:sz w:val="24"/>
          <w:szCs w:val="24"/>
        </w:rPr>
        <w:t xml:space="preserve"> had a common trend between stress and sample curing days showing that as curing time increases, stress also increases. </w:t>
      </w:r>
    </w:p>
    <w:p w14:paraId="1CF3A7A1" w14:textId="77777777" w:rsidR="00ED7D0A" w:rsidRPr="00600C3F" w:rsidRDefault="00ED7D0A" w:rsidP="00854F26">
      <w:pPr>
        <w:spacing w:line="480" w:lineRule="auto"/>
        <w:jc w:val="both"/>
        <w:rPr>
          <w:rFonts w:ascii="Times New Roman" w:hAnsi="Times New Roman" w:cs="Times New Roman"/>
          <w:sz w:val="24"/>
          <w:szCs w:val="24"/>
        </w:rPr>
      </w:pPr>
    </w:p>
    <w:p w14:paraId="55754562" w14:textId="240A0BB9" w:rsidR="00854F26" w:rsidRDefault="00B70455" w:rsidP="00854F26">
      <w:pPr>
        <w:jc w:val="both"/>
        <w:rPr>
          <w:rFonts w:ascii="Times New Roman" w:hAnsi="Times New Roman" w:cs="Times New Roman"/>
          <w:sz w:val="24"/>
          <w:szCs w:val="24"/>
        </w:rPr>
      </w:pPr>
      <w:r>
        <w:rPr>
          <w:noProof/>
        </w:rPr>
        <w:drawing>
          <wp:inline distT="0" distB="0" distL="0" distR="0" wp14:anchorId="30708EC0" wp14:editId="3EEE6403">
            <wp:extent cx="5619750" cy="3600450"/>
            <wp:effectExtent l="0" t="0" r="0" b="0"/>
            <wp:docPr id="21" name="Chart 21">
              <a:extLst xmlns:a="http://schemas.openxmlformats.org/drawingml/2006/main">
                <a:ext uri="{FF2B5EF4-FFF2-40B4-BE49-F238E27FC236}">
                  <a16:creationId xmlns:a16="http://schemas.microsoft.com/office/drawing/2014/main" id="{4A243B52-4A41-4A2D-8BAC-EE91AD1FBF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EF3AB14" w14:textId="3F003DAE" w:rsidR="00854F26" w:rsidRDefault="00ED7D0A" w:rsidP="00854F26">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426FED4" wp14:editId="12566569">
                <wp:simplePos x="0" y="0"/>
                <wp:positionH relativeFrom="margin">
                  <wp:posOffset>170387</wp:posOffset>
                </wp:positionH>
                <wp:positionV relativeFrom="paragraph">
                  <wp:posOffset>25356</wp:posOffset>
                </wp:positionV>
                <wp:extent cx="5019675" cy="361950"/>
                <wp:effectExtent l="0" t="0" r="9525" b="0"/>
                <wp:wrapNone/>
                <wp:docPr id="99" name="Text Box 99"/>
                <wp:cNvGraphicFramePr/>
                <a:graphic xmlns:a="http://schemas.openxmlformats.org/drawingml/2006/main">
                  <a:graphicData uri="http://schemas.microsoft.com/office/word/2010/wordprocessingShape">
                    <wps:wsp>
                      <wps:cNvSpPr txBox="1"/>
                      <wps:spPr>
                        <a:xfrm>
                          <a:off x="0" y="0"/>
                          <a:ext cx="5019675" cy="361950"/>
                        </a:xfrm>
                        <a:prstGeom prst="rect">
                          <a:avLst/>
                        </a:prstGeom>
                        <a:solidFill>
                          <a:schemeClr val="lt1"/>
                        </a:solidFill>
                        <a:ln w="6350">
                          <a:noFill/>
                        </a:ln>
                      </wps:spPr>
                      <wps:txbx>
                        <w:txbxContent>
                          <w:p w14:paraId="7BED69EA" w14:textId="5090E0C6" w:rsidR="00D53919" w:rsidRPr="0062768B" w:rsidRDefault="00D53919" w:rsidP="00854F26">
                            <w:pPr>
                              <w:rPr>
                                <w:rFonts w:ascii="Times New Roman" w:hAnsi="Times New Roman" w:cs="Times New Roman"/>
                                <w:b/>
                              </w:rPr>
                            </w:pPr>
                            <w:bookmarkStart w:id="5" w:name="_Hlk3465771"/>
                            <w:bookmarkStart w:id="6" w:name="_Hlk3465772"/>
                            <w:r>
                              <w:rPr>
                                <w:rFonts w:ascii="Times New Roman" w:hAnsi="Times New Roman" w:cs="Times New Roman"/>
                                <w:b/>
                              </w:rPr>
                              <w:t>Figure 41.   Plot Comparison of Shear, Bonding, and UCS with Curing Days</w:t>
                            </w:r>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FED4" id="Text Box 99" o:spid="_x0000_s1086" type="#_x0000_t202" style="position:absolute;left:0;text-align:left;margin-left:13.4pt;margin-top:2pt;width:395.25pt;height:28.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" fillcolor="white [3201]" stroked="f" strokeweight=".5pt">
                <v:textbox>
                  <w:txbxContent>
                    <w:p w14:paraId="7BED69EA" w14:textId="5090E0C6" w:rsidR="00D53919" w:rsidRPr="0062768B" w:rsidRDefault="00D53919" w:rsidP="00854F26">
                      <w:pPr>
                        <w:rPr>
                          <w:rFonts w:ascii="Times New Roman" w:hAnsi="Times New Roman" w:cs="Times New Roman"/>
                          <w:b/>
                        </w:rPr>
                      </w:pPr>
                      <w:bookmarkStart w:id="15" w:name="_Hlk3465771"/>
                      <w:bookmarkStart w:id="16" w:name="_Hlk3465772"/>
                      <w:r>
                        <w:rPr>
                          <w:rFonts w:ascii="Times New Roman" w:hAnsi="Times New Roman" w:cs="Times New Roman"/>
                          <w:b/>
                        </w:rPr>
                        <w:t>Figure 41.   Plot Comparison of Shear, Bonding, and UCS with Curing Days</w:t>
                      </w:r>
                      <w:bookmarkEnd w:id="15"/>
                      <w:bookmarkEnd w:id="16"/>
                    </w:p>
                  </w:txbxContent>
                </v:textbox>
                <w10:wrap anchorx="margin"/>
              </v:shape>
            </w:pict>
          </mc:Fallback>
        </mc:AlternateContent>
      </w:r>
    </w:p>
    <w:p w14:paraId="34F6D603" w14:textId="77777777" w:rsidR="00854F26" w:rsidRDefault="00854F26" w:rsidP="00854F26">
      <w:pPr>
        <w:spacing w:line="480" w:lineRule="auto"/>
        <w:jc w:val="both"/>
        <w:rPr>
          <w:rFonts w:ascii="Times New Roman" w:hAnsi="Times New Roman" w:cs="Times New Roman"/>
          <w:sz w:val="24"/>
          <w:szCs w:val="24"/>
        </w:rPr>
      </w:pPr>
    </w:p>
    <w:p w14:paraId="7C7D1052" w14:textId="3DE0B180" w:rsidR="00854F26" w:rsidRDefault="00242553"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41 </w:t>
      </w:r>
      <w:r w:rsidR="00854F26">
        <w:rPr>
          <w:rFonts w:ascii="Times New Roman" w:hAnsi="Times New Roman" w:cs="Times New Roman"/>
          <w:sz w:val="24"/>
          <w:szCs w:val="24"/>
        </w:rPr>
        <w:t xml:space="preserve">shows all stresses (Shear, Bonding, and UCS) result plots in one frame. At each of same curing date, UCS always has the highest stress, and shear stress. </w:t>
      </w:r>
      <w:r w:rsidR="00854F26">
        <w:rPr>
          <w:rFonts w:ascii="Times New Roman" w:hAnsi="Times New Roman" w:cs="Times New Roman"/>
          <w:sz w:val="24"/>
          <w:szCs w:val="24"/>
        </w:rPr>
        <w:lastRenderedPageBreak/>
        <w:t>Bonding stress has the smallest values for all measured curing days. Also, UCS has the steepest slope at each curing day interval. Also, UCS has</w:t>
      </w:r>
      <w:r w:rsidR="00E13705">
        <w:rPr>
          <w:rFonts w:ascii="Times New Roman" w:hAnsi="Times New Roman" w:cs="Times New Roman"/>
          <w:sz w:val="24"/>
          <w:szCs w:val="24"/>
        </w:rPr>
        <w:t xml:space="preserve"> the biggest slope for the long-</w:t>
      </w:r>
      <w:r w:rsidR="00854F26">
        <w:rPr>
          <w:rFonts w:ascii="Times New Roman" w:hAnsi="Times New Roman" w:cs="Times New Roman"/>
          <w:sz w:val="24"/>
          <w:szCs w:val="24"/>
        </w:rPr>
        <w:t>term curing day. On the contrast, the change of bonding stress was</w:t>
      </w:r>
      <w:r w:rsidR="00E13705">
        <w:rPr>
          <w:rFonts w:ascii="Times New Roman" w:hAnsi="Times New Roman" w:cs="Times New Roman"/>
          <w:sz w:val="24"/>
          <w:szCs w:val="24"/>
        </w:rPr>
        <w:t xml:space="preserve"> the least dramatic. For a long-</w:t>
      </w:r>
      <w:r w:rsidR="00854F26">
        <w:rPr>
          <w:rFonts w:ascii="Times New Roman" w:hAnsi="Times New Roman" w:cs="Times New Roman"/>
          <w:sz w:val="24"/>
          <w:szCs w:val="24"/>
        </w:rPr>
        <w:t xml:space="preserve">term observation from 14days to 147days of curing, the change was very small compare to the others, and the graph shows almost horizontal slope. Overall, all of three stresses tend to stabilize at long term observations. In this trend, it is anticipated that there will be little changes in stress in all stresses if the curing day gets even longer than 147days.  </w:t>
      </w:r>
    </w:p>
    <w:p w14:paraId="64E814D2" w14:textId="77777777" w:rsidR="00854F26" w:rsidRDefault="00854F26" w:rsidP="00854F26">
      <w:pPr>
        <w:jc w:val="center"/>
        <w:rPr>
          <w:rFonts w:ascii="Times New Roman" w:hAnsi="Times New Roman" w:cs="Times New Roman"/>
          <w:sz w:val="24"/>
          <w:szCs w:val="24"/>
        </w:rPr>
      </w:pPr>
      <w:r>
        <w:rPr>
          <w:noProof/>
        </w:rPr>
        <w:drawing>
          <wp:inline distT="0" distB="0" distL="0" distR="0" wp14:anchorId="64387848" wp14:editId="656B4403">
            <wp:extent cx="5013708" cy="2857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r="-658" b="13547"/>
                    <a:stretch/>
                  </pic:blipFill>
                  <pic:spPr bwMode="auto">
                    <a:xfrm>
                      <a:off x="0" y="0"/>
                      <a:ext cx="5085942" cy="2898669"/>
                    </a:xfrm>
                    <a:prstGeom prst="rect">
                      <a:avLst/>
                    </a:prstGeom>
                    <a:ln>
                      <a:noFill/>
                    </a:ln>
                    <a:extLst>
                      <a:ext uri="{53640926-AAD7-44D8-BBD7-CCE9431645EC}">
                        <a14:shadowObscured xmlns:a14="http://schemas.microsoft.com/office/drawing/2010/main"/>
                      </a:ext>
                    </a:extLst>
                  </pic:spPr>
                </pic:pic>
              </a:graphicData>
            </a:graphic>
          </wp:inline>
        </w:drawing>
      </w:r>
    </w:p>
    <w:p w14:paraId="3673A005" w14:textId="77777777" w:rsidR="00854F26" w:rsidRDefault="00854F26" w:rsidP="00854F26">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5F1D0978" wp14:editId="78012D63">
                <wp:simplePos x="0" y="0"/>
                <wp:positionH relativeFrom="margin">
                  <wp:align>center</wp:align>
                </wp:positionH>
                <wp:positionV relativeFrom="paragraph">
                  <wp:posOffset>166370</wp:posOffset>
                </wp:positionV>
                <wp:extent cx="5400675" cy="285750"/>
                <wp:effectExtent l="0" t="0" r="9525" b="0"/>
                <wp:wrapNone/>
                <wp:docPr id="100" name="Text Box 100"/>
                <wp:cNvGraphicFramePr/>
                <a:graphic xmlns:a="http://schemas.openxmlformats.org/drawingml/2006/main">
                  <a:graphicData uri="http://schemas.microsoft.com/office/word/2010/wordprocessingShape">
                    <wps:wsp>
                      <wps:cNvSpPr txBox="1"/>
                      <wps:spPr>
                        <a:xfrm>
                          <a:off x="0" y="0"/>
                          <a:ext cx="5400675" cy="285750"/>
                        </a:xfrm>
                        <a:prstGeom prst="rect">
                          <a:avLst/>
                        </a:prstGeom>
                        <a:solidFill>
                          <a:schemeClr val="lt1"/>
                        </a:solidFill>
                        <a:ln w="6350">
                          <a:noFill/>
                        </a:ln>
                      </wps:spPr>
                      <wps:txbx>
                        <w:txbxContent>
                          <w:p w14:paraId="08794D51" w14:textId="3C1EF222" w:rsidR="00D53919" w:rsidRPr="0062768B" w:rsidRDefault="00D53919" w:rsidP="00854F26">
                            <w:pPr>
                              <w:rPr>
                                <w:rFonts w:ascii="Times New Roman" w:hAnsi="Times New Roman" w:cs="Times New Roman"/>
                                <w:b/>
                              </w:rPr>
                            </w:pPr>
                            <w:bookmarkStart w:id="7" w:name="_Hlk3465761"/>
                            <w:bookmarkStart w:id="8" w:name="_Hlk3465762"/>
                            <w:r>
                              <w:rPr>
                                <w:rFonts w:ascii="Times New Roman" w:hAnsi="Times New Roman" w:cs="Times New Roman"/>
                                <w:b/>
                              </w:rPr>
                              <w:t>Figure 42. Unconfined Compressive Strength Evolution with Time at 25C (</w:t>
                            </w:r>
                            <w:proofErr w:type="spellStart"/>
                            <w:r>
                              <w:rPr>
                                <w:rFonts w:ascii="Times New Roman" w:hAnsi="Times New Roman" w:cs="Times New Roman"/>
                                <w:b/>
                              </w:rPr>
                              <w:t>Ichim</w:t>
                            </w:r>
                            <w:proofErr w:type="spellEnd"/>
                            <w:r>
                              <w:rPr>
                                <w:rFonts w:ascii="Times New Roman" w:hAnsi="Times New Roman" w:cs="Times New Roman"/>
                                <w:b/>
                              </w:rPr>
                              <w:t>, 2018)</w:t>
                            </w:r>
                            <w:bookmarkEnd w:id="7"/>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D0978" id="Text Box 100" o:spid="_x0000_s1087" type="#_x0000_t202" style="position:absolute;left:0;text-align:left;margin-left:0;margin-top:13.1pt;width:425.25pt;height:22.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" fillcolor="white [3201]" stroked="f" strokeweight=".5pt">
                <v:textbox>
                  <w:txbxContent>
                    <w:p w14:paraId="08794D51" w14:textId="3C1EF222" w:rsidR="00D53919" w:rsidRPr="0062768B" w:rsidRDefault="00D53919" w:rsidP="00854F26">
                      <w:pPr>
                        <w:rPr>
                          <w:rFonts w:ascii="Times New Roman" w:hAnsi="Times New Roman" w:cs="Times New Roman"/>
                          <w:b/>
                        </w:rPr>
                      </w:pPr>
                      <w:bookmarkStart w:id="19" w:name="_Hlk3465761"/>
                      <w:bookmarkStart w:id="20" w:name="_Hlk3465762"/>
                      <w:r>
                        <w:rPr>
                          <w:rFonts w:ascii="Times New Roman" w:hAnsi="Times New Roman" w:cs="Times New Roman"/>
                          <w:b/>
                        </w:rPr>
                        <w:t>Figure 42. Unconfined Compressive Strength Evolution with Time at 25C (</w:t>
                      </w:r>
                      <w:proofErr w:type="spellStart"/>
                      <w:r>
                        <w:rPr>
                          <w:rFonts w:ascii="Times New Roman" w:hAnsi="Times New Roman" w:cs="Times New Roman"/>
                          <w:b/>
                        </w:rPr>
                        <w:t>Ichim</w:t>
                      </w:r>
                      <w:proofErr w:type="spellEnd"/>
                      <w:r>
                        <w:rPr>
                          <w:rFonts w:ascii="Times New Roman" w:hAnsi="Times New Roman" w:cs="Times New Roman"/>
                          <w:b/>
                        </w:rPr>
                        <w:t>, 2018)</w:t>
                      </w:r>
                      <w:bookmarkEnd w:id="19"/>
                      <w:bookmarkEnd w:id="20"/>
                    </w:p>
                  </w:txbxContent>
                </v:textbox>
                <w10:wrap anchorx="margin"/>
              </v:shape>
            </w:pict>
          </mc:Fallback>
        </mc:AlternateContent>
      </w:r>
    </w:p>
    <w:p w14:paraId="0CCEB098" w14:textId="77777777" w:rsidR="00854F26" w:rsidRDefault="00854F26" w:rsidP="00854F26">
      <w:pPr>
        <w:spacing w:line="480" w:lineRule="auto"/>
        <w:jc w:val="both"/>
        <w:rPr>
          <w:rFonts w:ascii="Times New Roman" w:hAnsi="Times New Roman" w:cs="Times New Roman"/>
          <w:sz w:val="24"/>
          <w:szCs w:val="24"/>
        </w:rPr>
      </w:pPr>
    </w:p>
    <w:p w14:paraId="177D178F" w14:textId="1082A84F" w:rsidR="00ED7D0A" w:rsidRDefault="00242553"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Figure42 shows the similar </w:t>
      </w:r>
      <w:r w:rsidR="00854F26">
        <w:rPr>
          <w:rFonts w:ascii="Times New Roman" w:hAnsi="Times New Roman" w:cs="Times New Roman"/>
          <w:sz w:val="24"/>
          <w:szCs w:val="24"/>
        </w:rPr>
        <w:t>UCS evolution with time change of Class G with or without various additives</w:t>
      </w:r>
      <w:r>
        <w:rPr>
          <w:rFonts w:ascii="Times New Roman" w:hAnsi="Times New Roman" w:cs="Times New Roman"/>
          <w:sz w:val="24"/>
          <w:szCs w:val="24"/>
        </w:rPr>
        <w:t xml:space="preserve"> according to </w:t>
      </w:r>
      <w:proofErr w:type="spellStart"/>
      <w:r>
        <w:rPr>
          <w:rFonts w:ascii="Times New Roman" w:hAnsi="Times New Roman" w:cs="Times New Roman"/>
          <w:sz w:val="24"/>
          <w:szCs w:val="24"/>
        </w:rPr>
        <w:t>Ichim</w:t>
      </w:r>
      <w:proofErr w:type="spellEnd"/>
      <w:r>
        <w:rPr>
          <w:rFonts w:ascii="Times New Roman" w:hAnsi="Times New Roman" w:cs="Times New Roman"/>
          <w:sz w:val="24"/>
          <w:szCs w:val="24"/>
        </w:rPr>
        <w:t xml:space="preserve"> (2016)</w:t>
      </w:r>
      <w:r w:rsidR="00854F26">
        <w:rPr>
          <w:rFonts w:ascii="Times New Roman" w:hAnsi="Times New Roman" w:cs="Times New Roman"/>
          <w:sz w:val="24"/>
          <w:szCs w:val="24"/>
        </w:rPr>
        <w:t xml:space="preserve">. Notation, CN represents Class </w:t>
      </w:r>
      <w:r w:rsidR="00854F26">
        <w:rPr>
          <w:rFonts w:ascii="Times New Roman" w:hAnsi="Times New Roman" w:cs="Times New Roman"/>
          <w:sz w:val="24"/>
          <w:szCs w:val="24"/>
        </w:rPr>
        <w:lastRenderedPageBreak/>
        <w:t>G Cement without any additives. If we see changes in UCS as curing time changes, USC of CN at curing date 147days is roughly 82MP according to the trend line developed as above. That is 12 MPa higher than Class H at 147days curing.  Due to the different type of cement being used, it might not be accurate to compare UCS values of Class H cement that has been used in this thesi</w:t>
      </w:r>
      <w:r w:rsidR="00E13705">
        <w:rPr>
          <w:rFonts w:ascii="Times New Roman" w:hAnsi="Times New Roman" w:cs="Times New Roman"/>
          <w:sz w:val="24"/>
          <w:szCs w:val="24"/>
        </w:rPr>
        <w:t>s. However, we can see the long-</w:t>
      </w:r>
      <w:r w:rsidR="00854F26">
        <w:rPr>
          <w:rFonts w:ascii="Times New Roman" w:hAnsi="Times New Roman" w:cs="Times New Roman"/>
          <w:sz w:val="24"/>
          <w:szCs w:val="24"/>
        </w:rPr>
        <w:t>term trend of Class G cement and expect how Class H would behave at long term curing days as the above graph shows. Based on the trend of UCS changes in Class G cement, it is expected that UCS of Class H cement would be also still slightly increased until certain point of long</w:t>
      </w:r>
      <w:r w:rsidR="00A9623B">
        <w:rPr>
          <w:rFonts w:ascii="Times New Roman" w:hAnsi="Times New Roman" w:cs="Times New Roman"/>
          <w:sz w:val="24"/>
          <w:szCs w:val="24"/>
        </w:rPr>
        <w:t>-</w:t>
      </w:r>
      <w:r w:rsidR="00854F26">
        <w:rPr>
          <w:rFonts w:ascii="Times New Roman" w:hAnsi="Times New Roman" w:cs="Times New Roman"/>
          <w:sz w:val="24"/>
          <w:szCs w:val="24"/>
        </w:rPr>
        <w:t xml:space="preserve">term curing days but tend to </w:t>
      </w:r>
      <w:proofErr w:type="gramStart"/>
      <w:r w:rsidR="00854F26">
        <w:rPr>
          <w:rFonts w:ascii="Times New Roman" w:hAnsi="Times New Roman" w:cs="Times New Roman"/>
          <w:sz w:val="24"/>
          <w:szCs w:val="24"/>
        </w:rPr>
        <w:t>stabilized</w:t>
      </w:r>
      <w:proofErr w:type="gramEnd"/>
      <w:r w:rsidR="00854F26">
        <w:rPr>
          <w:rFonts w:ascii="Times New Roman" w:hAnsi="Times New Roman" w:cs="Times New Roman"/>
          <w:sz w:val="24"/>
          <w:szCs w:val="24"/>
        </w:rPr>
        <w:t xml:space="preserve"> in a long run. </w:t>
      </w:r>
    </w:p>
    <w:p w14:paraId="51170791" w14:textId="26A465CA" w:rsidR="003B0CFD" w:rsidRDefault="003B0CFD" w:rsidP="00854F26">
      <w:pPr>
        <w:spacing w:line="480" w:lineRule="auto"/>
        <w:jc w:val="both"/>
        <w:rPr>
          <w:rFonts w:ascii="Times New Roman" w:hAnsi="Times New Roman" w:cs="Times New Roman"/>
          <w:sz w:val="24"/>
          <w:szCs w:val="24"/>
        </w:rPr>
      </w:pPr>
      <w:r>
        <w:rPr>
          <w:noProof/>
        </w:rPr>
        <w:drawing>
          <wp:inline distT="0" distB="0" distL="0" distR="0" wp14:anchorId="0BE1C01E" wp14:editId="1D402D41">
            <wp:extent cx="5029200" cy="3582670"/>
            <wp:effectExtent l="0" t="0" r="0" b="17780"/>
            <wp:docPr id="27" name="Chart 27">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0454D03" w14:textId="2BBBB3B2" w:rsidR="00854F26" w:rsidRDefault="00854F26" w:rsidP="00854F26">
      <w:pPr>
        <w:jc w:val="both"/>
        <w:rPr>
          <w:rFonts w:ascii="Times New Roman" w:hAnsi="Times New Roman" w:cs="Times New Roman"/>
          <w:sz w:val="24"/>
          <w:szCs w:val="24"/>
        </w:rPr>
      </w:pPr>
    </w:p>
    <w:p w14:paraId="6DA83358"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4AC49AF0" wp14:editId="343E794D">
                <wp:simplePos x="0" y="0"/>
                <wp:positionH relativeFrom="margin">
                  <wp:posOffset>282693</wp:posOffset>
                </wp:positionH>
                <wp:positionV relativeFrom="paragraph">
                  <wp:posOffset>6276</wp:posOffset>
                </wp:positionV>
                <wp:extent cx="4686300" cy="257175"/>
                <wp:effectExtent l="0" t="0" r="0" b="9525"/>
                <wp:wrapNone/>
                <wp:docPr id="101" name="Text Box 101"/>
                <wp:cNvGraphicFramePr/>
                <a:graphic xmlns:a="http://schemas.openxmlformats.org/drawingml/2006/main">
                  <a:graphicData uri="http://schemas.microsoft.com/office/word/2010/wordprocessingShape">
                    <wps:wsp>
                      <wps:cNvSpPr txBox="1"/>
                      <wps:spPr>
                        <a:xfrm>
                          <a:off x="0" y="0"/>
                          <a:ext cx="4686300" cy="257175"/>
                        </a:xfrm>
                        <a:prstGeom prst="rect">
                          <a:avLst/>
                        </a:prstGeom>
                        <a:solidFill>
                          <a:schemeClr val="lt1"/>
                        </a:solidFill>
                        <a:ln w="6350">
                          <a:noFill/>
                        </a:ln>
                      </wps:spPr>
                      <wps:txbx>
                        <w:txbxContent>
                          <w:p w14:paraId="4BB37B38" w14:textId="54582172" w:rsidR="00D53919" w:rsidRPr="0062768B" w:rsidRDefault="00D53919" w:rsidP="00854F26">
                            <w:pPr>
                              <w:rPr>
                                <w:rFonts w:ascii="Times New Roman" w:hAnsi="Times New Roman" w:cs="Times New Roman"/>
                                <w:b/>
                              </w:rPr>
                            </w:pPr>
                            <w:bookmarkStart w:id="9" w:name="_Hlk3465748"/>
                            <w:bookmarkStart w:id="10" w:name="_Hlk3465749"/>
                            <w:r>
                              <w:rPr>
                                <w:rFonts w:ascii="Times New Roman" w:hAnsi="Times New Roman" w:cs="Times New Roman"/>
                                <w:b/>
                              </w:rPr>
                              <w:t>Figure 43. Relative Shear and Bonding Stress to UCS with Curing Time</w:t>
                            </w:r>
                            <w:bookmarkEnd w:id="9"/>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49AF0" id="Text Box 101" o:spid="_x0000_s1088" type="#_x0000_t202" style="position:absolute;left:0;text-align:left;margin-left:22.25pt;margin-top:.5pt;width:369pt;height:20.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" fillcolor="white [3201]" stroked="f" strokeweight=".5pt">
                <v:textbox>
                  <w:txbxContent>
                    <w:p w14:paraId="4BB37B38" w14:textId="54582172" w:rsidR="00D53919" w:rsidRPr="0062768B" w:rsidRDefault="00D53919" w:rsidP="00854F26">
                      <w:pPr>
                        <w:rPr>
                          <w:rFonts w:ascii="Times New Roman" w:hAnsi="Times New Roman" w:cs="Times New Roman"/>
                          <w:b/>
                        </w:rPr>
                      </w:pPr>
                      <w:bookmarkStart w:id="23" w:name="_Hlk3465748"/>
                      <w:bookmarkStart w:id="24" w:name="_Hlk3465749"/>
                      <w:r>
                        <w:rPr>
                          <w:rFonts w:ascii="Times New Roman" w:hAnsi="Times New Roman" w:cs="Times New Roman"/>
                          <w:b/>
                        </w:rPr>
                        <w:t>Figure 43. Relative Shear and Bonding Stress to UCS with Curing Time</w:t>
                      </w:r>
                      <w:bookmarkEnd w:id="23"/>
                      <w:bookmarkEnd w:id="24"/>
                    </w:p>
                  </w:txbxContent>
                </v:textbox>
                <w10:wrap anchorx="margin"/>
              </v:shape>
            </w:pict>
          </mc:Fallback>
        </mc:AlternateContent>
      </w:r>
    </w:p>
    <w:p w14:paraId="68C6AD34" w14:textId="77777777" w:rsidR="00854F26" w:rsidRDefault="00854F26" w:rsidP="00854F26">
      <w:pPr>
        <w:jc w:val="both"/>
        <w:rPr>
          <w:rFonts w:ascii="Times New Roman" w:hAnsi="Times New Roman" w:cs="Times New Roman"/>
          <w:sz w:val="24"/>
          <w:szCs w:val="24"/>
          <w:highlight w:val="yellow"/>
        </w:rPr>
      </w:pPr>
    </w:p>
    <w:p w14:paraId="28EF9602" w14:textId="7C3BB0D8" w:rsidR="00854F26" w:rsidRDefault="00854F26" w:rsidP="00854F26">
      <w:pPr>
        <w:spacing w:line="480" w:lineRule="auto"/>
        <w:jc w:val="both"/>
        <w:rPr>
          <w:rFonts w:ascii="Times New Roman" w:hAnsi="Times New Roman" w:cs="Times New Roman"/>
          <w:sz w:val="24"/>
          <w:szCs w:val="24"/>
        </w:rPr>
      </w:pPr>
      <w:r w:rsidRPr="001C71B2">
        <w:rPr>
          <w:rFonts w:ascii="Times New Roman" w:hAnsi="Times New Roman" w:cs="Times New Roman"/>
          <w:sz w:val="24"/>
          <w:szCs w:val="24"/>
        </w:rPr>
        <w:t>Figure4</w:t>
      </w:r>
      <w:r w:rsidR="00242553">
        <w:rPr>
          <w:rFonts w:ascii="Times New Roman" w:hAnsi="Times New Roman" w:cs="Times New Roman"/>
          <w:sz w:val="24"/>
          <w:szCs w:val="24"/>
        </w:rPr>
        <w:t>3</w:t>
      </w:r>
      <w:r w:rsidRPr="001C71B2">
        <w:rPr>
          <w:rFonts w:ascii="Times New Roman" w:hAnsi="Times New Roman" w:cs="Times New Roman"/>
          <w:sz w:val="24"/>
          <w:szCs w:val="24"/>
        </w:rPr>
        <w:t xml:space="preserve"> shows relatives shear and bonding stress to UCS. Both of shear and bonding stress had the similar trend but </w:t>
      </w:r>
      <w:r>
        <w:rPr>
          <w:rFonts w:ascii="Times New Roman" w:hAnsi="Times New Roman" w:cs="Times New Roman"/>
          <w:sz w:val="24"/>
          <w:szCs w:val="24"/>
        </w:rPr>
        <w:t xml:space="preserve">with </w:t>
      </w:r>
      <w:r w:rsidRPr="001C71B2">
        <w:rPr>
          <w:rFonts w:ascii="Times New Roman" w:hAnsi="Times New Roman" w:cs="Times New Roman"/>
          <w:sz w:val="24"/>
          <w:szCs w:val="24"/>
        </w:rPr>
        <w:t>different degree.</w:t>
      </w:r>
      <w:r>
        <w:rPr>
          <w:rFonts w:ascii="Times New Roman" w:hAnsi="Times New Roman" w:cs="Times New Roman"/>
          <w:sz w:val="24"/>
          <w:szCs w:val="24"/>
        </w:rPr>
        <w:t xml:space="preserve"> The relative shear and bonding stress to UCS were calculated as the below method. </w:t>
      </w:r>
    </w:p>
    <w:p w14:paraId="5BC05FDB" w14:textId="77777777" w:rsidR="00ED7D0A" w:rsidRDefault="00ED7D0A" w:rsidP="00854F26">
      <w:pPr>
        <w:spacing w:line="480" w:lineRule="auto"/>
        <w:jc w:val="both"/>
        <w:rPr>
          <w:rFonts w:ascii="Times New Roman" w:hAnsi="Times New Roman" w:cs="Times New Roman"/>
          <w:sz w:val="24"/>
          <w:szCs w:val="24"/>
        </w:rPr>
      </w:pPr>
    </w:p>
    <w:p w14:paraId="0A5A96B5" w14:textId="6F94BFFB" w:rsidR="00854F26" w:rsidRPr="00ED7D0A" w:rsidRDefault="00BC41E8" w:rsidP="00854F26">
      <w:pPr>
        <w:spacing w:line="480" w:lineRule="auto"/>
        <w:jc w:val="both"/>
        <w:rPr>
          <w:rFonts w:ascii="Times New Roman" w:eastAsiaTheme="minorEastAsia" w:hAnsi="Times New Roman"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 xml:space="preserve">Bonding or Shear Stress </m:t>
            </m:r>
          </m:num>
          <m:den>
            <m:r>
              <w:rPr>
                <w:rFonts w:ascii="Cambria Math" w:hAnsi="Cambria Math" w:cs="Times New Roman"/>
                <w:sz w:val="20"/>
                <w:szCs w:val="20"/>
              </w:rPr>
              <m:t>UCS</m:t>
            </m:r>
          </m:den>
        </m:f>
        <m:r>
          <w:rPr>
            <w:rFonts w:ascii="Cambria Math" w:hAnsi="Cambria Math" w:cs="Times New Roman"/>
            <w:sz w:val="20"/>
            <w:szCs w:val="20"/>
          </w:rPr>
          <m:t xml:space="preserve"> X 100 </m:t>
        </m:r>
        <m:d>
          <m:dPr>
            <m:ctrlPr>
              <w:rPr>
                <w:rFonts w:ascii="Cambria Math" w:hAnsi="Cambria Math" w:cs="Times New Roman"/>
                <w:i/>
                <w:sz w:val="20"/>
                <w:szCs w:val="20"/>
              </w:rPr>
            </m:ctrlPr>
          </m:dPr>
          <m:e>
            <m:r>
              <w:rPr>
                <w:rFonts w:ascii="Cambria Math" w:hAnsi="Cambria Math" w:cs="Times New Roman"/>
                <w:sz w:val="20"/>
                <w:szCs w:val="20"/>
              </w:rPr>
              <m:t>%</m:t>
            </m:r>
          </m:e>
        </m:d>
        <m:r>
          <w:rPr>
            <w:rFonts w:ascii="Cambria Math" w:hAnsi="Cambria Math" w:cs="Times New Roman"/>
            <w:sz w:val="20"/>
            <w:szCs w:val="20"/>
          </w:rPr>
          <m:t>=Relative Bonding or Shear Stress to  UCS</m:t>
        </m:r>
      </m:oMath>
      <w:r w:rsidR="00A96EC9">
        <w:rPr>
          <w:rFonts w:ascii="Times New Roman" w:eastAsiaTheme="minorEastAsia" w:hAnsi="Times New Roman" w:cs="Times New Roman"/>
          <w:sz w:val="20"/>
          <w:szCs w:val="20"/>
        </w:rPr>
        <w:t xml:space="preserve">                  (5)</w:t>
      </w:r>
    </w:p>
    <w:p w14:paraId="7E2A2913" w14:textId="77777777" w:rsidR="00ED7D0A" w:rsidRPr="007449FB" w:rsidRDefault="00ED7D0A" w:rsidP="00854F26">
      <w:pPr>
        <w:spacing w:line="480" w:lineRule="auto"/>
        <w:jc w:val="both"/>
        <w:rPr>
          <w:rFonts w:ascii="Times New Roman" w:hAnsi="Times New Roman" w:cs="Times New Roman"/>
          <w:sz w:val="20"/>
          <w:szCs w:val="20"/>
        </w:rPr>
      </w:pPr>
    </w:p>
    <w:p w14:paraId="50545846" w14:textId="77777777" w:rsidR="00854F26" w:rsidRDefault="00854F26" w:rsidP="00854F26">
      <w:pPr>
        <w:spacing w:line="480" w:lineRule="auto"/>
        <w:jc w:val="both"/>
        <w:rPr>
          <w:rFonts w:ascii="Times New Roman" w:hAnsi="Times New Roman" w:cs="Times New Roman"/>
          <w:sz w:val="24"/>
          <w:szCs w:val="24"/>
        </w:rPr>
      </w:pPr>
      <w:r w:rsidRPr="001C71B2">
        <w:rPr>
          <w:rFonts w:ascii="Times New Roman" w:hAnsi="Times New Roman" w:cs="Times New Roman"/>
          <w:sz w:val="24"/>
          <w:szCs w:val="24"/>
        </w:rPr>
        <w:t xml:space="preserve"> </w:t>
      </w:r>
      <w:r>
        <w:rPr>
          <w:rFonts w:ascii="Times New Roman" w:hAnsi="Times New Roman" w:cs="Times New Roman"/>
          <w:sz w:val="24"/>
          <w:szCs w:val="24"/>
        </w:rPr>
        <w:t xml:space="preserve">For both of shear and bonding stress, the relative strength ratio to UCS was high at a short curing time. </w:t>
      </w:r>
    </w:p>
    <w:p w14:paraId="4ECB49F3" w14:textId="77777777" w:rsidR="00854F26" w:rsidRDefault="00854F26" w:rsidP="00854F26">
      <w:pPr>
        <w:spacing w:line="480" w:lineRule="auto"/>
        <w:jc w:val="both"/>
        <w:rPr>
          <w:rFonts w:ascii="Times New Roman" w:hAnsi="Times New Roman" w:cs="Times New Roman"/>
          <w:sz w:val="24"/>
          <w:szCs w:val="24"/>
        </w:rPr>
      </w:pPr>
      <w:r w:rsidRPr="001C71B2">
        <w:rPr>
          <w:rFonts w:ascii="Times New Roman" w:hAnsi="Times New Roman" w:cs="Times New Roman"/>
          <w:sz w:val="24"/>
          <w:szCs w:val="24"/>
        </w:rPr>
        <w:t xml:space="preserve">For bonding stress, when curing day is short, the relative strength ratio was high. This means that there is not a big difference in strength between bonding and UCS values when cement was cured for a short amount of time. However, the trend shows that as curing time </w:t>
      </w:r>
      <w:r>
        <w:rPr>
          <w:rFonts w:ascii="Times New Roman" w:hAnsi="Times New Roman" w:cs="Times New Roman"/>
          <w:sz w:val="24"/>
          <w:szCs w:val="24"/>
        </w:rPr>
        <w:t>becomes</w:t>
      </w:r>
      <w:r w:rsidRPr="001C71B2">
        <w:rPr>
          <w:rFonts w:ascii="Times New Roman" w:hAnsi="Times New Roman" w:cs="Times New Roman"/>
          <w:sz w:val="24"/>
          <w:szCs w:val="24"/>
        </w:rPr>
        <w:t xml:space="preserve"> longer, the relative strength ratio is also getting smaller, which means there becomes bigger </w:t>
      </w:r>
      <w:r>
        <w:rPr>
          <w:rFonts w:ascii="Times New Roman" w:hAnsi="Times New Roman" w:cs="Times New Roman"/>
          <w:sz w:val="24"/>
          <w:szCs w:val="24"/>
        </w:rPr>
        <w:t>difference</w:t>
      </w:r>
      <w:r w:rsidRPr="001C71B2">
        <w:rPr>
          <w:rFonts w:ascii="Times New Roman" w:hAnsi="Times New Roman" w:cs="Times New Roman"/>
          <w:sz w:val="24"/>
          <w:szCs w:val="24"/>
        </w:rPr>
        <w:t xml:space="preserve"> between bonding stress and UCS values.</w:t>
      </w:r>
      <w:r>
        <w:rPr>
          <w:rFonts w:ascii="Times New Roman" w:hAnsi="Times New Roman" w:cs="Times New Roman"/>
          <w:sz w:val="24"/>
          <w:szCs w:val="24"/>
        </w:rPr>
        <w:t xml:space="preserve"> </w:t>
      </w:r>
      <w:r w:rsidRPr="004C4A8B">
        <w:rPr>
          <w:rFonts w:ascii="Times New Roman" w:hAnsi="Times New Roman" w:cs="Times New Roman"/>
          <w:sz w:val="24"/>
          <w:szCs w:val="24"/>
        </w:rPr>
        <w:t xml:space="preserve">The similar trend shows in relative shear strength to UCS as well. </w:t>
      </w:r>
    </w:p>
    <w:p w14:paraId="355B4C75" w14:textId="0A90EAA4" w:rsidR="00B70455" w:rsidRDefault="00B70455" w:rsidP="00854F26">
      <w:pPr>
        <w:jc w:val="both"/>
        <w:rPr>
          <w:rFonts w:ascii="Times New Roman" w:hAnsi="Times New Roman" w:cs="Times New Roman"/>
          <w:sz w:val="24"/>
          <w:szCs w:val="24"/>
        </w:rPr>
      </w:pPr>
    </w:p>
    <w:p w14:paraId="748649A7" w14:textId="46C1C5A6" w:rsidR="00B70455" w:rsidRDefault="00B70455" w:rsidP="00854F26">
      <w:pPr>
        <w:jc w:val="both"/>
        <w:rPr>
          <w:rFonts w:ascii="Times New Roman" w:hAnsi="Times New Roman" w:cs="Times New Roman"/>
          <w:sz w:val="24"/>
          <w:szCs w:val="24"/>
        </w:rPr>
      </w:pPr>
    </w:p>
    <w:p w14:paraId="12C853FD" w14:textId="77777777" w:rsidR="003B0CFD" w:rsidRDefault="003B0CFD" w:rsidP="00854F26">
      <w:pPr>
        <w:jc w:val="both"/>
        <w:rPr>
          <w:rFonts w:ascii="Times New Roman" w:hAnsi="Times New Roman" w:cs="Times New Roman"/>
          <w:sz w:val="24"/>
          <w:szCs w:val="24"/>
        </w:rPr>
      </w:pPr>
    </w:p>
    <w:p w14:paraId="34EF5CD0" w14:textId="77777777" w:rsidR="00854F26" w:rsidRPr="009A1873" w:rsidRDefault="00854F26" w:rsidP="009A1873">
      <w:pPr>
        <w:pStyle w:val="ListParagraph"/>
        <w:numPr>
          <w:ilvl w:val="1"/>
          <w:numId w:val="21"/>
        </w:numPr>
        <w:jc w:val="both"/>
        <w:rPr>
          <w:rFonts w:ascii="Times New Roman" w:hAnsi="Times New Roman" w:cs="Times New Roman"/>
          <w:sz w:val="24"/>
          <w:szCs w:val="24"/>
        </w:rPr>
      </w:pPr>
      <w:r w:rsidRPr="009A1873">
        <w:rPr>
          <w:rFonts w:ascii="Times New Roman" w:hAnsi="Times New Roman" w:cs="Times New Roman"/>
          <w:sz w:val="24"/>
          <w:szCs w:val="24"/>
        </w:rPr>
        <w:lastRenderedPageBreak/>
        <w:t>Comparison between 3days non-thermal and thermal effect result</w:t>
      </w:r>
    </w:p>
    <w:p w14:paraId="5DC8718D" w14:textId="77777777" w:rsidR="00854F26" w:rsidRDefault="00854F26" w:rsidP="00854F26">
      <w:pPr>
        <w:jc w:val="both"/>
        <w:rPr>
          <w:rFonts w:ascii="Times New Roman" w:hAnsi="Times New Roman" w:cs="Times New Roman"/>
          <w:sz w:val="24"/>
          <w:szCs w:val="24"/>
        </w:rPr>
      </w:pPr>
    </w:p>
    <w:p w14:paraId="6DB90DD4" w14:textId="62A3EE03"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Figure4</w:t>
      </w:r>
      <w:r w:rsidR="00242553">
        <w:rPr>
          <w:rFonts w:ascii="Times New Roman" w:hAnsi="Times New Roman" w:cs="Times New Roman"/>
          <w:sz w:val="24"/>
          <w:szCs w:val="24"/>
        </w:rPr>
        <w:t>4</w:t>
      </w:r>
      <w:r>
        <w:rPr>
          <w:rFonts w:ascii="Times New Roman" w:hAnsi="Times New Roman" w:cs="Times New Roman"/>
          <w:sz w:val="24"/>
          <w:szCs w:val="24"/>
        </w:rPr>
        <w:t xml:space="preserve"> and </w:t>
      </w:r>
      <w:r w:rsidR="00242553">
        <w:rPr>
          <w:rFonts w:ascii="Times New Roman" w:hAnsi="Times New Roman" w:cs="Times New Roman"/>
          <w:sz w:val="24"/>
          <w:szCs w:val="24"/>
        </w:rPr>
        <w:t>Figure</w:t>
      </w:r>
      <w:r>
        <w:rPr>
          <w:rFonts w:ascii="Times New Roman" w:hAnsi="Times New Roman" w:cs="Times New Roman"/>
          <w:sz w:val="24"/>
          <w:szCs w:val="24"/>
        </w:rPr>
        <w:t>4</w:t>
      </w:r>
      <w:r w:rsidR="00242553">
        <w:rPr>
          <w:rFonts w:ascii="Times New Roman" w:hAnsi="Times New Roman" w:cs="Times New Roman"/>
          <w:sz w:val="24"/>
          <w:szCs w:val="24"/>
        </w:rPr>
        <w:t>5</w:t>
      </w:r>
      <w:r>
        <w:rPr>
          <w:rFonts w:ascii="Times New Roman" w:hAnsi="Times New Roman" w:cs="Times New Roman"/>
          <w:sz w:val="24"/>
          <w:szCs w:val="24"/>
        </w:rPr>
        <w:t xml:space="preserve"> show the comparison of 3 days curing time of non-thermal effect and thermal effect. Represented by </w:t>
      </w:r>
      <w:r w:rsidR="006D7386">
        <w:rPr>
          <w:rFonts w:ascii="Times New Roman" w:hAnsi="Times New Roman" w:cs="Times New Roman"/>
          <w:sz w:val="24"/>
          <w:szCs w:val="24"/>
        </w:rPr>
        <w:t>“</w:t>
      </w:r>
      <w:r>
        <w:rPr>
          <w:rFonts w:ascii="Times New Roman" w:hAnsi="Times New Roman" w:cs="Times New Roman"/>
          <w:sz w:val="24"/>
          <w:szCs w:val="24"/>
        </w:rPr>
        <w:t xml:space="preserve">Shear </w:t>
      </w:r>
      <w:r w:rsidR="006D7386">
        <w:rPr>
          <w:rFonts w:ascii="Times New Roman" w:hAnsi="Times New Roman" w:cs="Times New Roman"/>
          <w:sz w:val="24"/>
          <w:szCs w:val="24"/>
        </w:rPr>
        <w:t>Elevated T”</w:t>
      </w:r>
      <w:r>
        <w:rPr>
          <w:rFonts w:ascii="Times New Roman" w:hAnsi="Times New Roman" w:cs="Times New Roman"/>
          <w:sz w:val="24"/>
          <w:szCs w:val="24"/>
        </w:rPr>
        <w:t xml:space="preserve"> and </w:t>
      </w:r>
      <w:r w:rsidR="006D7386">
        <w:rPr>
          <w:rFonts w:ascii="Times New Roman" w:hAnsi="Times New Roman" w:cs="Times New Roman"/>
          <w:sz w:val="24"/>
          <w:szCs w:val="24"/>
        </w:rPr>
        <w:t>“</w:t>
      </w:r>
      <w:r>
        <w:rPr>
          <w:rFonts w:ascii="Times New Roman" w:hAnsi="Times New Roman" w:cs="Times New Roman"/>
          <w:sz w:val="24"/>
          <w:szCs w:val="24"/>
        </w:rPr>
        <w:t>Bonding</w:t>
      </w:r>
      <w:r w:rsidR="006D7386">
        <w:rPr>
          <w:rFonts w:ascii="Times New Roman" w:hAnsi="Times New Roman" w:cs="Times New Roman"/>
          <w:sz w:val="24"/>
          <w:szCs w:val="24"/>
        </w:rPr>
        <w:t xml:space="preserve"> Elevated T”</w:t>
      </w:r>
      <w:r>
        <w:rPr>
          <w:rFonts w:ascii="Times New Roman" w:hAnsi="Times New Roman" w:cs="Times New Roman"/>
          <w:sz w:val="24"/>
          <w:szCs w:val="24"/>
        </w:rPr>
        <w:t xml:space="preserve">. </w:t>
      </w:r>
      <w:r w:rsidR="006D7386">
        <w:rPr>
          <w:rFonts w:ascii="Times New Roman" w:hAnsi="Times New Roman" w:cs="Times New Roman"/>
          <w:sz w:val="24"/>
          <w:szCs w:val="24"/>
        </w:rPr>
        <w:t>Elevated T</w:t>
      </w:r>
      <w:r>
        <w:rPr>
          <w:rFonts w:ascii="Times New Roman" w:hAnsi="Times New Roman" w:cs="Times New Roman"/>
          <w:sz w:val="24"/>
          <w:szCs w:val="24"/>
        </w:rPr>
        <w:t xml:space="preserve"> </w:t>
      </w:r>
      <w:r w:rsidR="006D7386">
        <w:rPr>
          <w:rFonts w:ascii="Times New Roman" w:hAnsi="Times New Roman" w:cs="Times New Roman"/>
          <w:sz w:val="24"/>
          <w:szCs w:val="24"/>
        </w:rPr>
        <w:t>(</w:t>
      </w:r>
      <w:r>
        <w:rPr>
          <w:rFonts w:ascii="Times New Roman" w:hAnsi="Times New Roman" w:cs="Times New Roman"/>
          <w:sz w:val="24"/>
          <w:szCs w:val="24"/>
        </w:rPr>
        <w:t>Temperature) is implying that the samples were cured at temperature of 65ºC±</w:t>
      </w:r>
      <w:r w:rsidR="00A9623B">
        <w:rPr>
          <w:rFonts w:ascii="Times New Roman" w:hAnsi="Times New Roman" w:cs="Times New Roman"/>
          <w:sz w:val="24"/>
          <w:szCs w:val="24"/>
        </w:rPr>
        <w:t>3</w:t>
      </w:r>
      <w:r>
        <w:rPr>
          <w:rFonts w:ascii="Times New Roman" w:hAnsi="Times New Roman" w:cs="Times New Roman"/>
          <w:sz w:val="24"/>
          <w:szCs w:val="24"/>
        </w:rPr>
        <w:t xml:space="preserve">.  Non-thermal effect samples were cured at room temperature of 22ºC±2. </w:t>
      </w:r>
    </w:p>
    <w:p w14:paraId="6F547586" w14:textId="35D5337B" w:rsidR="00854F26" w:rsidRDefault="00854F26" w:rsidP="00854F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2252A6">
        <w:rPr>
          <w:rFonts w:ascii="Times New Roman" w:hAnsi="Times New Roman" w:cs="Times New Roman"/>
          <w:sz w:val="24"/>
          <w:szCs w:val="24"/>
        </w:rPr>
        <w:t>Figure 44 and 45,</w:t>
      </w:r>
      <w:r>
        <w:rPr>
          <w:rFonts w:ascii="Times New Roman" w:hAnsi="Times New Roman" w:cs="Times New Roman"/>
          <w:sz w:val="24"/>
          <w:szCs w:val="24"/>
        </w:rPr>
        <w:t xml:space="preserve"> it is shown that bonding and shear stre</w:t>
      </w:r>
      <w:r w:rsidR="002252A6">
        <w:rPr>
          <w:rFonts w:ascii="Times New Roman" w:hAnsi="Times New Roman" w:cs="Times New Roman"/>
          <w:sz w:val="24"/>
          <w:szCs w:val="24"/>
        </w:rPr>
        <w:t>ngth</w:t>
      </w:r>
      <w:r>
        <w:rPr>
          <w:rFonts w:ascii="Times New Roman" w:hAnsi="Times New Roman" w:cs="Times New Roman"/>
          <w:sz w:val="24"/>
          <w:szCs w:val="24"/>
        </w:rPr>
        <w:t xml:space="preserve"> samples that were cured in </w:t>
      </w:r>
      <w:r w:rsidR="003B0CFD">
        <w:rPr>
          <w:rFonts w:ascii="Times New Roman" w:hAnsi="Times New Roman" w:cs="Times New Roman"/>
          <w:sz w:val="24"/>
          <w:szCs w:val="24"/>
        </w:rPr>
        <w:t>an elevated</w:t>
      </w:r>
      <w:r>
        <w:rPr>
          <w:rFonts w:ascii="Times New Roman" w:hAnsi="Times New Roman" w:cs="Times New Roman"/>
          <w:sz w:val="24"/>
          <w:szCs w:val="24"/>
        </w:rPr>
        <w:t xml:space="preserve"> temperature required higher force to reach failure points. This implies that, </w:t>
      </w:r>
      <w:r w:rsidR="003B0CFD">
        <w:rPr>
          <w:rFonts w:ascii="Times New Roman" w:hAnsi="Times New Roman" w:cs="Times New Roman"/>
          <w:sz w:val="24"/>
          <w:szCs w:val="24"/>
        </w:rPr>
        <w:t xml:space="preserve">at a higher </w:t>
      </w:r>
      <w:r>
        <w:rPr>
          <w:rFonts w:ascii="Times New Roman" w:hAnsi="Times New Roman" w:cs="Times New Roman"/>
          <w:sz w:val="24"/>
          <w:szCs w:val="24"/>
        </w:rPr>
        <w:t>temperature environment, cement H become harden faster.  Both in room temperature and high temperature, shear stress tends to have higher values compare to bonding stress.</w:t>
      </w:r>
    </w:p>
    <w:p w14:paraId="162D8B18" w14:textId="7614FC45" w:rsidR="00854F26" w:rsidRDefault="00ED7D0A" w:rsidP="00854F26">
      <w:pPr>
        <w:jc w:val="center"/>
        <w:rPr>
          <w:rFonts w:ascii="Times New Roman" w:hAnsi="Times New Roman" w:cs="Times New Roman"/>
          <w:sz w:val="24"/>
          <w:szCs w:val="24"/>
        </w:rPr>
      </w:pPr>
      <w:r>
        <w:rPr>
          <w:noProof/>
        </w:rPr>
        <mc:AlternateContent>
          <mc:Choice Requires="wps">
            <w:drawing>
              <wp:anchor distT="0" distB="0" distL="114300" distR="114300" simplePos="0" relativeHeight="251714560" behindDoc="0" locked="0" layoutInCell="1" allowOverlap="1" wp14:anchorId="7C99614C" wp14:editId="16350536">
                <wp:simplePos x="0" y="0"/>
                <wp:positionH relativeFrom="margin">
                  <wp:posOffset>1285875</wp:posOffset>
                </wp:positionH>
                <wp:positionV relativeFrom="paragraph">
                  <wp:posOffset>504825</wp:posOffset>
                </wp:positionV>
                <wp:extent cx="781050" cy="21336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781050" cy="2133600"/>
                        </a:xfrm>
                        <a:prstGeom prst="rect">
                          <a:avLst/>
                        </a:prstGeom>
                        <a:noFill/>
                        <a:ln>
                          <a:solidFill>
                            <a:schemeClr val="accent2">
                              <a:lumMod val="60000"/>
                              <a:lumOff val="4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A111E" id="Rectangle 22" o:spid="_x0000_s1026" style="position:absolute;margin-left:101.25pt;margin-top:39.75pt;width:61.5pt;height:16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" filled="f" strokecolor="#f4b083 [1941]" strokeweight="1pt">
                <v:stroke dashstyle="dash"/>
                <w10:wrap anchorx="margin"/>
              </v:rect>
            </w:pict>
          </mc:Fallback>
        </mc:AlternateContent>
      </w:r>
      <w:r w:rsidR="003B0CFD">
        <w:rPr>
          <w:noProof/>
        </w:rPr>
        <w:drawing>
          <wp:inline distT="0" distB="0" distL="0" distR="0" wp14:anchorId="1E1EE359" wp14:editId="3272B121">
            <wp:extent cx="5438775" cy="2857500"/>
            <wp:effectExtent l="0" t="0" r="9525" b="0"/>
            <wp:docPr id="17" name="Chart 17">
              <a:extLst xmlns:a="http://schemas.openxmlformats.org/drawingml/2006/main">
                <a:ext uri="{FF2B5EF4-FFF2-40B4-BE49-F238E27FC236}">
                  <a16:creationId xmlns:a16="http://schemas.microsoft.com/office/drawing/2014/main" id="{AF7E925E-4147-4EF6-A328-71A2912E5C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C3DE378" w14:textId="77777777" w:rsidR="00854F26" w:rsidRDefault="00854F26" w:rsidP="00854F26">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28896" behindDoc="0" locked="0" layoutInCell="1" allowOverlap="1" wp14:anchorId="44EE501E" wp14:editId="05846BAA">
                <wp:simplePos x="0" y="0"/>
                <wp:positionH relativeFrom="margin">
                  <wp:posOffset>171449</wp:posOffset>
                </wp:positionH>
                <wp:positionV relativeFrom="paragraph">
                  <wp:posOffset>8255</wp:posOffset>
                </wp:positionV>
                <wp:extent cx="4733925" cy="457200"/>
                <wp:effectExtent l="0" t="0" r="9525" b="0"/>
                <wp:wrapNone/>
                <wp:docPr id="102" name="Text Box 102"/>
                <wp:cNvGraphicFramePr/>
                <a:graphic xmlns:a="http://schemas.openxmlformats.org/drawingml/2006/main">
                  <a:graphicData uri="http://schemas.microsoft.com/office/word/2010/wordprocessingShape">
                    <wps:wsp>
                      <wps:cNvSpPr txBox="1"/>
                      <wps:spPr>
                        <a:xfrm>
                          <a:off x="0" y="0"/>
                          <a:ext cx="4733925" cy="457200"/>
                        </a:xfrm>
                        <a:prstGeom prst="rect">
                          <a:avLst/>
                        </a:prstGeom>
                        <a:solidFill>
                          <a:schemeClr val="lt1"/>
                        </a:solidFill>
                        <a:ln w="6350">
                          <a:noFill/>
                        </a:ln>
                      </wps:spPr>
                      <wps:txbx>
                        <w:txbxContent>
                          <w:p w14:paraId="4EF39EAB" w14:textId="3BA61D7A" w:rsidR="00D53919" w:rsidRPr="0062768B" w:rsidRDefault="00D53919" w:rsidP="00854F26">
                            <w:pPr>
                              <w:rPr>
                                <w:rFonts w:ascii="Times New Roman" w:hAnsi="Times New Roman" w:cs="Times New Roman"/>
                                <w:b/>
                              </w:rPr>
                            </w:pPr>
                            <w:bookmarkStart w:id="11" w:name="_Hlk3465671"/>
                            <w:bookmarkStart w:id="12" w:name="_Hlk3465672"/>
                            <w:r>
                              <w:rPr>
                                <w:rFonts w:ascii="Times New Roman" w:hAnsi="Times New Roman" w:cs="Times New Roman"/>
                                <w:b/>
                              </w:rPr>
                              <w:t>Figure 44. 3-day curing Thermal effected and Non-thermal effected Shear and Bonding Stress Comparison 1</w:t>
                            </w:r>
                            <w:bookmarkEnd w:id="11"/>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E501E" id="Text Box 102" o:spid="_x0000_s1089" type="#_x0000_t202" style="position:absolute;left:0;text-align:left;margin-left:13.5pt;margin-top:.65pt;width:372.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" fillcolor="white [3201]" stroked="f" strokeweight=".5pt">
                <v:textbox>
                  <w:txbxContent>
                    <w:p w14:paraId="4EF39EAB" w14:textId="3BA61D7A" w:rsidR="00D53919" w:rsidRPr="0062768B" w:rsidRDefault="00D53919" w:rsidP="00854F26">
                      <w:pPr>
                        <w:rPr>
                          <w:rFonts w:ascii="Times New Roman" w:hAnsi="Times New Roman" w:cs="Times New Roman"/>
                          <w:b/>
                        </w:rPr>
                      </w:pPr>
                      <w:bookmarkStart w:id="27" w:name="_Hlk3465671"/>
                      <w:bookmarkStart w:id="28" w:name="_Hlk3465672"/>
                      <w:r>
                        <w:rPr>
                          <w:rFonts w:ascii="Times New Roman" w:hAnsi="Times New Roman" w:cs="Times New Roman"/>
                          <w:b/>
                        </w:rPr>
                        <w:t>Figure 44. 3-day curing Thermal effected and Non-thermal effected Shear and Bonding Stress Comparison 1</w:t>
                      </w:r>
                      <w:bookmarkEnd w:id="27"/>
                      <w:bookmarkEnd w:id="28"/>
                    </w:p>
                  </w:txbxContent>
                </v:textbox>
                <w10:wrap anchorx="margin"/>
              </v:shape>
            </w:pict>
          </mc:Fallback>
        </mc:AlternateContent>
      </w:r>
    </w:p>
    <w:p w14:paraId="1D4C64F0" w14:textId="19E965D1" w:rsidR="00854F26" w:rsidRDefault="00854F26" w:rsidP="00854F26">
      <w:pPr>
        <w:jc w:val="both"/>
        <w:rPr>
          <w:rFonts w:ascii="Times New Roman" w:hAnsi="Times New Roman" w:cs="Times New Roman"/>
          <w:sz w:val="24"/>
          <w:szCs w:val="24"/>
        </w:rPr>
      </w:pPr>
    </w:p>
    <w:p w14:paraId="29F3B02F" w14:textId="77777777" w:rsidR="00362103" w:rsidRDefault="00362103" w:rsidP="00854F26">
      <w:pPr>
        <w:jc w:val="both"/>
        <w:rPr>
          <w:rFonts w:ascii="Times New Roman" w:hAnsi="Times New Roman" w:cs="Times New Roman"/>
          <w:sz w:val="24"/>
          <w:szCs w:val="24"/>
        </w:rPr>
      </w:pPr>
    </w:p>
    <w:p w14:paraId="16C905DC" w14:textId="71F6980E" w:rsidR="00854F26" w:rsidRDefault="005226D8" w:rsidP="00854F26">
      <w:pPr>
        <w:jc w:val="center"/>
        <w:rPr>
          <w:rFonts w:ascii="Times New Roman" w:hAnsi="Times New Roman" w:cs="Times New Roman"/>
          <w:sz w:val="24"/>
          <w:szCs w:val="24"/>
        </w:rPr>
      </w:pPr>
      <w:r>
        <w:rPr>
          <w:noProof/>
        </w:rPr>
        <mc:AlternateContent>
          <mc:Choice Requires="wps">
            <w:drawing>
              <wp:anchor distT="0" distB="0" distL="114300" distR="114300" simplePos="0" relativeHeight="251739136" behindDoc="0" locked="0" layoutInCell="1" allowOverlap="1" wp14:anchorId="1C345629" wp14:editId="20D62119">
                <wp:simplePos x="0" y="0"/>
                <wp:positionH relativeFrom="column">
                  <wp:posOffset>2152650</wp:posOffset>
                </wp:positionH>
                <wp:positionV relativeFrom="paragraph">
                  <wp:posOffset>537844</wp:posOffset>
                </wp:positionV>
                <wp:extent cx="9525" cy="2085975"/>
                <wp:effectExtent l="0" t="0" r="28575" b="28575"/>
                <wp:wrapNone/>
                <wp:docPr id="260" name="Straight Connector 260"/>
                <wp:cNvGraphicFramePr/>
                <a:graphic xmlns:a="http://schemas.openxmlformats.org/drawingml/2006/main">
                  <a:graphicData uri="http://schemas.microsoft.com/office/word/2010/wordprocessingShape">
                    <wps:wsp>
                      <wps:cNvCnPr/>
                      <wps:spPr>
                        <a:xfrm flipH="1">
                          <a:off x="0" y="0"/>
                          <a:ext cx="9525" cy="2085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5F76F5" id="Straight Connector 260" o:spid="_x0000_s1026" style="position:absolute;flip:x;z-index:251739136;visibility:visible;mso-wrap-style:square;mso-wrap-distance-left:9pt;mso-wrap-distance-top:0;mso-wrap-distance-right:9pt;mso-wrap-distance-bottom:0;mso-position-horizontal:absolute;mso-position-horizontal-relative:text;mso-position-vertical:absolute;mso-position-vertical-relative:text" from="169.5pt,42.35pt" to="170.25pt,2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" strokecolor="#5b9bd5 [3204]" strokeweight=".5pt">
                <v:stroke joinstyle="miter"/>
              </v:line>
            </w:pict>
          </mc:Fallback>
        </mc:AlternateContent>
      </w:r>
      <w:r w:rsidR="00854F26">
        <w:rPr>
          <w:noProof/>
        </w:rPr>
        <mc:AlternateContent>
          <mc:Choice Requires="wpg">
            <w:drawing>
              <wp:anchor distT="0" distB="0" distL="114300" distR="114300" simplePos="0" relativeHeight="251715584" behindDoc="0" locked="0" layoutInCell="1" allowOverlap="1" wp14:anchorId="4423074A" wp14:editId="44216008">
                <wp:simplePos x="0" y="0"/>
                <wp:positionH relativeFrom="column">
                  <wp:posOffset>1209675</wp:posOffset>
                </wp:positionH>
                <wp:positionV relativeFrom="paragraph">
                  <wp:posOffset>570230</wp:posOffset>
                </wp:positionV>
                <wp:extent cx="1908175" cy="275630"/>
                <wp:effectExtent l="0" t="0" r="0" b="0"/>
                <wp:wrapNone/>
                <wp:docPr id="42" name="Group 42"/>
                <wp:cNvGraphicFramePr/>
                <a:graphic xmlns:a="http://schemas.openxmlformats.org/drawingml/2006/main">
                  <a:graphicData uri="http://schemas.microsoft.com/office/word/2010/wordprocessingGroup">
                    <wpg:wgp>
                      <wpg:cNvGrpSpPr/>
                      <wpg:grpSpPr>
                        <a:xfrm>
                          <a:off x="0" y="0"/>
                          <a:ext cx="1908175" cy="275630"/>
                          <a:chOff x="-314325" y="247722"/>
                          <a:chExt cx="1908175" cy="276244"/>
                        </a:xfrm>
                      </wpg:grpSpPr>
                      <wps:wsp>
                        <wps:cNvPr id="40" name="Text Box 40"/>
                        <wps:cNvSpPr txBox="1"/>
                        <wps:spPr>
                          <a:xfrm>
                            <a:off x="-314325" y="247722"/>
                            <a:ext cx="1019175" cy="276225"/>
                          </a:xfrm>
                          <a:prstGeom prst="rect">
                            <a:avLst/>
                          </a:prstGeom>
                          <a:noFill/>
                          <a:ln w="6350">
                            <a:noFill/>
                          </a:ln>
                        </wps:spPr>
                        <wps:txbx>
                          <w:txbxContent>
                            <w:p w14:paraId="6B5BF786" w14:textId="77777777" w:rsidR="00D53919" w:rsidRPr="004671E1" w:rsidRDefault="00D53919" w:rsidP="00854F26">
                              <w:pPr>
                                <w:rPr>
                                  <w:sz w:val="18"/>
                                  <w:szCs w:val="18"/>
                                </w:rPr>
                              </w:pPr>
                              <w:r w:rsidRPr="004671E1">
                                <w:rPr>
                                  <w:sz w:val="18"/>
                                  <w:szCs w:val="18"/>
                                </w:rPr>
                                <w:t xml:space="preserve">Bonding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917575" y="247741"/>
                            <a:ext cx="676275" cy="276225"/>
                          </a:xfrm>
                          <a:prstGeom prst="rect">
                            <a:avLst/>
                          </a:prstGeom>
                          <a:noFill/>
                          <a:ln w="6350">
                            <a:noFill/>
                          </a:ln>
                        </wps:spPr>
                        <wps:txbx>
                          <w:txbxContent>
                            <w:p w14:paraId="588CE4EB" w14:textId="77777777" w:rsidR="00D53919" w:rsidRPr="004671E1" w:rsidRDefault="00D53919" w:rsidP="00854F26">
                              <w:pPr>
                                <w:rPr>
                                  <w:sz w:val="18"/>
                                  <w:szCs w:val="18"/>
                                </w:rPr>
                              </w:pPr>
                              <w:r w:rsidRPr="004671E1">
                                <w:rPr>
                                  <w:sz w:val="18"/>
                                  <w:szCs w:val="18"/>
                                </w:rPr>
                                <w:t xml:space="preserve">Shear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3074A" id="Group 42" o:spid="_x0000_s1090" style="position:absolute;left:0;text-align:left;margin-left:95.25pt;margin-top:44.9pt;width:150.25pt;height:21.7pt;z-index:251715584;mso-width-relative:margin;mso-height-relative:margin" coordorigin="-3143,2477" coordsize="1908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">
                <v:shape id="Text Box 40" o:spid="_x0000_s1091" type="#_x0000_t202" style="position:absolute;left:-3143;top:2477;width:1019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6B5BF786" w14:textId="77777777" w:rsidR="00D53919" w:rsidRPr="004671E1" w:rsidRDefault="00D53919" w:rsidP="00854F26">
                        <w:pPr>
                          <w:rPr>
                            <w:sz w:val="18"/>
                            <w:szCs w:val="18"/>
                          </w:rPr>
                        </w:pPr>
                        <w:r w:rsidRPr="004671E1">
                          <w:rPr>
                            <w:sz w:val="18"/>
                            <w:szCs w:val="18"/>
                          </w:rPr>
                          <w:t xml:space="preserve">Bonding </w:t>
                        </w:r>
                      </w:p>
                    </w:txbxContent>
                  </v:textbox>
                </v:shape>
                <v:shape id="Text Box 41" o:spid="_x0000_s1092" type="#_x0000_t202" style="position:absolute;left:9175;top:2477;width:676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588CE4EB" w14:textId="77777777" w:rsidR="00D53919" w:rsidRPr="004671E1" w:rsidRDefault="00D53919" w:rsidP="00854F26">
                        <w:pPr>
                          <w:rPr>
                            <w:sz w:val="18"/>
                            <w:szCs w:val="18"/>
                          </w:rPr>
                        </w:pPr>
                        <w:r w:rsidRPr="004671E1">
                          <w:rPr>
                            <w:sz w:val="18"/>
                            <w:szCs w:val="18"/>
                          </w:rPr>
                          <w:t xml:space="preserve">Shear </w:t>
                        </w:r>
                      </w:p>
                    </w:txbxContent>
                  </v:textbox>
                </v:shape>
              </v:group>
            </w:pict>
          </mc:Fallback>
        </mc:AlternateContent>
      </w:r>
      <w:r w:rsidR="005A0DB5">
        <w:rPr>
          <w:noProof/>
        </w:rPr>
        <w:drawing>
          <wp:inline distT="0" distB="0" distL="0" distR="0" wp14:anchorId="6585BBE0" wp14:editId="44A7E224">
            <wp:extent cx="4962525" cy="2947988"/>
            <wp:effectExtent l="0" t="0" r="9525" b="5080"/>
            <wp:docPr id="259" name="Chart 259">
              <a:extLst xmlns:a="http://schemas.openxmlformats.org/drawingml/2006/main">
                <a:ext uri="{FF2B5EF4-FFF2-40B4-BE49-F238E27FC236}">
                  <a16:creationId xmlns:a16="http://schemas.microsoft.com/office/drawing/2014/main" id="{315B4C9A-B4E0-42FB-823A-98BE957D7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F28504" w14:textId="34E21DF8" w:rsidR="00854F26" w:rsidRDefault="00B70455" w:rsidP="00854F26">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13FE2734" wp14:editId="77628D41">
                <wp:simplePos x="0" y="0"/>
                <wp:positionH relativeFrom="margin">
                  <wp:posOffset>222250</wp:posOffset>
                </wp:positionH>
                <wp:positionV relativeFrom="paragraph">
                  <wp:posOffset>11430</wp:posOffset>
                </wp:positionV>
                <wp:extent cx="4733925" cy="457200"/>
                <wp:effectExtent l="0" t="0" r="9525" b="0"/>
                <wp:wrapNone/>
                <wp:docPr id="105" name="Text Box 105"/>
                <wp:cNvGraphicFramePr/>
                <a:graphic xmlns:a="http://schemas.openxmlformats.org/drawingml/2006/main">
                  <a:graphicData uri="http://schemas.microsoft.com/office/word/2010/wordprocessingShape">
                    <wps:wsp>
                      <wps:cNvSpPr txBox="1"/>
                      <wps:spPr>
                        <a:xfrm>
                          <a:off x="0" y="0"/>
                          <a:ext cx="4733925" cy="457200"/>
                        </a:xfrm>
                        <a:prstGeom prst="rect">
                          <a:avLst/>
                        </a:prstGeom>
                        <a:solidFill>
                          <a:schemeClr val="lt1"/>
                        </a:solidFill>
                        <a:ln w="6350">
                          <a:noFill/>
                        </a:ln>
                      </wps:spPr>
                      <wps:txbx>
                        <w:txbxContent>
                          <w:p w14:paraId="446041A9" w14:textId="301BD761" w:rsidR="00D53919" w:rsidRPr="0062768B" w:rsidRDefault="00D53919" w:rsidP="00854F26">
                            <w:pPr>
                              <w:rPr>
                                <w:rFonts w:ascii="Times New Roman" w:hAnsi="Times New Roman" w:cs="Times New Roman"/>
                                <w:b/>
                              </w:rPr>
                            </w:pPr>
                            <w:bookmarkStart w:id="13" w:name="_Hlk3465651"/>
                            <w:bookmarkStart w:id="14" w:name="_Hlk3465652"/>
                            <w:r>
                              <w:rPr>
                                <w:rFonts w:ascii="Times New Roman" w:hAnsi="Times New Roman" w:cs="Times New Roman"/>
                                <w:b/>
                              </w:rPr>
                              <w:t>Figure 45. 3-day curing Thermal effected and Non-thermal effected Shear and Bonding Stress Comparison 2</w:t>
                            </w:r>
                            <w:bookmarkEnd w:id="13"/>
                            <w:bookmarkEnd w:id="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E2734" id="Text Box 105" o:spid="_x0000_s1093" type="#_x0000_t202" style="position:absolute;left:0;text-align:left;margin-left:17.5pt;margin-top:.9pt;width:372.75pt;height:3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" fillcolor="white [3201]" stroked="f" strokeweight=".5pt">
                <v:textbox>
                  <w:txbxContent>
                    <w:p w14:paraId="446041A9" w14:textId="301BD761" w:rsidR="00D53919" w:rsidRPr="0062768B" w:rsidRDefault="00D53919" w:rsidP="00854F26">
                      <w:pPr>
                        <w:rPr>
                          <w:rFonts w:ascii="Times New Roman" w:hAnsi="Times New Roman" w:cs="Times New Roman"/>
                          <w:b/>
                        </w:rPr>
                      </w:pPr>
                      <w:bookmarkStart w:id="31" w:name="_Hlk3465651"/>
                      <w:bookmarkStart w:id="32" w:name="_Hlk3465652"/>
                      <w:r>
                        <w:rPr>
                          <w:rFonts w:ascii="Times New Roman" w:hAnsi="Times New Roman" w:cs="Times New Roman"/>
                          <w:b/>
                        </w:rPr>
                        <w:t>Figure 45. 3-day curing Thermal effected and Non-thermal effected Shear and Bonding Stress Comparison 2</w:t>
                      </w:r>
                      <w:bookmarkEnd w:id="31"/>
                      <w:bookmarkEnd w:id="32"/>
                    </w:p>
                  </w:txbxContent>
                </v:textbox>
                <w10:wrap anchorx="margin"/>
              </v:shape>
            </w:pict>
          </mc:Fallback>
        </mc:AlternateContent>
      </w:r>
    </w:p>
    <w:p w14:paraId="6869042C" w14:textId="1EAF99C7" w:rsidR="00B70455" w:rsidRDefault="00B70455" w:rsidP="00854F26">
      <w:pPr>
        <w:jc w:val="center"/>
        <w:rPr>
          <w:rFonts w:ascii="Times New Roman" w:hAnsi="Times New Roman" w:cs="Times New Roman"/>
          <w:sz w:val="24"/>
          <w:szCs w:val="24"/>
        </w:rPr>
      </w:pPr>
    </w:p>
    <w:p w14:paraId="05AC4E42" w14:textId="5C5E48A7" w:rsidR="00DC2268" w:rsidRDefault="00DC2268" w:rsidP="00DC2268">
      <w:pPr>
        <w:jc w:val="both"/>
        <w:rPr>
          <w:rFonts w:ascii="Times New Roman" w:hAnsi="Times New Roman" w:cs="Times New Roman"/>
          <w:sz w:val="24"/>
          <w:szCs w:val="24"/>
        </w:rPr>
      </w:pPr>
      <w:r>
        <w:rPr>
          <w:rFonts w:ascii="Times New Roman" w:hAnsi="Times New Roman" w:cs="Times New Roman"/>
          <w:sz w:val="24"/>
          <w:szCs w:val="24"/>
        </w:rPr>
        <w:t xml:space="preserve">     </w:t>
      </w:r>
    </w:p>
    <w:p w14:paraId="3EF0E033" w14:textId="3DAEB2D8" w:rsidR="009B5FA2" w:rsidRPr="00172E0E" w:rsidRDefault="00DC2268" w:rsidP="00DC2268">
      <w:pPr>
        <w:jc w:val="both"/>
        <w:rPr>
          <w:rFonts w:ascii="Times New Roman" w:hAnsi="Times New Roman" w:cs="Times New Roman"/>
          <w:sz w:val="24"/>
          <w:szCs w:val="24"/>
        </w:rPr>
      </w:pPr>
      <w:r>
        <w:rPr>
          <w:rFonts w:ascii="Times New Roman" w:hAnsi="Times New Roman" w:cs="Times New Roman"/>
          <w:sz w:val="24"/>
          <w:szCs w:val="24"/>
        </w:rPr>
        <w:t xml:space="preserve">       </w:t>
      </w:r>
      <w:r w:rsidRPr="00172E0E">
        <w:rPr>
          <w:rFonts w:ascii="Times New Roman" w:hAnsi="Times New Roman" w:cs="Times New Roman"/>
          <w:sz w:val="24"/>
          <w:szCs w:val="24"/>
        </w:rPr>
        <w:t>5.6.  Correlations of UCS Vs. Shear / UCS Vs. Bonding</w:t>
      </w:r>
    </w:p>
    <w:p w14:paraId="720FEEF8" w14:textId="77777777" w:rsidR="00DC2268" w:rsidRPr="00172E0E" w:rsidRDefault="00DC2268" w:rsidP="00DC2268">
      <w:pPr>
        <w:jc w:val="both"/>
        <w:rPr>
          <w:rFonts w:ascii="Times New Roman" w:hAnsi="Times New Roman" w:cs="Times New Roman"/>
          <w:sz w:val="24"/>
          <w:szCs w:val="24"/>
        </w:rPr>
      </w:pPr>
    </w:p>
    <w:p w14:paraId="59A171C6" w14:textId="450E4D27" w:rsidR="009B5FA2" w:rsidRPr="00172E0E" w:rsidRDefault="009B5FA2" w:rsidP="009B5FA2">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Based on obtained results from the experiment, the correlations between Bonding stress and UCS/Shear stress and UCS have been constructed as Figure 46 and Figure 47.</w:t>
      </w:r>
    </w:p>
    <w:p w14:paraId="30850DD3" w14:textId="3BB5B5DA" w:rsidR="009B5FA2" w:rsidRPr="00172E0E" w:rsidRDefault="009B5FA2" w:rsidP="009B5FA2">
      <w:pPr>
        <w:spacing w:line="480" w:lineRule="auto"/>
        <w:jc w:val="both"/>
        <w:rPr>
          <w:rFonts w:ascii="Times New Roman" w:hAnsi="Times New Roman" w:cs="Times New Roman"/>
          <w:sz w:val="24"/>
          <w:szCs w:val="24"/>
        </w:rPr>
      </w:pPr>
      <w:ins w:id="15" w:author="ct" w:date="2019-03-12T04:54:00Z">
        <w:r w:rsidRPr="00172E0E">
          <w:rPr>
            <w:noProof/>
            <w:lang w:val="de-DE" w:eastAsia="de-DE"/>
          </w:rPr>
          <w:lastRenderedPageBreak/>
          <mc:AlternateContent>
            <mc:Choice Requires="wps">
              <w:drawing>
                <wp:anchor distT="0" distB="0" distL="114300" distR="114300" simplePos="0" relativeHeight="251741184" behindDoc="0" locked="0" layoutInCell="1" allowOverlap="1" wp14:anchorId="193F0B16" wp14:editId="65CDA830">
                  <wp:simplePos x="0" y="0"/>
                  <wp:positionH relativeFrom="column">
                    <wp:posOffset>464820</wp:posOffset>
                  </wp:positionH>
                  <wp:positionV relativeFrom="paragraph">
                    <wp:posOffset>2847340</wp:posOffset>
                  </wp:positionV>
                  <wp:extent cx="3819525" cy="409575"/>
                  <wp:effectExtent l="0" t="0" r="9525" b="9525"/>
                  <wp:wrapNone/>
                  <wp:docPr id="7" name="Text Box 256"/>
                  <wp:cNvGraphicFramePr/>
                  <a:graphic xmlns:a="http://schemas.openxmlformats.org/drawingml/2006/main">
                    <a:graphicData uri="http://schemas.microsoft.com/office/word/2010/wordprocessingShape">
                      <wps:wsp>
                        <wps:cNvSpPr txBox="1"/>
                        <wps:spPr>
                          <a:xfrm>
                            <a:off x="0" y="0"/>
                            <a:ext cx="3819525" cy="409575"/>
                          </a:xfrm>
                          <a:prstGeom prst="rect">
                            <a:avLst/>
                          </a:prstGeom>
                          <a:solidFill>
                            <a:schemeClr val="lt1"/>
                          </a:solidFill>
                          <a:ln w="6350">
                            <a:noFill/>
                          </a:ln>
                        </wps:spPr>
                        <wps:txbx>
                          <w:txbxContent>
                            <w:p w14:paraId="35FA3233" w14:textId="77777777" w:rsidR="00D53919" w:rsidRPr="00432FFD" w:rsidRDefault="00D53919" w:rsidP="009B5FA2">
                              <w:pPr>
                                <w:rPr>
                                  <w:rFonts w:ascii="Times New Roman" w:hAnsi="Times New Roman" w:cs="Times New Roman"/>
                                  <w:b/>
                                </w:rPr>
                              </w:pPr>
                              <w:bookmarkStart w:id="16" w:name="_Hlk3464639"/>
                              <w:bookmarkStart w:id="17" w:name="_Hlk3464640"/>
                              <w:r w:rsidRPr="00432FFD">
                                <w:rPr>
                                  <w:rFonts w:ascii="Times New Roman" w:hAnsi="Times New Roman" w:cs="Times New Roman"/>
                                  <w:b/>
                                </w:rPr>
                                <w:t>Figure 46. Class H Cement Shear and UCS Correlation</w:t>
                              </w:r>
                              <w:bookmarkEnd w:id="16"/>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F0B16" id="Text Box 256" o:spid="_x0000_s1094" type="#_x0000_t202" style="position:absolute;left:0;text-align:left;margin-left:36.6pt;margin-top:224.2pt;width:300.75pt;height:3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" fillcolor="white [3201]" stroked="f" strokeweight=".5pt">
                  <v:textbox>
                    <w:txbxContent>
                      <w:p w14:paraId="35FA3233" w14:textId="77777777" w:rsidR="00D53919" w:rsidRPr="00432FFD" w:rsidRDefault="00D53919" w:rsidP="009B5FA2">
                        <w:pPr>
                          <w:rPr>
                            <w:rFonts w:ascii="Times New Roman" w:hAnsi="Times New Roman" w:cs="Times New Roman"/>
                            <w:b/>
                          </w:rPr>
                        </w:pPr>
                        <w:bookmarkStart w:id="37" w:name="_Hlk3464639"/>
                        <w:bookmarkStart w:id="38" w:name="_Hlk3464640"/>
                        <w:r w:rsidRPr="00432FFD">
                          <w:rPr>
                            <w:rFonts w:ascii="Times New Roman" w:hAnsi="Times New Roman" w:cs="Times New Roman"/>
                            <w:b/>
                          </w:rPr>
                          <w:t>Figure 46. Class H Cement Shear and UCS Correlation</w:t>
                        </w:r>
                        <w:bookmarkEnd w:id="37"/>
                        <w:bookmarkEnd w:id="38"/>
                      </w:p>
                    </w:txbxContent>
                  </v:textbox>
                </v:shape>
              </w:pict>
            </mc:Fallback>
          </mc:AlternateContent>
        </w:r>
        <w:r w:rsidRPr="00172E0E">
          <w:rPr>
            <w:noProof/>
            <w:lang w:val="de-DE" w:eastAsia="de-DE"/>
          </w:rPr>
          <w:drawing>
            <wp:inline distT="0" distB="0" distL="0" distR="0" wp14:anchorId="3E234690" wp14:editId="439ECC58">
              <wp:extent cx="4572000" cy="2743200"/>
              <wp:effectExtent l="0" t="0" r="0" b="0"/>
              <wp:docPr id="261" name="Chart 39">
                <a:extLst xmlns:a="http://schemas.openxmlformats.org/drawingml/2006/main">
                  <a:ext uri="{FF2B5EF4-FFF2-40B4-BE49-F238E27FC236}">
                    <a16:creationId xmlns:a16="http://schemas.microsoft.com/office/drawing/2014/main" id="{FEBA8B86-66C3-4079-8EA2-B929F06BBA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ins>
    </w:p>
    <w:p w14:paraId="1A91DBAA" w14:textId="6857863F" w:rsidR="009B5FA2" w:rsidRPr="00172E0E" w:rsidRDefault="009B5FA2" w:rsidP="009B5FA2">
      <w:pPr>
        <w:spacing w:line="480" w:lineRule="auto"/>
        <w:jc w:val="both"/>
        <w:rPr>
          <w:rFonts w:ascii="Times New Roman" w:hAnsi="Times New Roman" w:cs="Times New Roman"/>
          <w:sz w:val="24"/>
          <w:szCs w:val="24"/>
        </w:rPr>
      </w:pPr>
    </w:p>
    <w:p w14:paraId="00C60325" w14:textId="2F94AC17" w:rsidR="00780815" w:rsidRPr="00172E0E" w:rsidRDefault="00780815" w:rsidP="009B5FA2">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Figure 46 shows the plot of correlation between Shear stress and UCS. The correlation is described the best as the first order linear equation.</w:t>
      </w:r>
    </w:p>
    <w:p w14:paraId="759AC558" w14:textId="7362A73C" w:rsidR="00780815" w:rsidRPr="00172E0E" w:rsidRDefault="00A9623B" w:rsidP="00A9623B">
      <w:pPr>
        <w:spacing w:line="480" w:lineRule="auto"/>
        <w:jc w:val="center"/>
        <w:rPr>
          <w:rFonts w:ascii="Times New Roman" w:hAnsi="Times New Roman" w:cs="Times New Roman"/>
          <w:i/>
          <w:sz w:val="24"/>
          <w:szCs w:val="24"/>
        </w:rPr>
      </w:pPr>
      <w:r w:rsidRPr="00172E0E">
        <w:rPr>
          <w:rFonts w:ascii="Times New Roman" w:hAnsi="Times New Roman" w:cs="Times New Roman"/>
          <w:i/>
          <w:sz w:val="24"/>
          <w:szCs w:val="24"/>
        </w:rPr>
        <w:t xml:space="preserve">                       </w:t>
      </w:r>
      <w:r w:rsidR="00780815" w:rsidRPr="00172E0E">
        <w:rPr>
          <w:rFonts w:ascii="Times New Roman" w:hAnsi="Times New Roman" w:cs="Times New Roman"/>
          <w:i/>
          <w:sz w:val="24"/>
          <w:szCs w:val="24"/>
        </w:rPr>
        <w:t>Shear Stress = 0.4004 UCS +0.3493</w:t>
      </w:r>
      <w:r w:rsidRPr="00172E0E">
        <w:rPr>
          <w:rFonts w:ascii="Times New Roman" w:hAnsi="Times New Roman" w:cs="Times New Roman"/>
          <w:i/>
          <w:sz w:val="24"/>
          <w:szCs w:val="24"/>
        </w:rPr>
        <w:t xml:space="preserve">                                          </w:t>
      </w:r>
      <w:proofErr w:type="gramStart"/>
      <w:r w:rsidRPr="00172E0E">
        <w:rPr>
          <w:rFonts w:ascii="Times New Roman" w:hAnsi="Times New Roman" w:cs="Times New Roman"/>
          <w:i/>
          <w:sz w:val="24"/>
          <w:szCs w:val="24"/>
        </w:rPr>
        <w:t xml:space="preserve">   </w:t>
      </w:r>
      <w:r w:rsidRPr="00172E0E">
        <w:rPr>
          <w:rFonts w:ascii="Times New Roman" w:hAnsi="Times New Roman" w:cs="Times New Roman"/>
          <w:sz w:val="24"/>
          <w:szCs w:val="24"/>
        </w:rPr>
        <w:t>(</w:t>
      </w:r>
      <w:proofErr w:type="gramEnd"/>
      <w:r w:rsidRPr="00172E0E">
        <w:rPr>
          <w:rFonts w:ascii="Times New Roman" w:hAnsi="Times New Roman" w:cs="Times New Roman"/>
          <w:sz w:val="24"/>
          <w:szCs w:val="24"/>
        </w:rPr>
        <w:t>6)</w:t>
      </w:r>
    </w:p>
    <w:p w14:paraId="68A86A17" w14:textId="7171DB95" w:rsidR="00780815" w:rsidRPr="00172E0E" w:rsidRDefault="00780815" w:rsidP="009B5FA2">
      <w:pPr>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With a coefficient determination of 0.9916.</w:t>
      </w:r>
    </w:p>
    <w:p w14:paraId="3801D3BF" w14:textId="41467DFD" w:rsidR="00780815" w:rsidRPr="00172E0E" w:rsidRDefault="00780815" w:rsidP="009B5FA2">
      <w:pPr>
        <w:spacing w:line="480" w:lineRule="auto"/>
        <w:jc w:val="both"/>
        <w:rPr>
          <w:rFonts w:ascii="Times New Roman" w:hAnsi="Times New Roman" w:cs="Times New Roman"/>
          <w:sz w:val="24"/>
          <w:szCs w:val="24"/>
        </w:rPr>
      </w:pPr>
      <w:ins w:id="18" w:author="ct" w:date="2019-03-12T04:54:00Z">
        <w:r w:rsidRPr="00172E0E">
          <w:rPr>
            <w:noProof/>
            <w:lang w:val="de-DE" w:eastAsia="de-DE"/>
          </w:rPr>
          <w:lastRenderedPageBreak/>
          <mc:AlternateContent>
            <mc:Choice Requires="wps">
              <w:drawing>
                <wp:anchor distT="0" distB="0" distL="114300" distR="114300" simplePos="0" relativeHeight="251743232" behindDoc="0" locked="0" layoutInCell="1" allowOverlap="1" wp14:anchorId="4D368B95" wp14:editId="3781129D">
                  <wp:simplePos x="0" y="0"/>
                  <wp:positionH relativeFrom="margin">
                    <wp:posOffset>396240</wp:posOffset>
                  </wp:positionH>
                  <wp:positionV relativeFrom="paragraph">
                    <wp:posOffset>2877820</wp:posOffset>
                  </wp:positionV>
                  <wp:extent cx="3819525" cy="409575"/>
                  <wp:effectExtent l="0" t="0" r="9525" b="9525"/>
                  <wp:wrapNone/>
                  <wp:docPr id="24" name="Text Box 257"/>
                  <wp:cNvGraphicFramePr/>
                  <a:graphic xmlns:a="http://schemas.openxmlformats.org/drawingml/2006/main">
                    <a:graphicData uri="http://schemas.microsoft.com/office/word/2010/wordprocessingShape">
                      <wps:wsp>
                        <wps:cNvSpPr txBox="1"/>
                        <wps:spPr>
                          <a:xfrm>
                            <a:off x="0" y="0"/>
                            <a:ext cx="3819525" cy="409575"/>
                          </a:xfrm>
                          <a:prstGeom prst="rect">
                            <a:avLst/>
                          </a:prstGeom>
                          <a:solidFill>
                            <a:schemeClr val="lt1"/>
                          </a:solidFill>
                          <a:ln w="6350">
                            <a:noFill/>
                          </a:ln>
                        </wps:spPr>
                        <wps:txbx>
                          <w:txbxContent>
                            <w:p w14:paraId="33DC4B21" w14:textId="77777777" w:rsidR="00D53919" w:rsidRPr="00432FFD" w:rsidRDefault="00D53919" w:rsidP="00780815">
                              <w:pPr>
                                <w:rPr>
                                  <w:rFonts w:ascii="Times New Roman" w:hAnsi="Times New Roman" w:cs="Times New Roman"/>
                                  <w:b/>
                                </w:rPr>
                              </w:pPr>
                              <w:bookmarkStart w:id="19" w:name="_Hlk3464626"/>
                              <w:bookmarkStart w:id="20" w:name="_Hlk3464627"/>
                              <w:r w:rsidRPr="00432FFD">
                                <w:rPr>
                                  <w:rFonts w:ascii="Times New Roman" w:hAnsi="Times New Roman" w:cs="Times New Roman"/>
                                  <w:b/>
                                </w:rPr>
                                <w:t>Figure 47. Class H Cement Bonding and UCS Correlation</w:t>
                              </w:r>
                              <w:bookmarkEnd w:id="19"/>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68B95" id="Text Box 257" o:spid="_x0000_s1095" type="#_x0000_t202" style="position:absolute;left:0;text-align:left;margin-left:31.2pt;margin-top:226.6pt;width:300.75pt;height:32.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" fillcolor="white [3201]" stroked="f" strokeweight=".5pt">
                  <v:textbox>
                    <w:txbxContent>
                      <w:p w14:paraId="33DC4B21" w14:textId="77777777" w:rsidR="00D53919" w:rsidRPr="00432FFD" w:rsidRDefault="00D53919" w:rsidP="00780815">
                        <w:pPr>
                          <w:rPr>
                            <w:rFonts w:ascii="Times New Roman" w:hAnsi="Times New Roman" w:cs="Times New Roman"/>
                            <w:b/>
                          </w:rPr>
                        </w:pPr>
                        <w:bookmarkStart w:id="42" w:name="_Hlk3464626"/>
                        <w:bookmarkStart w:id="43" w:name="_Hlk3464627"/>
                        <w:r w:rsidRPr="00432FFD">
                          <w:rPr>
                            <w:rFonts w:ascii="Times New Roman" w:hAnsi="Times New Roman" w:cs="Times New Roman"/>
                            <w:b/>
                          </w:rPr>
                          <w:t>Figure 47. Class H Cement Bonding and UCS Correlation</w:t>
                        </w:r>
                        <w:bookmarkEnd w:id="42"/>
                        <w:bookmarkEnd w:id="43"/>
                      </w:p>
                    </w:txbxContent>
                  </v:textbox>
                  <w10:wrap anchorx="margin"/>
                </v:shape>
              </w:pict>
            </mc:Fallback>
          </mc:AlternateContent>
        </w:r>
        <w:r w:rsidRPr="00172E0E">
          <w:rPr>
            <w:noProof/>
            <w:lang w:val="de-DE" w:eastAsia="de-DE"/>
          </w:rPr>
          <w:drawing>
            <wp:inline distT="0" distB="0" distL="0" distR="0" wp14:anchorId="42E5DE6C" wp14:editId="23491019">
              <wp:extent cx="4572000" cy="2743200"/>
              <wp:effectExtent l="0" t="0" r="0" b="0"/>
              <wp:docPr id="262" name="Chart 61">
                <a:extLst xmlns:a="http://schemas.openxmlformats.org/drawingml/2006/main">
                  <a:ext uri="{FF2B5EF4-FFF2-40B4-BE49-F238E27FC236}">
                    <a16:creationId xmlns:a16="http://schemas.microsoft.com/office/drawing/2014/main" id="{0CAE05FF-72EB-4C45-B0CE-38694DAE1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ins>
    </w:p>
    <w:p w14:paraId="0A0A47BB" w14:textId="485C2661" w:rsidR="00780815" w:rsidRPr="00172E0E" w:rsidRDefault="00780815" w:rsidP="00780815">
      <w:pPr>
        <w:tabs>
          <w:tab w:val="left" w:pos="6840"/>
        </w:tabs>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ab/>
      </w:r>
    </w:p>
    <w:p w14:paraId="12393E6B" w14:textId="7ECF2A8A" w:rsidR="00780815" w:rsidRPr="00172E0E" w:rsidRDefault="00780815" w:rsidP="00780815">
      <w:pPr>
        <w:tabs>
          <w:tab w:val="left" w:pos="6840"/>
        </w:tabs>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Whereas the correlation between shear stress and UCS is constructed as a linear line, a trend of the </w:t>
      </w:r>
      <w:r w:rsidR="0021597D" w:rsidRPr="00172E0E">
        <w:rPr>
          <w:rFonts w:ascii="Times New Roman" w:hAnsi="Times New Roman" w:cs="Times New Roman"/>
          <w:sz w:val="24"/>
          <w:szCs w:val="24"/>
        </w:rPr>
        <w:t xml:space="preserve">correlation between bonding and UCS is shown as a logarithmic equation of </w:t>
      </w:r>
    </w:p>
    <w:p w14:paraId="6C9FDD13" w14:textId="2504C160" w:rsidR="0021597D" w:rsidRPr="00172E0E" w:rsidRDefault="00A9623B" w:rsidP="00A9623B">
      <w:pPr>
        <w:tabs>
          <w:tab w:val="left" w:pos="6840"/>
        </w:tabs>
        <w:spacing w:line="480" w:lineRule="auto"/>
        <w:jc w:val="center"/>
        <w:rPr>
          <w:rFonts w:ascii="Times New Roman" w:hAnsi="Times New Roman" w:cs="Times New Roman"/>
          <w:i/>
          <w:sz w:val="24"/>
          <w:szCs w:val="24"/>
        </w:rPr>
      </w:pPr>
      <w:r w:rsidRPr="00172E0E">
        <w:rPr>
          <w:rFonts w:ascii="Times New Roman" w:hAnsi="Times New Roman" w:cs="Times New Roman"/>
          <w:i/>
          <w:sz w:val="24"/>
          <w:szCs w:val="24"/>
        </w:rPr>
        <w:t xml:space="preserve">                          </w:t>
      </w:r>
      <w:r w:rsidR="0021597D" w:rsidRPr="00172E0E">
        <w:rPr>
          <w:rFonts w:ascii="Times New Roman" w:hAnsi="Times New Roman" w:cs="Times New Roman"/>
          <w:i/>
          <w:sz w:val="24"/>
          <w:szCs w:val="24"/>
        </w:rPr>
        <w:t xml:space="preserve">Bonding Stress = 4.9543 </w:t>
      </w:r>
      <w:proofErr w:type="gramStart"/>
      <w:r w:rsidR="0021597D" w:rsidRPr="00172E0E">
        <w:rPr>
          <w:rFonts w:ascii="Times New Roman" w:hAnsi="Times New Roman" w:cs="Times New Roman"/>
          <w:i/>
          <w:sz w:val="24"/>
          <w:szCs w:val="24"/>
        </w:rPr>
        <w:t>ln(</w:t>
      </w:r>
      <w:proofErr w:type="gramEnd"/>
      <w:r w:rsidR="0021597D" w:rsidRPr="00172E0E">
        <w:rPr>
          <w:rFonts w:ascii="Times New Roman" w:hAnsi="Times New Roman" w:cs="Times New Roman"/>
          <w:i/>
          <w:sz w:val="24"/>
          <w:szCs w:val="24"/>
        </w:rPr>
        <w:t>UCS)-6.386</w:t>
      </w:r>
      <w:r w:rsidRPr="00172E0E">
        <w:rPr>
          <w:rFonts w:ascii="Times New Roman" w:hAnsi="Times New Roman" w:cs="Times New Roman"/>
          <w:i/>
          <w:sz w:val="24"/>
          <w:szCs w:val="24"/>
        </w:rPr>
        <w:t xml:space="preserve">                                    </w:t>
      </w:r>
      <w:r w:rsidRPr="00172E0E">
        <w:rPr>
          <w:rFonts w:ascii="Times New Roman" w:hAnsi="Times New Roman" w:cs="Times New Roman"/>
          <w:sz w:val="24"/>
          <w:szCs w:val="24"/>
        </w:rPr>
        <w:t>(7)</w:t>
      </w:r>
    </w:p>
    <w:p w14:paraId="36E5B6DA" w14:textId="147DA64D" w:rsidR="0021597D" w:rsidRPr="00172E0E" w:rsidRDefault="0021597D" w:rsidP="00780815">
      <w:pPr>
        <w:tabs>
          <w:tab w:val="left" w:pos="6840"/>
        </w:tabs>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with a coefficient determination of 0.9898.</w:t>
      </w:r>
    </w:p>
    <w:p w14:paraId="33618634" w14:textId="35A0A3F8" w:rsidR="0021597D" w:rsidRPr="00172E0E" w:rsidRDefault="0021597D" w:rsidP="00780815">
      <w:pPr>
        <w:tabs>
          <w:tab w:val="left" w:pos="6840"/>
        </w:tabs>
        <w:spacing w:line="480" w:lineRule="auto"/>
        <w:jc w:val="both"/>
        <w:rPr>
          <w:rFonts w:ascii="Times New Roman" w:hAnsi="Times New Roman" w:cs="Times New Roman"/>
          <w:sz w:val="24"/>
          <w:szCs w:val="24"/>
        </w:rPr>
      </w:pPr>
      <w:r w:rsidRPr="00172E0E">
        <w:rPr>
          <w:rFonts w:ascii="Times New Roman" w:hAnsi="Times New Roman" w:cs="Times New Roman"/>
          <w:sz w:val="24"/>
          <w:szCs w:val="24"/>
        </w:rPr>
        <w:t xml:space="preserve">Both shear stress and bonding stress tend to increase as UCS gets greater, however increasement of bonding stress tends to slow down at a higher UCS. </w:t>
      </w:r>
    </w:p>
    <w:p w14:paraId="029DE963" w14:textId="7F0F38A1" w:rsidR="00780815" w:rsidRPr="00172E0E" w:rsidRDefault="00780815" w:rsidP="00780815">
      <w:pPr>
        <w:tabs>
          <w:tab w:val="left" w:pos="6840"/>
        </w:tabs>
        <w:spacing w:line="480" w:lineRule="auto"/>
        <w:jc w:val="both"/>
        <w:rPr>
          <w:rFonts w:ascii="Times New Roman" w:hAnsi="Times New Roman" w:cs="Times New Roman"/>
          <w:sz w:val="24"/>
          <w:szCs w:val="24"/>
        </w:rPr>
      </w:pPr>
    </w:p>
    <w:p w14:paraId="05FC6524" w14:textId="77777777" w:rsidR="00780815" w:rsidRPr="00172E0E" w:rsidRDefault="00780815" w:rsidP="00780815">
      <w:pPr>
        <w:tabs>
          <w:tab w:val="left" w:pos="6840"/>
        </w:tabs>
        <w:spacing w:line="480" w:lineRule="auto"/>
        <w:jc w:val="both"/>
        <w:rPr>
          <w:rFonts w:ascii="Times New Roman" w:hAnsi="Times New Roman" w:cs="Times New Roman"/>
          <w:sz w:val="24"/>
          <w:szCs w:val="24"/>
        </w:rPr>
      </w:pPr>
    </w:p>
    <w:p w14:paraId="4AE5B7DB" w14:textId="77777777" w:rsidR="00854F26" w:rsidRPr="00172E0E" w:rsidRDefault="00854F26" w:rsidP="00854F26">
      <w:pPr>
        <w:pStyle w:val="ListParagraph"/>
        <w:numPr>
          <w:ilvl w:val="0"/>
          <w:numId w:val="21"/>
        </w:numPr>
        <w:jc w:val="both"/>
        <w:rPr>
          <w:rFonts w:ascii="Times New Roman" w:hAnsi="Times New Roman" w:cs="Times New Roman"/>
          <w:sz w:val="24"/>
          <w:szCs w:val="24"/>
        </w:rPr>
      </w:pPr>
      <w:r w:rsidRPr="00172E0E">
        <w:rPr>
          <w:rFonts w:ascii="Times New Roman" w:hAnsi="Times New Roman" w:cs="Times New Roman"/>
          <w:sz w:val="24"/>
          <w:szCs w:val="24"/>
        </w:rPr>
        <w:lastRenderedPageBreak/>
        <w:t>Conclusions and Recommendations</w:t>
      </w:r>
    </w:p>
    <w:p w14:paraId="6211BBD1" w14:textId="5D5F3BBB" w:rsidR="00DA7776" w:rsidRPr="00172E0E" w:rsidRDefault="00DA7776" w:rsidP="00854F26">
      <w:pPr>
        <w:pStyle w:val="ListParagraph"/>
        <w:spacing w:line="480" w:lineRule="auto"/>
        <w:jc w:val="both"/>
        <w:rPr>
          <w:rFonts w:ascii="Times New Roman" w:hAnsi="Times New Roman" w:cs="Times New Roman"/>
          <w:b/>
          <w:sz w:val="24"/>
          <w:szCs w:val="24"/>
        </w:rPr>
      </w:pPr>
    </w:p>
    <w:p w14:paraId="499D6077" w14:textId="08F3ECA6" w:rsidR="00DA7776" w:rsidRPr="00172E0E" w:rsidRDefault="00DA7776" w:rsidP="00DA7776">
      <w:pPr>
        <w:shd w:val="clear" w:color="auto" w:fill="FFFFFF"/>
        <w:spacing w:before="100" w:beforeAutospacing="1" w:after="100" w:afterAutospacing="1" w:line="480" w:lineRule="auto"/>
        <w:jc w:val="both"/>
        <w:textAlignment w:val="top"/>
        <w:rPr>
          <w:rFonts w:ascii="Times New Roman" w:hAnsi="Times New Roman" w:cs="Times New Roman"/>
          <w:sz w:val="24"/>
          <w:szCs w:val="24"/>
        </w:rPr>
      </w:pPr>
      <w:r w:rsidRPr="00172E0E">
        <w:rPr>
          <w:rFonts w:ascii="Times New Roman" w:hAnsi="Times New Roman" w:cs="Times New Roman"/>
          <w:sz w:val="24"/>
          <w:szCs w:val="24"/>
        </w:rPr>
        <w:t xml:space="preserve">The obtained data is in line with previously published data by </w:t>
      </w:r>
      <w:proofErr w:type="spellStart"/>
      <w:r w:rsidRPr="00172E0E">
        <w:rPr>
          <w:rFonts w:ascii="Times New Roman" w:hAnsi="Times New Roman" w:cs="Times New Roman"/>
          <w:sz w:val="24"/>
          <w:szCs w:val="24"/>
        </w:rPr>
        <w:t>Teodoriu</w:t>
      </w:r>
      <w:proofErr w:type="spellEnd"/>
      <w:r w:rsidRPr="00172E0E">
        <w:rPr>
          <w:rFonts w:ascii="Times New Roman" w:hAnsi="Times New Roman" w:cs="Times New Roman"/>
          <w:sz w:val="24"/>
          <w:szCs w:val="24"/>
        </w:rPr>
        <w:t xml:space="preserve"> et al (2018), Salehi et al (2016), Lavrov and </w:t>
      </w:r>
      <w:proofErr w:type="spellStart"/>
      <w:r w:rsidRPr="00172E0E">
        <w:rPr>
          <w:rFonts w:ascii="Times New Roman" w:hAnsi="Times New Roman" w:cs="Times New Roman"/>
          <w:sz w:val="24"/>
          <w:szCs w:val="24"/>
        </w:rPr>
        <w:t>Torsaer</w:t>
      </w:r>
      <w:proofErr w:type="spellEnd"/>
      <w:r w:rsidRPr="00172E0E">
        <w:rPr>
          <w:rFonts w:ascii="Times New Roman" w:hAnsi="Times New Roman" w:cs="Times New Roman"/>
          <w:sz w:val="24"/>
          <w:szCs w:val="24"/>
        </w:rPr>
        <w:t xml:space="preserve"> (2016), and Zhao et al (2015) and it is shown in table 14. Nevertheless, only the interfacial debonding data could be compared since no previous work has proposed a pure shear test comparable with the ones performed in this </w:t>
      </w:r>
      <w:r w:rsidR="003B0CFD" w:rsidRPr="00172E0E">
        <w:rPr>
          <w:rFonts w:ascii="Times New Roman" w:hAnsi="Times New Roman" w:cs="Times New Roman"/>
          <w:sz w:val="24"/>
          <w:szCs w:val="24"/>
        </w:rPr>
        <w:t>t</w:t>
      </w:r>
      <w:r w:rsidRPr="00172E0E">
        <w:rPr>
          <w:rFonts w:ascii="Times New Roman" w:hAnsi="Times New Roman" w:cs="Times New Roman"/>
          <w:sz w:val="24"/>
          <w:szCs w:val="24"/>
        </w:rPr>
        <w:t>hesis. It must be noted that commonly, interfacial bonding strength is evaluated at 24 hours only.</w:t>
      </w:r>
    </w:p>
    <w:p w14:paraId="389EEBA3" w14:textId="1B31804A" w:rsidR="00DA7776" w:rsidRPr="00172E0E" w:rsidRDefault="00DA7776" w:rsidP="00DA7776">
      <w:pPr>
        <w:jc w:val="center"/>
        <w:rPr>
          <w:rFonts w:ascii="Times New Roman" w:hAnsi="Times New Roman" w:cs="Times New Roman"/>
          <w:b/>
        </w:rPr>
      </w:pPr>
      <w:bookmarkStart w:id="21" w:name="_Hlk3466598"/>
      <w:r w:rsidRPr="00172E0E">
        <w:rPr>
          <w:rFonts w:ascii="Times New Roman" w:hAnsi="Times New Roman" w:cs="Times New Roman"/>
          <w:b/>
        </w:rPr>
        <w:t>Table 14. Comparison of literature values with obtained data</w:t>
      </w:r>
    </w:p>
    <w:tbl>
      <w:tblPr>
        <w:tblStyle w:val="TableGrid"/>
        <w:tblW w:w="8369" w:type="dxa"/>
        <w:jc w:val="center"/>
        <w:tblLook w:val="04A0" w:firstRow="1" w:lastRow="0" w:firstColumn="1" w:lastColumn="0" w:noHBand="0" w:noVBand="1"/>
      </w:tblPr>
      <w:tblGrid>
        <w:gridCol w:w="1670"/>
        <w:gridCol w:w="1113"/>
        <w:gridCol w:w="1364"/>
        <w:gridCol w:w="1458"/>
        <w:gridCol w:w="1299"/>
        <w:gridCol w:w="1465"/>
      </w:tblGrid>
      <w:tr w:rsidR="00DA7776" w:rsidRPr="00172E0E" w14:paraId="23957DD5" w14:textId="77777777" w:rsidTr="00B92670">
        <w:trPr>
          <w:trHeight w:val="865"/>
          <w:jc w:val="center"/>
        </w:trPr>
        <w:tc>
          <w:tcPr>
            <w:tcW w:w="1670" w:type="dxa"/>
            <w:vAlign w:val="center"/>
          </w:tcPr>
          <w:bookmarkEnd w:id="21"/>
          <w:p w14:paraId="43C29EC9"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Author</w:t>
            </w:r>
          </w:p>
        </w:tc>
        <w:tc>
          <w:tcPr>
            <w:tcW w:w="1113" w:type="dxa"/>
            <w:vAlign w:val="center"/>
          </w:tcPr>
          <w:p w14:paraId="1C52654E"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Salehi et al.</w:t>
            </w:r>
          </w:p>
          <w:p w14:paraId="20052479"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2016</w:t>
            </w:r>
          </w:p>
        </w:tc>
        <w:tc>
          <w:tcPr>
            <w:tcW w:w="1364" w:type="dxa"/>
            <w:vAlign w:val="center"/>
          </w:tcPr>
          <w:p w14:paraId="00550636" w14:textId="2335E581"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 xml:space="preserve">Lavrov and </w:t>
            </w:r>
            <w:proofErr w:type="spellStart"/>
            <w:r w:rsidRPr="00172E0E">
              <w:rPr>
                <w:rFonts w:ascii="Times New Roman" w:eastAsia="Times New Roman" w:hAnsi="Times New Roman" w:cs="Times New Roman"/>
                <w:b/>
                <w:color w:val="000000"/>
                <w:sz w:val="24"/>
                <w:szCs w:val="24"/>
              </w:rPr>
              <w:t>Torsaer</w:t>
            </w:r>
            <w:proofErr w:type="spellEnd"/>
          </w:p>
          <w:p w14:paraId="58DBE755"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2016</w:t>
            </w:r>
          </w:p>
        </w:tc>
        <w:tc>
          <w:tcPr>
            <w:tcW w:w="1458" w:type="dxa"/>
            <w:vAlign w:val="center"/>
          </w:tcPr>
          <w:p w14:paraId="07469E0C"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Zhao et al.</w:t>
            </w:r>
          </w:p>
          <w:p w14:paraId="3B29DF04"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2015</w:t>
            </w:r>
          </w:p>
        </w:tc>
        <w:tc>
          <w:tcPr>
            <w:tcW w:w="1299" w:type="dxa"/>
            <w:vAlign w:val="center"/>
          </w:tcPr>
          <w:p w14:paraId="505D802F"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Zhao et al.</w:t>
            </w:r>
          </w:p>
          <w:p w14:paraId="2E0B5BD9"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2015</w:t>
            </w:r>
          </w:p>
        </w:tc>
        <w:tc>
          <w:tcPr>
            <w:tcW w:w="1465" w:type="dxa"/>
            <w:vAlign w:val="center"/>
          </w:tcPr>
          <w:p w14:paraId="04CF6655" w14:textId="77777777" w:rsidR="00DA7776" w:rsidRPr="00172E0E" w:rsidRDefault="00DA7776" w:rsidP="00DA7776">
            <w:pPr>
              <w:jc w:val="center"/>
              <w:rPr>
                <w:rFonts w:ascii="Times New Roman" w:eastAsia="Times New Roman" w:hAnsi="Times New Roman" w:cs="Times New Roman"/>
                <w:b/>
                <w:color w:val="000000"/>
                <w:sz w:val="24"/>
                <w:szCs w:val="24"/>
              </w:rPr>
            </w:pPr>
            <w:proofErr w:type="spellStart"/>
            <w:r w:rsidRPr="00172E0E">
              <w:rPr>
                <w:rFonts w:ascii="Times New Roman" w:eastAsia="Times New Roman" w:hAnsi="Times New Roman" w:cs="Times New Roman"/>
                <w:b/>
                <w:color w:val="000000"/>
                <w:sz w:val="24"/>
                <w:szCs w:val="24"/>
              </w:rPr>
              <w:t>Teodoriu</w:t>
            </w:r>
            <w:proofErr w:type="spellEnd"/>
            <w:r w:rsidRPr="00172E0E">
              <w:rPr>
                <w:rFonts w:ascii="Times New Roman" w:eastAsia="Times New Roman" w:hAnsi="Times New Roman" w:cs="Times New Roman"/>
                <w:b/>
                <w:color w:val="000000"/>
                <w:sz w:val="24"/>
                <w:szCs w:val="24"/>
              </w:rPr>
              <w:t xml:space="preserve"> et al 2018</w:t>
            </w:r>
          </w:p>
        </w:tc>
      </w:tr>
      <w:tr w:rsidR="00DA7776" w:rsidRPr="00172E0E" w14:paraId="1A43E569" w14:textId="77777777" w:rsidTr="00B92670">
        <w:trPr>
          <w:trHeight w:val="648"/>
          <w:jc w:val="center"/>
        </w:trPr>
        <w:tc>
          <w:tcPr>
            <w:tcW w:w="1670" w:type="dxa"/>
            <w:vAlign w:val="center"/>
          </w:tcPr>
          <w:p w14:paraId="39091BA3"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Comment</w:t>
            </w:r>
          </w:p>
        </w:tc>
        <w:tc>
          <w:tcPr>
            <w:tcW w:w="1113" w:type="dxa"/>
            <w:vAlign w:val="center"/>
          </w:tcPr>
          <w:p w14:paraId="2D760C17"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After 24 h</w:t>
            </w:r>
          </w:p>
        </w:tc>
        <w:tc>
          <w:tcPr>
            <w:tcW w:w="1364" w:type="dxa"/>
            <w:vAlign w:val="center"/>
          </w:tcPr>
          <w:p w14:paraId="24BA99F6" w14:textId="034B5964"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w:t>
            </w:r>
          </w:p>
        </w:tc>
        <w:tc>
          <w:tcPr>
            <w:tcW w:w="1458" w:type="dxa"/>
            <w:vAlign w:val="center"/>
          </w:tcPr>
          <w:p w14:paraId="25B13069"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w:t>
            </w:r>
          </w:p>
        </w:tc>
        <w:tc>
          <w:tcPr>
            <w:tcW w:w="1299" w:type="dxa"/>
            <w:vAlign w:val="center"/>
          </w:tcPr>
          <w:p w14:paraId="199AEEE9"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Added sand to casing</w:t>
            </w:r>
          </w:p>
        </w:tc>
        <w:tc>
          <w:tcPr>
            <w:tcW w:w="1465" w:type="dxa"/>
            <w:vAlign w:val="center"/>
          </w:tcPr>
          <w:p w14:paraId="67CC0E0D"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After 24 hours</w:t>
            </w:r>
          </w:p>
        </w:tc>
      </w:tr>
      <w:tr w:rsidR="00DA7776" w:rsidRPr="00172E0E" w14:paraId="70BFDE4B" w14:textId="77777777" w:rsidTr="00B92670">
        <w:trPr>
          <w:trHeight w:val="856"/>
          <w:jc w:val="center"/>
        </w:trPr>
        <w:tc>
          <w:tcPr>
            <w:tcW w:w="1670" w:type="dxa"/>
            <w:vAlign w:val="center"/>
          </w:tcPr>
          <w:p w14:paraId="39C4BB12" w14:textId="60CED6D3"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 xml:space="preserve">Shear </w:t>
            </w:r>
            <w:r w:rsidR="00A9623B" w:rsidRPr="00172E0E">
              <w:rPr>
                <w:rFonts w:ascii="Times New Roman" w:eastAsia="Times New Roman" w:hAnsi="Times New Roman" w:cs="Times New Roman"/>
                <w:b/>
                <w:color w:val="000000"/>
                <w:sz w:val="24"/>
                <w:szCs w:val="24"/>
              </w:rPr>
              <w:t>B</w:t>
            </w:r>
            <w:r w:rsidRPr="00172E0E">
              <w:rPr>
                <w:rFonts w:ascii="Times New Roman" w:eastAsia="Times New Roman" w:hAnsi="Times New Roman" w:cs="Times New Roman"/>
                <w:b/>
                <w:color w:val="000000"/>
                <w:sz w:val="24"/>
                <w:szCs w:val="24"/>
              </w:rPr>
              <w:t xml:space="preserve">onding </w:t>
            </w:r>
            <w:r w:rsidR="00A9623B" w:rsidRPr="00172E0E">
              <w:rPr>
                <w:rFonts w:ascii="Times New Roman" w:eastAsia="Times New Roman" w:hAnsi="Times New Roman" w:cs="Times New Roman"/>
                <w:b/>
                <w:color w:val="000000"/>
                <w:sz w:val="24"/>
                <w:szCs w:val="24"/>
              </w:rPr>
              <w:t>S</w:t>
            </w:r>
            <w:r w:rsidRPr="00172E0E">
              <w:rPr>
                <w:rFonts w:ascii="Times New Roman" w:eastAsia="Times New Roman" w:hAnsi="Times New Roman" w:cs="Times New Roman"/>
                <w:b/>
                <w:color w:val="000000"/>
                <w:sz w:val="24"/>
                <w:szCs w:val="24"/>
              </w:rPr>
              <w:t>trength (PSI)</w:t>
            </w:r>
          </w:p>
        </w:tc>
        <w:tc>
          <w:tcPr>
            <w:tcW w:w="1113" w:type="dxa"/>
            <w:vAlign w:val="center"/>
          </w:tcPr>
          <w:p w14:paraId="4B4977C8"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139.6</w:t>
            </w:r>
          </w:p>
        </w:tc>
        <w:tc>
          <w:tcPr>
            <w:tcW w:w="1364" w:type="dxa"/>
            <w:vAlign w:val="center"/>
          </w:tcPr>
          <w:p w14:paraId="5C85101E" w14:textId="2DECC631"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14.5 to 145</w:t>
            </w:r>
          </w:p>
        </w:tc>
        <w:tc>
          <w:tcPr>
            <w:tcW w:w="1458" w:type="dxa"/>
            <w:vAlign w:val="center"/>
          </w:tcPr>
          <w:p w14:paraId="77C82E47"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14.5 to 362.5</w:t>
            </w:r>
          </w:p>
        </w:tc>
        <w:tc>
          <w:tcPr>
            <w:tcW w:w="1299" w:type="dxa"/>
            <w:vAlign w:val="center"/>
          </w:tcPr>
          <w:p w14:paraId="55A462C3"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w:t>
            </w:r>
          </w:p>
        </w:tc>
        <w:tc>
          <w:tcPr>
            <w:tcW w:w="1465" w:type="dxa"/>
            <w:vAlign w:val="center"/>
          </w:tcPr>
          <w:p w14:paraId="1E6DAE2E"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68</w:t>
            </w:r>
          </w:p>
        </w:tc>
      </w:tr>
      <w:tr w:rsidR="00DA7776" w:rsidRPr="0007107F" w14:paraId="64DD64B7" w14:textId="77777777" w:rsidTr="00B92670">
        <w:trPr>
          <w:trHeight w:val="865"/>
          <w:jc w:val="center"/>
        </w:trPr>
        <w:tc>
          <w:tcPr>
            <w:tcW w:w="1670" w:type="dxa"/>
            <w:vAlign w:val="center"/>
          </w:tcPr>
          <w:p w14:paraId="0BBFDD4F" w14:textId="77777777" w:rsidR="00DA7776" w:rsidRPr="00172E0E" w:rsidRDefault="00DA7776" w:rsidP="00DA7776">
            <w:pPr>
              <w:jc w:val="center"/>
              <w:rPr>
                <w:rFonts w:ascii="Times New Roman" w:eastAsia="Times New Roman" w:hAnsi="Times New Roman" w:cs="Times New Roman"/>
                <w:b/>
                <w:color w:val="000000"/>
                <w:sz w:val="24"/>
                <w:szCs w:val="24"/>
              </w:rPr>
            </w:pPr>
            <w:r w:rsidRPr="00172E0E">
              <w:rPr>
                <w:rFonts w:ascii="Times New Roman" w:eastAsia="Times New Roman" w:hAnsi="Times New Roman" w:cs="Times New Roman"/>
                <w:b/>
                <w:color w:val="000000"/>
                <w:sz w:val="24"/>
                <w:szCs w:val="24"/>
              </w:rPr>
              <w:t xml:space="preserve">Shear </w:t>
            </w:r>
            <w:proofErr w:type="gramStart"/>
            <w:r w:rsidRPr="00172E0E">
              <w:rPr>
                <w:rFonts w:ascii="Times New Roman" w:eastAsia="Times New Roman" w:hAnsi="Times New Roman" w:cs="Times New Roman"/>
                <w:b/>
                <w:color w:val="000000"/>
                <w:sz w:val="24"/>
                <w:szCs w:val="24"/>
              </w:rPr>
              <w:t>Bonding  Strength</w:t>
            </w:r>
            <w:proofErr w:type="gramEnd"/>
            <w:r w:rsidRPr="00172E0E">
              <w:rPr>
                <w:rFonts w:ascii="Times New Roman" w:eastAsia="Times New Roman" w:hAnsi="Times New Roman" w:cs="Times New Roman"/>
                <w:b/>
                <w:color w:val="000000"/>
                <w:sz w:val="24"/>
                <w:szCs w:val="24"/>
              </w:rPr>
              <w:t xml:space="preserve"> (MPa)</w:t>
            </w:r>
          </w:p>
        </w:tc>
        <w:tc>
          <w:tcPr>
            <w:tcW w:w="1113" w:type="dxa"/>
            <w:vAlign w:val="center"/>
          </w:tcPr>
          <w:p w14:paraId="5A99CF21"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0.96</w:t>
            </w:r>
          </w:p>
        </w:tc>
        <w:tc>
          <w:tcPr>
            <w:tcW w:w="1364" w:type="dxa"/>
            <w:vAlign w:val="center"/>
          </w:tcPr>
          <w:p w14:paraId="59ABFE00" w14:textId="07BFA94A"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0.1 to 1.0</w:t>
            </w:r>
          </w:p>
        </w:tc>
        <w:tc>
          <w:tcPr>
            <w:tcW w:w="1458" w:type="dxa"/>
            <w:vAlign w:val="center"/>
          </w:tcPr>
          <w:p w14:paraId="363C3E1C"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1.0 to 2.5</w:t>
            </w:r>
          </w:p>
        </w:tc>
        <w:tc>
          <w:tcPr>
            <w:tcW w:w="1299" w:type="dxa"/>
            <w:vAlign w:val="center"/>
          </w:tcPr>
          <w:p w14:paraId="40279888" w14:textId="77777777" w:rsidR="00DA7776" w:rsidRPr="00172E0E"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2.5 to 7.5</w:t>
            </w:r>
          </w:p>
        </w:tc>
        <w:tc>
          <w:tcPr>
            <w:tcW w:w="1465" w:type="dxa"/>
            <w:vAlign w:val="center"/>
          </w:tcPr>
          <w:p w14:paraId="4A136383" w14:textId="77777777" w:rsidR="00DA7776" w:rsidRPr="00A9623B" w:rsidRDefault="00DA7776" w:rsidP="00DA7776">
            <w:pPr>
              <w:jc w:val="center"/>
              <w:rPr>
                <w:rFonts w:ascii="Times New Roman" w:eastAsia="Times New Roman" w:hAnsi="Times New Roman" w:cs="Times New Roman"/>
                <w:color w:val="000000"/>
                <w:sz w:val="24"/>
                <w:szCs w:val="24"/>
              </w:rPr>
            </w:pPr>
            <w:r w:rsidRPr="00172E0E">
              <w:rPr>
                <w:rFonts w:ascii="Times New Roman" w:eastAsia="Times New Roman" w:hAnsi="Times New Roman" w:cs="Times New Roman"/>
                <w:color w:val="000000"/>
                <w:sz w:val="24"/>
                <w:szCs w:val="24"/>
              </w:rPr>
              <w:t>0.47</w:t>
            </w:r>
          </w:p>
        </w:tc>
      </w:tr>
    </w:tbl>
    <w:p w14:paraId="15C702F4" w14:textId="77777777" w:rsidR="003B0CFD" w:rsidRPr="00B70455" w:rsidRDefault="003B0CFD" w:rsidP="00B70455">
      <w:pPr>
        <w:spacing w:line="480" w:lineRule="auto"/>
        <w:jc w:val="both"/>
        <w:rPr>
          <w:rFonts w:ascii="Times New Roman" w:hAnsi="Times New Roman" w:cs="Times New Roman"/>
          <w:b/>
          <w:sz w:val="24"/>
          <w:szCs w:val="24"/>
        </w:rPr>
      </w:pPr>
    </w:p>
    <w:p w14:paraId="7859A767" w14:textId="61DF127F" w:rsidR="00854F26" w:rsidRDefault="00854F26" w:rsidP="009A187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novelty of this work is customized cell deigns and the time span in which tests were conducted. To better understand the cement behavior, a new testing procedure was designed. Class H neat cement w</w:t>
      </w:r>
      <w:r w:rsidR="00DA7776">
        <w:rPr>
          <w:rFonts w:ascii="Times New Roman" w:hAnsi="Times New Roman" w:cs="Times New Roman"/>
          <w:sz w:val="24"/>
          <w:szCs w:val="24"/>
        </w:rPr>
        <w:t>as</w:t>
      </w:r>
      <w:r>
        <w:rPr>
          <w:rFonts w:ascii="Times New Roman" w:hAnsi="Times New Roman" w:cs="Times New Roman"/>
          <w:sz w:val="24"/>
          <w:szCs w:val="24"/>
        </w:rPr>
        <w:t xml:space="preserve"> used for the entire experiment and no </w:t>
      </w:r>
      <w:r>
        <w:rPr>
          <w:rFonts w:ascii="Times New Roman" w:hAnsi="Times New Roman" w:cs="Times New Roman"/>
          <w:sz w:val="24"/>
          <w:szCs w:val="24"/>
        </w:rPr>
        <w:lastRenderedPageBreak/>
        <w:t>additives were added. Samples for Shear stre</w:t>
      </w:r>
      <w:r w:rsidR="00DA7776">
        <w:rPr>
          <w:rFonts w:ascii="Times New Roman" w:hAnsi="Times New Roman" w:cs="Times New Roman"/>
          <w:sz w:val="24"/>
          <w:szCs w:val="24"/>
        </w:rPr>
        <w:t>ngth</w:t>
      </w:r>
      <w:r>
        <w:rPr>
          <w:rFonts w:ascii="Times New Roman" w:hAnsi="Times New Roman" w:cs="Times New Roman"/>
          <w:sz w:val="24"/>
          <w:szCs w:val="24"/>
        </w:rPr>
        <w:t>, Bonding str</w:t>
      </w:r>
      <w:r w:rsidR="00DA7776">
        <w:rPr>
          <w:rFonts w:ascii="Times New Roman" w:hAnsi="Times New Roman" w:cs="Times New Roman"/>
          <w:sz w:val="24"/>
          <w:szCs w:val="24"/>
        </w:rPr>
        <w:t>ength</w:t>
      </w:r>
      <w:r>
        <w:rPr>
          <w:rFonts w:ascii="Times New Roman" w:hAnsi="Times New Roman" w:cs="Times New Roman"/>
          <w:sz w:val="24"/>
          <w:szCs w:val="24"/>
        </w:rPr>
        <w:t>, and UCS were mixed and cured at room temperature of 22ºC±2. Also, 3 days of high temperature (65±</w:t>
      </w:r>
      <w:r w:rsidR="00A9623B">
        <w:rPr>
          <w:rFonts w:ascii="Times New Roman" w:hAnsi="Times New Roman" w:cs="Times New Roman"/>
          <w:sz w:val="24"/>
          <w:szCs w:val="24"/>
        </w:rPr>
        <w:t>3</w:t>
      </w:r>
      <w:r>
        <w:rPr>
          <w:rFonts w:ascii="Times New Roman" w:hAnsi="Times New Roman" w:cs="Times New Roman"/>
          <w:sz w:val="24"/>
          <w:szCs w:val="24"/>
        </w:rPr>
        <w:t>°C) cured samples were tested for a purpose of comparison to non-thermal effect of 3 days cured samples of shear and bonding stre</w:t>
      </w:r>
      <w:r w:rsidR="00DA7776">
        <w:rPr>
          <w:rFonts w:ascii="Times New Roman" w:hAnsi="Times New Roman" w:cs="Times New Roman"/>
          <w:sz w:val="24"/>
          <w:szCs w:val="24"/>
        </w:rPr>
        <w:t>ngth</w:t>
      </w:r>
      <w:r>
        <w:rPr>
          <w:rFonts w:ascii="Times New Roman" w:hAnsi="Times New Roman" w:cs="Times New Roman"/>
          <w:sz w:val="24"/>
          <w:szCs w:val="24"/>
        </w:rPr>
        <w:t>. Pressure has been kept constant throughout the entire experiments. The results were obtained with variation in curing time and temperature.</w:t>
      </w:r>
    </w:p>
    <w:p w14:paraId="227815AD" w14:textId="77777777" w:rsidR="00854F26" w:rsidRDefault="00854F26" w:rsidP="009A187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test result h</w:t>
      </w:r>
      <w:r w:rsidR="009A1873">
        <w:rPr>
          <w:rFonts w:ascii="Times New Roman" w:hAnsi="Times New Roman" w:cs="Times New Roman"/>
          <w:sz w:val="24"/>
          <w:szCs w:val="24"/>
        </w:rPr>
        <w:t>as</w:t>
      </w:r>
      <w:r>
        <w:rPr>
          <w:rFonts w:ascii="Times New Roman" w:hAnsi="Times New Roman" w:cs="Times New Roman"/>
          <w:sz w:val="24"/>
          <w:szCs w:val="24"/>
        </w:rPr>
        <w:t xml:space="preserve"> shown that the shear stress is typically higher than the cement bonding stress at the same curing day, which confirms that under certain downhole conditions, the casing and cement would go through de-bonding process first and then fail in shear </w:t>
      </w:r>
      <w:proofErr w:type="gramStart"/>
      <w:r>
        <w:rPr>
          <w:rFonts w:ascii="Times New Roman" w:hAnsi="Times New Roman" w:cs="Times New Roman"/>
          <w:sz w:val="24"/>
          <w:szCs w:val="24"/>
        </w:rPr>
        <w:t>in the vicinity of</w:t>
      </w:r>
      <w:proofErr w:type="gramEnd"/>
      <w:r>
        <w:rPr>
          <w:rFonts w:ascii="Times New Roman" w:hAnsi="Times New Roman" w:cs="Times New Roman"/>
          <w:sz w:val="24"/>
          <w:szCs w:val="24"/>
        </w:rPr>
        <w:t xml:space="preserve"> the couplings with a square external shoulder. </w:t>
      </w:r>
    </w:p>
    <w:p w14:paraId="73E4600B" w14:textId="77777777" w:rsidR="00854F26" w:rsidRDefault="00854F26" w:rsidP="009A187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At room temperature of 22ºC±2, </w:t>
      </w:r>
    </w:p>
    <w:p w14:paraId="1B4569CE" w14:textId="6EBF3C6E"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S</w:t>
      </w:r>
      <w:r w:rsidR="009A1873" w:rsidRPr="00A9623B">
        <w:rPr>
          <w:rFonts w:ascii="Times New Roman" w:hAnsi="Times New Roman" w:cs="Times New Roman"/>
          <w:sz w:val="24"/>
          <w:szCs w:val="24"/>
        </w:rPr>
        <w:t>hear stress was the lowest at 1</w:t>
      </w:r>
      <w:r w:rsidRPr="00A9623B">
        <w:rPr>
          <w:rFonts w:ascii="Times New Roman" w:hAnsi="Times New Roman" w:cs="Times New Roman"/>
          <w:sz w:val="24"/>
          <w:szCs w:val="24"/>
        </w:rPr>
        <w:t>day curing as</w:t>
      </w:r>
      <w:r w:rsidR="009A1873" w:rsidRPr="00A9623B">
        <w:rPr>
          <w:rFonts w:ascii="Times New Roman" w:hAnsi="Times New Roman" w:cs="Times New Roman"/>
          <w:sz w:val="24"/>
          <w:szCs w:val="24"/>
        </w:rPr>
        <w:t xml:space="preserve"> </w:t>
      </w:r>
      <w:r w:rsidR="005226D8" w:rsidRPr="00A9623B">
        <w:rPr>
          <w:rFonts w:ascii="Times New Roman" w:hAnsi="Times New Roman" w:cs="Times New Roman"/>
          <w:sz w:val="24"/>
          <w:szCs w:val="24"/>
        </w:rPr>
        <w:t xml:space="preserve">3.17 </w:t>
      </w:r>
      <w:r w:rsidR="009A1873" w:rsidRPr="00A9623B">
        <w:rPr>
          <w:rFonts w:ascii="Times New Roman" w:hAnsi="Times New Roman" w:cs="Times New Roman"/>
          <w:sz w:val="24"/>
          <w:szCs w:val="24"/>
        </w:rPr>
        <w:t>MPa and the highest at 147</w:t>
      </w:r>
      <w:r w:rsidRPr="00A9623B">
        <w:rPr>
          <w:rFonts w:ascii="Times New Roman" w:hAnsi="Times New Roman" w:cs="Times New Roman"/>
          <w:sz w:val="24"/>
          <w:szCs w:val="24"/>
        </w:rPr>
        <w:t xml:space="preserve">day curing as </w:t>
      </w:r>
      <w:r w:rsidR="00B70455" w:rsidRPr="00A9623B">
        <w:rPr>
          <w:rFonts w:ascii="Times New Roman" w:hAnsi="Times New Roman" w:cs="Times New Roman"/>
          <w:sz w:val="24"/>
          <w:szCs w:val="24"/>
        </w:rPr>
        <w:t>28.96</w:t>
      </w:r>
      <w:r w:rsidRPr="00A9623B">
        <w:rPr>
          <w:rFonts w:ascii="Times New Roman" w:hAnsi="Times New Roman" w:cs="Times New Roman"/>
          <w:sz w:val="24"/>
          <w:szCs w:val="24"/>
        </w:rPr>
        <w:t xml:space="preserve"> MPa.</w:t>
      </w:r>
    </w:p>
    <w:p w14:paraId="50F8B537" w14:textId="77777777"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Bon</w:t>
      </w:r>
      <w:r w:rsidR="009A1873" w:rsidRPr="00A9623B">
        <w:rPr>
          <w:rFonts w:ascii="Times New Roman" w:hAnsi="Times New Roman" w:cs="Times New Roman"/>
          <w:sz w:val="24"/>
          <w:szCs w:val="24"/>
        </w:rPr>
        <w:t>ding stress was the lowest at 1</w:t>
      </w:r>
      <w:r w:rsidRPr="00A9623B">
        <w:rPr>
          <w:rFonts w:ascii="Times New Roman" w:hAnsi="Times New Roman" w:cs="Times New Roman"/>
          <w:sz w:val="24"/>
          <w:szCs w:val="24"/>
        </w:rPr>
        <w:t>day curing as</w:t>
      </w:r>
      <w:r w:rsidR="009A1873" w:rsidRPr="00A9623B">
        <w:rPr>
          <w:rFonts w:ascii="Times New Roman" w:hAnsi="Times New Roman" w:cs="Times New Roman"/>
          <w:sz w:val="24"/>
          <w:szCs w:val="24"/>
        </w:rPr>
        <w:t xml:space="preserve"> 1.94 MPa and the highest at 147</w:t>
      </w:r>
      <w:r w:rsidRPr="00A9623B">
        <w:rPr>
          <w:rFonts w:ascii="Times New Roman" w:hAnsi="Times New Roman" w:cs="Times New Roman"/>
          <w:sz w:val="24"/>
          <w:szCs w:val="24"/>
        </w:rPr>
        <w:t>day curing as 14.48MPa.</w:t>
      </w:r>
    </w:p>
    <w:p w14:paraId="704CCD5A" w14:textId="20C08B9C" w:rsidR="00854F26" w:rsidRPr="00A9623B" w:rsidRDefault="009A1873"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UCS was the lowest at 1</w:t>
      </w:r>
      <w:r w:rsidR="00854F26" w:rsidRPr="00A9623B">
        <w:rPr>
          <w:rFonts w:ascii="Times New Roman" w:hAnsi="Times New Roman" w:cs="Times New Roman"/>
          <w:sz w:val="24"/>
          <w:szCs w:val="24"/>
        </w:rPr>
        <w:t>day curing as 5.06MPa and the highest at 147</w:t>
      </w:r>
      <w:r w:rsidR="00ED7D0A" w:rsidRPr="00A9623B">
        <w:rPr>
          <w:rFonts w:ascii="Times New Roman" w:hAnsi="Times New Roman" w:cs="Times New Roman"/>
          <w:sz w:val="24"/>
          <w:szCs w:val="24"/>
        </w:rPr>
        <w:t>day</w:t>
      </w:r>
      <w:r w:rsidR="00854F26" w:rsidRPr="00A9623B">
        <w:rPr>
          <w:rFonts w:ascii="Times New Roman" w:hAnsi="Times New Roman" w:cs="Times New Roman"/>
          <w:sz w:val="24"/>
          <w:szCs w:val="24"/>
        </w:rPr>
        <w:t xml:space="preserve"> as 69.51MPa.</w:t>
      </w:r>
    </w:p>
    <w:p w14:paraId="4D6EF5BF" w14:textId="21B16584" w:rsidR="00854F26" w:rsidRPr="00A9623B" w:rsidRDefault="00B70455"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 xml:space="preserve">The increasing rate tend to be stable for short term curing time. </w:t>
      </w:r>
      <w:proofErr w:type="gramStart"/>
      <w:r w:rsidRPr="00A9623B">
        <w:rPr>
          <w:rFonts w:ascii="Times New Roman" w:hAnsi="Times New Roman" w:cs="Times New Roman"/>
          <w:sz w:val="24"/>
          <w:szCs w:val="24"/>
        </w:rPr>
        <w:t>( Graph</w:t>
      </w:r>
      <w:proofErr w:type="gramEnd"/>
      <w:r w:rsidRPr="00A9623B">
        <w:rPr>
          <w:rFonts w:ascii="Times New Roman" w:hAnsi="Times New Roman" w:cs="Times New Roman"/>
          <w:sz w:val="24"/>
          <w:szCs w:val="24"/>
        </w:rPr>
        <w:t xml:space="preserve"> trend increases in positive )</w:t>
      </w:r>
    </w:p>
    <w:p w14:paraId="34D68A90" w14:textId="394D8B7D"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The increasing rate becomes smaller as curing time gets longer in all of shear stress, bonding stress, and UCS.</w:t>
      </w:r>
      <w:r w:rsidR="00B70455" w:rsidRPr="00A9623B">
        <w:rPr>
          <w:rFonts w:ascii="Times New Roman" w:hAnsi="Times New Roman" w:cs="Times New Roman"/>
          <w:sz w:val="24"/>
          <w:szCs w:val="24"/>
        </w:rPr>
        <w:t xml:space="preserve"> (Graph trend gets stabilized)</w:t>
      </w:r>
    </w:p>
    <w:p w14:paraId="258E788D" w14:textId="1C1AC45E"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lastRenderedPageBreak/>
        <w:t>For the same curing day comparison, shear stress is higher than bonding stress for all observed curing days of 1,3,7,14 and 147.</w:t>
      </w:r>
    </w:p>
    <w:p w14:paraId="49EBF9BA" w14:textId="357E5CF7" w:rsidR="00176BE2" w:rsidRPr="00A9623B" w:rsidRDefault="00176BE2"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The difference between shear and bonding stress gets larger as curing time gets longer.</w:t>
      </w:r>
    </w:p>
    <w:p w14:paraId="65B38293" w14:textId="60061185" w:rsidR="00854F26" w:rsidRPr="00A9623B" w:rsidRDefault="00854F26" w:rsidP="009A1873">
      <w:pPr>
        <w:spacing w:line="480" w:lineRule="auto"/>
        <w:jc w:val="both"/>
        <w:rPr>
          <w:rFonts w:ascii="Times New Roman" w:hAnsi="Times New Roman" w:cs="Times New Roman"/>
          <w:sz w:val="24"/>
          <w:szCs w:val="24"/>
        </w:rPr>
      </w:pPr>
      <w:r w:rsidRPr="00A9623B">
        <w:rPr>
          <w:rFonts w:ascii="Times New Roman" w:hAnsi="Times New Roman" w:cs="Times New Roman"/>
          <w:sz w:val="24"/>
          <w:szCs w:val="24"/>
        </w:rPr>
        <w:t xml:space="preserve">At </w:t>
      </w:r>
      <w:r w:rsidR="00DA7776" w:rsidRPr="00A9623B">
        <w:rPr>
          <w:rFonts w:ascii="Times New Roman" w:hAnsi="Times New Roman" w:cs="Times New Roman"/>
          <w:sz w:val="24"/>
          <w:szCs w:val="24"/>
        </w:rPr>
        <w:t>elevated</w:t>
      </w:r>
      <w:r w:rsidRPr="00A9623B">
        <w:rPr>
          <w:rFonts w:ascii="Times New Roman" w:hAnsi="Times New Roman" w:cs="Times New Roman"/>
          <w:sz w:val="24"/>
          <w:szCs w:val="24"/>
        </w:rPr>
        <w:t xml:space="preserve"> temperature of 65±</w:t>
      </w:r>
      <w:r w:rsidR="00A9623B">
        <w:rPr>
          <w:rFonts w:ascii="Times New Roman" w:hAnsi="Times New Roman" w:cs="Times New Roman"/>
          <w:sz w:val="24"/>
          <w:szCs w:val="24"/>
        </w:rPr>
        <w:t>3</w:t>
      </w:r>
      <w:r w:rsidRPr="00A9623B">
        <w:rPr>
          <w:rFonts w:ascii="Times New Roman" w:hAnsi="Times New Roman" w:cs="Times New Roman"/>
          <w:sz w:val="24"/>
          <w:szCs w:val="24"/>
        </w:rPr>
        <w:t>°C for 3 curing da</w:t>
      </w:r>
      <w:r w:rsidR="005226D8" w:rsidRPr="00A9623B">
        <w:rPr>
          <w:rFonts w:ascii="Times New Roman" w:hAnsi="Times New Roman" w:cs="Times New Roman"/>
          <w:sz w:val="24"/>
          <w:szCs w:val="24"/>
        </w:rPr>
        <w:t>y</w:t>
      </w:r>
      <w:r w:rsidRPr="00A9623B">
        <w:rPr>
          <w:rFonts w:ascii="Times New Roman" w:hAnsi="Times New Roman" w:cs="Times New Roman"/>
          <w:sz w:val="24"/>
          <w:szCs w:val="24"/>
        </w:rPr>
        <w:t>s,</w:t>
      </w:r>
    </w:p>
    <w:p w14:paraId="32A53AF0" w14:textId="77777777"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 xml:space="preserve">Both bonding and shear stress were higher than sample cured for the same days at room temperature. </w:t>
      </w:r>
    </w:p>
    <w:p w14:paraId="07D2D47F" w14:textId="3ACFFA3D"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Bonding stress at high temperature appeared as 20.84</w:t>
      </w:r>
      <w:r w:rsidR="005226D8" w:rsidRPr="00A9623B">
        <w:rPr>
          <w:rFonts w:ascii="Times New Roman" w:hAnsi="Times New Roman" w:cs="Times New Roman"/>
          <w:sz w:val="24"/>
          <w:szCs w:val="24"/>
        </w:rPr>
        <w:t xml:space="preserve"> </w:t>
      </w:r>
      <w:r w:rsidRPr="00A9623B">
        <w:rPr>
          <w:rFonts w:ascii="Times New Roman" w:hAnsi="Times New Roman" w:cs="Times New Roman"/>
          <w:sz w:val="24"/>
          <w:szCs w:val="24"/>
        </w:rPr>
        <w:t xml:space="preserve">MPa and it was </w:t>
      </w:r>
      <w:r w:rsidR="005226D8" w:rsidRPr="00A9623B">
        <w:rPr>
          <w:rFonts w:ascii="Times New Roman" w:hAnsi="Times New Roman" w:cs="Times New Roman"/>
          <w:sz w:val="24"/>
          <w:szCs w:val="24"/>
        </w:rPr>
        <w:t xml:space="preserve">almost </w:t>
      </w:r>
      <w:r w:rsidRPr="00A9623B">
        <w:rPr>
          <w:rFonts w:ascii="Times New Roman" w:hAnsi="Times New Roman" w:cs="Times New Roman"/>
          <w:sz w:val="24"/>
          <w:szCs w:val="24"/>
        </w:rPr>
        <w:t>as 3 times as higher than it was at room temperature.</w:t>
      </w:r>
    </w:p>
    <w:p w14:paraId="3E2EAE4E" w14:textId="53BCCAD7" w:rsidR="00854F26" w:rsidRPr="00A9623B" w:rsidRDefault="00854F26" w:rsidP="009A1873">
      <w:pPr>
        <w:pStyle w:val="ListParagraph"/>
        <w:numPr>
          <w:ilvl w:val="0"/>
          <w:numId w:val="24"/>
        </w:numPr>
        <w:spacing w:line="480" w:lineRule="auto"/>
        <w:ind w:left="360"/>
        <w:jc w:val="both"/>
        <w:rPr>
          <w:rFonts w:ascii="Times New Roman" w:hAnsi="Times New Roman" w:cs="Times New Roman"/>
          <w:sz w:val="24"/>
          <w:szCs w:val="24"/>
        </w:rPr>
      </w:pPr>
      <w:r w:rsidRPr="00A9623B">
        <w:rPr>
          <w:rFonts w:ascii="Times New Roman" w:hAnsi="Times New Roman" w:cs="Times New Roman"/>
          <w:sz w:val="24"/>
          <w:szCs w:val="24"/>
        </w:rPr>
        <w:t>Shear stress at high temperature appeared as 2</w:t>
      </w:r>
      <w:r w:rsidR="005226D8" w:rsidRPr="00A9623B">
        <w:rPr>
          <w:rFonts w:ascii="Times New Roman" w:hAnsi="Times New Roman" w:cs="Times New Roman"/>
          <w:sz w:val="24"/>
          <w:szCs w:val="24"/>
        </w:rPr>
        <w:t xml:space="preserve">1.04 </w:t>
      </w:r>
      <w:r w:rsidRPr="00A9623B">
        <w:rPr>
          <w:rFonts w:ascii="Times New Roman" w:hAnsi="Times New Roman" w:cs="Times New Roman"/>
          <w:sz w:val="24"/>
          <w:szCs w:val="24"/>
        </w:rPr>
        <w:t xml:space="preserve">MPa and it was </w:t>
      </w:r>
      <w:r w:rsidR="005226D8" w:rsidRPr="00A9623B">
        <w:rPr>
          <w:rFonts w:ascii="Times New Roman" w:hAnsi="Times New Roman" w:cs="Times New Roman"/>
          <w:sz w:val="24"/>
          <w:szCs w:val="24"/>
        </w:rPr>
        <w:t xml:space="preserve">also </w:t>
      </w:r>
      <w:r w:rsidRPr="00A9623B">
        <w:rPr>
          <w:rFonts w:ascii="Times New Roman" w:hAnsi="Times New Roman" w:cs="Times New Roman"/>
          <w:sz w:val="24"/>
          <w:szCs w:val="24"/>
        </w:rPr>
        <w:t xml:space="preserve">as </w:t>
      </w:r>
      <w:r w:rsidR="005226D8" w:rsidRPr="00A9623B">
        <w:rPr>
          <w:rFonts w:ascii="Times New Roman" w:hAnsi="Times New Roman" w:cs="Times New Roman"/>
          <w:sz w:val="24"/>
          <w:szCs w:val="24"/>
        </w:rPr>
        <w:t>almost 3</w:t>
      </w:r>
      <w:r w:rsidRPr="00A9623B">
        <w:rPr>
          <w:rFonts w:ascii="Times New Roman" w:hAnsi="Times New Roman" w:cs="Times New Roman"/>
          <w:sz w:val="24"/>
          <w:szCs w:val="24"/>
        </w:rPr>
        <w:t xml:space="preserve"> times </w:t>
      </w:r>
      <w:r w:rsidR="006D7386" w:rsidRPr="00A9623B">
        <w:rPr>
          <w:rFonts w:ascii="Times New Roman" w:hAnsi="Times New Roman" w:cs="Times New Roman"/>
          <w:sz w:val="24"/>
          <w:szCs w:val="24"/>
        </w:rPr>
        <w:t xml:space="preserve">(accurately 2.89) </w:t>
      </w:r>
      <w:r w:rsidRPr="00A9623B">
        <w:rPr>
          <w:rFonts w:ascii="Times New Roman" w:hAnsi="Times New Roman" w:cs="Times New Roman"/>
          <w:sz w:val="24"/>
          <w:szCs w:val="24"/>
        </w:rPr>
        <w:t>as higher than it was at room temperature.</w:t>
      </w:r>
    </w:p>
    <w:p w14:paraId="0D9C362E" w14:textId="69D25479" w:rsidR="0021597D" w:rsidRPr="00172E0E" w:rsidRDefault="0021597D" w:rsidP="009A1873">
      <w:pPr>
        <w:pStyle w:val="ListParagraph"/>
        <w:numPr>
          <w:ilvl w:val="0"/>
          <w:numId w:val="24"/>
        </w:numPr>
        <w:spacing w:line="480" w:lineRule="auto"/>
        <w:ind w:left="360"/>
        <w:jc w:val="both"/>
        <w:rPr>
          <w:rFonts w:ascii="Times New Roman" w:hAnsi="Times New Roman" w:cs="Times New Roman"/>
          <w:sz w:val="24"/>
          <w:szCs w:val="24"/>
        </w:rPr>
      </w:pPr>
      <w:r w:rsidRPr="00172E0E">
        <w:rPr>
          <w:rFonts w:ascii="Times New Roman" w:hAnsi="Times New Roman" w:cs="Times New Roman"/>
          <w:sz w:val="24"/>
          <w:szCs w:val="24"/>
        </w:rPr>
        <w:t>More</w:t>
      </w:r>
      <w:r w:rsidR="00FC48EB" w:rsidRPr="00172E0E">
        <w:rPr>
          <w:rFonts w:ascii="Times New Roman" w:hAnsi="Times New Roman" w:cs="Times New Roman"/>
          <w:sz w:val="24"/>
          <w:szCs w:val="24"/>
        </w:rPr>
        <w:t>over, we observed that shear stress has a linear dependency of UCS. On the other side the bonding stress seem to show a logarithmic behavior. These findings are novel an allow scientists to easy access cement mechanical properties when only UCS is known.</w:t>
      </w:r>
    </w:p>
    <w:p w14:paraId="25FA2345" w14:textId="1DB32EC9" w:rsidR="003B0CFD" w:rsidRPr="00172E0E" w:rsidRDefault="003B0CFD" w:rsidP="005226D8">
      <w:pPr>
        <w:spacing w:line="480" w:lineRule="auto"/>
        <w:jc w:val="center"/>
        <w:rPr>
          <w:rFonts w:ascii="Times New Roman" w:hAnsi="Times New Roman" w:cs="Times New Roman"/>
          <w:sz w:val="24"/>
          <w:szCs w:val="24"/>
        </w:rPr>
      </w:pPr>
    </w:p>
    <w:p w14:paraId="77A9DC75" w14:textId="77777777" w:rsidR="00E47A93" w:rsidRPr="00172E0E" w:rsidRDefault="00E47A93" w:rsidP="003B0CFD">
      <w:pPr>
        <w:spacing w:line="480" w:lineRule="auto"/>
        <w:jc w:val="both"/>
        <w:rPr>
          <w:rFonts w:ascii="Times New Roman" w:hAnsi="Times New Roman" w:cs="Times New Roman"/>
          <w:sz w:val="24"/>
          <w:szCs w:val="24"/>
        </w:rPr>
      </w:pPr>
    </w:p>
    <w:p w14:paraId="048B56B6" w14:textId="7E169AB3" w:rsidR="003B0CFD" w:rsidRPr="00172E0E" w:rsidRDefault="00E47A93" w:rsidP="003B0CFD">
      <w:pPr>
        <w:spacing w:line="480" w:lineRule="auto"/>
        <w:jc w:val="both"/>
        <w:rPr>
          <w:rFonts w:ascii="Times New Roman" w:hAnsi="Times New Roman" w:cs="Times New Roman"/>
          <w:sz w:val="24"/>
          <w:szCs w:val="24"/>
        </w:rPr>
      </w:pPr>
      <w:r w:rsidRPr="00172E0E">
        <w:rPr>
          <w:noProof/>
        </w:rPr>
        <mc:AlternateContent>
          <mc:Choice Requires="wps">
            <w:drawing>
              <wp:anchor distT="0" distB="0" distL="114300" distR="114300" simplePos="0" relativeHeight="251738112" behindDoc="0" locked="0" layoutInCell="1" allowOverlap="1" wp14:anchorId="5722C8AB" wp14:editId="1D84060C">
                <wp:simplePos x="0" y="0"/>
                <wp:positionH relativeFrom="margin">
                  <wp:align>center</wp:align>
                </wp:positionH>
                <wp:positionV relativeFrom="paragraph">
                  <wp:posOffset>2843530</wp:posOffset>
                </wp:positionV>
                <wp:extent cx="3819525" cy="409575"/>
                <wp:effectExtent l="0" t="0" r="9525" b="9525"/>
                <wp:wrapNone/>
                <wp:docPr id="257" name="Text Box 257"/>
                <wp:cNvGraphicFramePr/>
                <a:graphic xmlns:a="http://schemas.openxmlformats.org/drawingml/2006/main">
                  <a:graphicData uri="http://schemas.microsoft.com/office/word/2010/wordprocessingShape">
                    <wps:wsp>
                      <wps:cNvSpPr txBox="1"/>
                      <wps:spPr>
                        <a:xfrm>
                          <a:off x="0" y="0"/>
                          <a:ext cx="3819525" cy="409575"/>
                        </a:xfrm>
                        <a:prstGeom prst="rect">
                          <a:avLst/>
                        </a:prstGeom>
                        <a:solidFill>
                          <a:schemeClr val="lt1"/>
                        </a:solidFill>
                        <a:ln w="6350">
                          <a:noFill/>
                        </a:ln>
                      </wps:spPr>
                      <wps:txbx>
                        <w:txbxContent>
                          <w:p w14:paraId="640E96A8" w14:textId="0EE11719" w:rsidR="00D53919" w:rsidRPr="00E47A93" w:rsidRDefault="00D53919" w:rsidP="00E47A93">
                            <w:pPr>
                              <w:rPr>
                                <w:rFonts w:ascii="Times New Roman" w:hAnsi="Times New Roman" w:cs="Times New Roman"/>
                                <w:sz w:val="24"/>
                                <w:szCs w:val="24"/>
                              </w:rPr>
                            </w:pPr>
                            <w:r w:rsidRPr="00E47A93">
                              <w:rPr>
                                <w:rFonts w:ascii="Times New Roman" w:hAnsi="Times New Roman" w:cs="Times New Roman"/>
                                <w:sz w:val="24"/>
                                <w:szCs w:val="24"/>
                              </w:rPr>
                              <w:t>Figure 4</w:t>
                            </w:r>
                            <w:r>
                              <w:rPr>
                                <w:rFonts w:ascii="Times New Roman" w:hAnsi="Times New Roman" w:cs="Times New Roman"/>
                                <w:sz w:val="24"/>
                                <w:szCs w:val="24"/>
                              </w:rPr>
                              <w:t>7</w:t>
                            </w:r>
                            <w:r w:rsidRPr="00E47A93">
                              <w:rPr>
                                <w:rFonts w:ascii="Times New Roman" w:hAnsi="Times New Roman" w:cs="Times New Roman"/>
                                <w:sz w:val="24"/>
                                <w:szCs w:val="24"/>
                              </w:rPr>
                              <w:t xml:space="preserve">. </w:t>
                            </w:r>
                            <w:r>
                              <w:rPr>
                                <w:rFonts w:ascii="Times New Roman" w:hAnsi="Times New Roman" w:cs="Times New Roman"/>
                                <w:sz w:val="24"/>
                                <w:szCs w:val="24"/>
                              </w:rPr>
                              <w:t xml:space="preserve">Class H Cement Bonding </w:t>
                            </w:r>
                            <w:r w:rsidRPr="00E47A93">
                              <w:rPr>
                                <w:rFonts w:ascii="Times New Roman" w:hAnsi="Times New Roman" w:cs="Times New Roman"/>
                                <w:sz w:val="24"/>
                                <w:szCs w:val="24"/>
                              </w:rPr>
                              <w:t>and UCS Correlation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2C8AB" id="_x0000_s1096" type="#_x0000_t202" style="position:absolute;left:0;text-align:left;margin-left:0;margin-top:223.9pt;width:300.75pt;height:32.25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" fillcolor="white [3201]" stroked="f" strokeweight=".5pt">
                <v:textbox>
                  <w:txbxContent>
                    <w:p w14:paraId="640E96A8" w14:textId="0EE11719" w:rsidR="00D53919" w:rsidRPr="00E47A93" w:rsidRDefault="00D53919" w:rsidP="00E47A93">
                      <w:pPr>
                        <w:rPr>
                          <w:rFonts w:ascii="Times New Roman" w:hAnsi="Times New Roman" w:cs="Times New Roman"/>
                          <w:sz w:val="24"/>
                          <w:szCs w:val="24"/>
                        </w:rPr>
                      </w:pPr>
                      <w:r w:rsidRPr="00E47A93">
                        <w:rPr>
                          <w:rFonts w:ascii="Times New Roman" w:hAnsi="Times New Roman" w:cs="Times New Roman"/>
                          <w:sz w:val="24"/>
                          <w:szCs w:val="24"/>
                        </w:rPr>
                        <w:t>Figure 4</w:t>
                      </w:r>
                      <w:r>
                        <w:rPr>
                          <w:rFonts w:ascii="Times New Roman" w:hAnsi="Times New Roman" w:cs="Times New Roman"/>
                          <w:sz w:val="24"/>
                          <w:szCs w:val="24"/>
                        </w:rPr>
                        <w:t>7</w:t>
                      </w:r>
                      <w:r w:rsidRPr="00E47A93">
                        <w:rPr>
                          <w:rFonts w:ascii="Times New Roman" w:hAnsi="Times New Roman" w:cs="Times New Roman"/>
                          <w:sz w:val="24"/>
                          <w:szCs w:val="24"/>
                        </w:rPr>
                        <w:t xml:space="preserve">. </w:t>
                      </w:r>
                      <w:r>
                        <w:rPr>
                          <w:rFonts w:ascii="Times New Roman" w:hAnsi="Times New Roman" w:cs="Times New Roman"/>
                          <w:sz w:val="24"/>
                          <w:szCs w:val="24"/>
                        </w:rPr>
                        <w:t xml:space="preserve">Class H Cement Bonding </w:t>
                      </w:r>
                      <w:r w:rsidRPr="00E47A93">
                        <w:rPr>
                          <w:rFonts w:ascii="Times New Roman" w:hAnsi="Times New Roman" w:cs="Times New Roman"/>
                          <w:sz w:val="24"/>
                          <w:szCs w:val="24"/>
                        </w:rPr>
                        <w:t>and UCS Correlation</w:t>
                      </w:r>
                    </w:p>
                  </w:txbxContent>
                </v:textbox>
                <w10:wrap anchorx="margin"/>
              </v:shape>
            </w:pict>
          </mc:Fallback>
        </mc:AlternateContent>
      </w:r>
    </w:p>
    <w:p w14:paraId="773FC251" w14:textId="0783A995" w:rsidR="00E47A93" w:rsidRPr="00172E0E" w:rsidRDefault="00E47A93" w:rsidP="003B0CFD">
      <w:pPr>
        <w:spacing w:line="480" w:lineRule="auto"/>
        <w:jc w:val="both"/>
        <w:rPr>
          <w:rFonts w:ascii="Times New Roman" w:hAnsi="Times New Roman" w:cs="Times New Roman"/>
          <w:sz w:val="24"/>
          <w:szCs w:val="24"/>
        </w:rPr>
      </w:pPr>
    </w:p>
    <w:p w14:paraId="31995B67" w14:textId="3ED6DD65" w:rsidR="00854F26" w:rsidRPr="00172E0E" w:rsidRDefault="00854F26" w:rsidP="009A1873">
      <w:pPr>
        <w:pStyle w:val="ListParagraph"/>
        <w:spacing w:line="480" w:lineRule="auto"/>
        <w:ind w:left="0"/>
        <w:jc w:val="both"/>
        <w:rPr>
          <w:rFonts w:ascii="Times New Roman" w:hAnsi="Times New Roman" w:cs="Times New Roman"/>
          <w:sz w:val="24"/>
          <w:szCs w:val="24"/>
        </w:rPr>
      </w:pPr>
      <w:r w:rsidRPr="00172E0E">
        <w:rPr>
          <w:rFonts w:ascii="Times New Roman" w:hAnsi="Times New Roman" w:cs="Times New Roman"/>
          <w:sz w:val="24"/>
          <w:szCs w:val="24"/>
        </w:rPr>
        <w:lastRenderedPageBreak/>
        <w:t xml:space="preserve">It is recommended that for the future work, various curing temperature can be added with pressure effects considering together with additional cement formulations and different simulated coupling geometry. </w:t>
      </w:r>
      <w:r w:rsidR="007F2584" w:rsidRPr="00172E0E">
        <w:rPr>
          <w:rFonts w:ascii="Times New Roman" w:hAnsi="Times New Roman" w:cs="Times New Roman"/>
          <w:sz w:val="24"/>
          <w:szCs w:val="24"/>
        </w:rPr>
        <w:t xml:space="preserve"> </w:t>
      </w:r>
      <w:r w:rsidR="00E457A8" w:rsidRPr="00172E0E">
        <w:rPr>
          <w:rFonts w:ascii="Times New Roman" w:hAnsi="Times New Roman" w:cs="Times New Roman"/>
          <w:sz w:val="24"/>
          <w:szCs w:val="24"/>
        </w:rPr>
        <w:t xml:space="preserve">For </w:t>
      </w:r>
      <w:r w:rsidR="007F2584" w:rsidRPr="00172E0E">
        <w:rPr>
          <w:rFonts w:ascii="Times New Roman" w:hAnsi="Times New Roman" w:cs="Times New Roman"/>
          <w:sz w:val="24"/>
          <w:szCs w:val="24"/>
        </w:rPr>
        <w:t xml:space="preserve">more </w:t>
      </w:r>
      <w:r w:rsidR="00E457A8" w:rsidRPr="00172E0E">
        <w:rPr>
          <w:rFonts w:ascii="Times New Roman" w:hAnsi="Times New Roman" w:cs="Times New Roman"/>
          <w:sz w:val="24"/>
          <w:szCs w:val="24"/>
        </w:rPr>
        <w:t>accurate observation in changing of cement mechanical behaviors,</w:t>
      </w:r>
      <w:r w:rsidR="007F2584" w:rsidRPr="00172E0E">
        <w:rPr>
          <w:rFonts w:ascii="Times New Roman" w:hAnsi="Times New Roman" w:cs="Times New Roman"/>
          <w:sz w:val="24"/>
          <w:szCs w:val="24"/>
        </w:rPr>
        <w:t xml:space="preserve"> not only for long term curing days but short</w:t>
      </w:r>
      <w:r w:rsidR="00C758AE" w:rsidRPr="00172E0E">
        <w:rPr>
          <w:rFonts w:ascii="Times New Roman" w:hAnsi="Times New Roman" w:cs="Times New Roman"/>
          <w:sz w:val="24"/>
          <w:szCs w:val="24"/>
        </w:rPr>
        <w:t>-</w:t>
      </w:r>
      <w:r w:rsidR="007F2584" w:rsidRPr="00172E0E">
        <w:rPr>
          <w:rFonts w:ascii="Times New Roman" w:hAnsi="Times New Roman" w:cs="Times New Roman"/>
          <w:sz w:val="24"/>
          <w:szCs w:val="24"/>
        </w:rPr>
        <w:t>term</w:t>
      </w:r>
      <w:r w:rsidR="00E457A8" w:rsidRPr="00172E0E">
        <w:rPr>
          <w:rFonts w:ascii="Times New Roman" w:hAnsi="Times New Roman" w:cs="Times New Roman"/>
          <w:sz w:val="24"/>
          <w:szCs w:val="24"/>
        </w:rPr>
        <w:t xml:space="preserve"> </w:t>
      </w:r>
      <w:r w:rsidR="007F2584" w:rsidRPr="00172E0E">
        <w:rPr>
          <w:rFonts w:ascii="Times New Roman" w:hAnsi="Times New Roman" w:cs="Times New Roman"/>
          <w:sz w:val="24"/>
          <w:szCs w:val="24"/>
        </w:rPr>
        <w:t xml:space="preserve">curing days </w:t>
      </w:r>
      <w:r w:rsidR="00E457A8" w:rsidRPr="00172E0E">
        <w:rPr>
          <w:rFonts w:ascii="Times New Roman" w:hAnsi="Times New Roman" w:cs="Times New Roman"/>
          <w:sz w:val="24"/>
          <w:szCs w:val="24"/>
        </w:rPr>
        <w:t>can be added</w:t>
      </w:r>
      <w:r w:rsidR="007F2584" w:rsidRPr="00172E0E">
        <w:rPr>
          <w:rFonts w:ascii="Times New Roman" w:hAnsi="Times New Roman" w:cs="Times New Roman"/>
          <w:sz w:val="24"/>
          <w:szCs w:val="24"/>
        </w:rPr>
        <w:t>.</w:t>
      </w:r>
    </w:p>
    <w:p w14:paraId="635442D3" w14:textId="153B3B8A" w:rsidR="00854F26" w:rsidRPr="00172E0E" w:rsidRDefault="00854F26" w:rsidP="009A1873">
      <w:pPr>
        <w:pStyle w:val="ListParagraph"/>
        <w:spacing w:line="480" w:lineRule="auto"/>
        <w:ind w:left="0"/>
        <w:jc w:val="both"/>
        <w:rPr>
          <w:rFonts w:ascii="Times New Roman" w:hAnsi="Times New Roman" w:cs="Times New Roman"/>
          <w:sz w:val="24"/>
          <w:szCs w:val="24"/>
        </w:rPr>
      </w:pPr>
      <w:r w:rsidRPr="00172E0E">
        <w:rPr>
          <w:rFonts w:ascii="Times New Roman" w:hAnsi="Times New Roman" w:cs="Times New Roman"/>
          <w:sz w:val="24"/>
          <w:szCs w:val="24"/>
        </w:rPr>
        <w:t xml:space="preserve">Also, different casing material could be suggested to observe bonding stress between cement and the hardware. </w:t>
      </w:r>
    </w:p>
    <w:p w14:paraId="1C67E19F" w14:textId="29F733C5" w:rsidR="00DA7776" w:rsidRDefault="00DA7776" w:rsidP="009A1873">
      <w:pPr>
        <w:pStyle w:val="ListParagraph"/>
        <w:spacing w:line="480" w:lineRule="auto"/>
        <w:ind w:left="0"/>
        <w:jc w:val="both"/>
        <w:rPr>
          <w:rFonts w:ascii="Times New Roman" w:hAnsi="Times New Roman" w:cs="Times New Roman"/>
          <w:sz w:val="24"/>
          <w:szCs w:val="24"/>
        </w:rPr>
      </w:pPr>
      <w:r w:rsidRPr="00172E0E">
        <w:rPr>
          <w:rFonts w:ascii="Times New Roman" w:hAnsi="Times New Roman" w:cs="Times New Roman"/>
          <w:sz w:val="24"/>
          <w:szCs w:val="24"/>
        </w:rPr>
        <w:t>Furthermor</w:t>
      </w:r>
      <w:r w:rsidR="00C758AE" w:rsidRPr="00172E0E">
        <w:rPr>
          <w:rFonts w:ascii="Times New Roman" w:hAnsi="Times New Roman" w:cs="Times New Roman"/>
          <w:sz w:val="24"/>
          <w:szCs w:val="24"/>
        </w:rPr>
        <w:t xml:space="preserve">e, </w:t>
      </w:r>
      <w:r w:rsidRPr="00172E0E">
        <w:rPr>
          <w:rFonts w:ascii="Times New Roman" w:hAnsi="Times New Roman" w:cs="Times New Roman"/>
          <w:sz w:val="24"/>
          <w:szCs w:val="24"/>
        </w:rPr>
        <w:t xml:space="preserve">the plasticity of the cement should be investigated </w:t>
      </w:r>
      <w:proofErr w:type="gramStart"/>
      <w:r w:rsidRPr="00172E0E">
        <w:rPr>
          <w:rFonts w:ascii="Times New Roman" w:hAnsi="Times New Roman" w:cs="Times New Roman"/>
          <w:sz w:val="24"/>
          <w:szCs w:val="24"/>
        </w:rPr>
        <w:t>in order to</w:t>
      </w:r>
      <w:proofErr w:type="gramEnd"/>
      <w:r w:rsidRPr="00172E0E">
        <w:rPr>
          <w:rFonts w:ascii="Times New Roman" w:hAnsi="Times New Roman" w:cs="Times New Roman"/>
          <w:sz w:val="24"/>
          <w:szCs w:val="24"/>
        </w:rPr>
        <w:t xml:space="preserve"> understand if shear bonding improvements versus shear strength are sustainable.</w:t>
      </w:r>
    </w:p>
    <w:p w14:paraId="168B7E37" w14:textId="31320DAB" w:rsidR="00DB3FC5" w:rsidRDefault="00DB3FC5" w:rsidP="009A1873">
      <w:pPr>
        <w:pStyle w:val="ListParagraph"/>
        <w:spacing w:line="480" w:lineRule="auto"/>
        <w:ind w:left="0"/>
        <w:jc w:val="both"/>
        <w:rPr>
          <w:rFonts w:ascii="Times New Roman" w:hAnsi="Times New Roman" w:cs="Times New Roman"/>
          <w:sz w:val="24"/>
          <w:szCs w:val="24"/>
        </w:rPr>
      </w:pPr>
    </w:p>
    <w:p w14:paraId="6843313C" w14:textId="74C4BC03" w:rsidR="001968F1" w:rsidRDefault="001968F1" w:rsidP="009A1873">
      <w:pPr>
        <w:pStyle w:val="ListParagraph"/>
        <w:spacing w:line="480" w:lineRule="auto"/>
        <w:ind w:left="0"/>
        <w:jc w:val="both"/>
        <w:rPr>
          <w:rFonts w:ascii="Times New Roman" w:hAnsi="Times New Roman" w:cs="Times New Roman"/>
          <w:sz w:val="24"/>
          <w:szCs w:val="24"/>
        </w:rPr>
      </w:pPr>
    </w:p>
    <w:p w14:paraId="3A6DAA8A" w14:textId="1C3435E5" w:rsidR="001968F1" w:rsidRDefault="001968F1" w:rsidP="009A1873">
      <w:pPr>
        <w:pStyle w:val="ListParagraph"/>
        <w:spacing w:line="480" w:lineRule="auto"/>
        <w:ind w:left="0"/>
        <w:jc w:val="both"/>
        <w:rPr>
          <w:rFonts w:ascii="Times New Roman" w:hAnsi="Times New Roman" w:cs="Times New Roman"/>
          <w:sz w:val="24"/>
          <w:szCs w:val="24"/>
        </w:rPr>
      </w:pPr>
    </w:p>
    <w:p w14:paraId="1A0449CA" w14:textId="318F9BAE" w:rsidR="001968F1" w:rsidRDefault="001968F1" w:rsidP="009A1873">
      <w:pPr>
        <w:pStyle w:val="ListParagraph"/>
        <w:spacing w:line="480" w:lineRule="auto"/>
        <w:ind w:left="0"/>
        <w:jc w:val="both"/>
        <w:rPr>
          <w:rFonts w:ascii="Times New Roman" w:hAnsi="Times New Roman" w:cs="Times New Roman"/>
          <w:sz w:val="24"/>
          <w:szCs w:val="24"/>
        </w:rPr>
      </w:pPr>
    </w:p>
    <w:p w14:paraId="6D543F1F" w14:textId="54066B17" w:rsidR="001968F1" w:rsidRDefault="001968F1" w:rsidP="009A1873">
      <w:pPr>
        <w:pStyle w:val="ListParagraph"/>
        <w:spacing w:line="480" w:lineRule="auto"/>
        <w:ind w:left="0"/>
        <w:jc w:val="both"/>
        <w:rPr>
          <w:rFonts w:ascii="Times New Roman" w:hAnsi="Times New Roman" w:cs="Times New Roman"/>
          <w:sz w:val="24"/>
          <w:szCs w:val="24"/>
        </w:rPr>
      </w:pPr>
    </w:p>
    <w:p w14:paraId="154741AD" w14:textId="69AF4809" w:rsidR="001968F1" w:rsidRDefault="001968F1" w:rsidP="009A1873">
      <w:pPr>
        <w:pStyle w:val="ListParagraph"/>
        <w:spacing w:line="480" w:lineRule="auto"/>
        <w:ind w:left="0"/>
        <w:jc w:val="both"/>
        <w:rPr>
          <w:rFonts w:ascii="Times New Roman" w:hAnsi="Times New Roman" w:cs="Times New Roman"/>
          <w:sz w:val="24"/>
          <w:szCs w:val="24"/>
        </w:rPr>
      </w:pPr>
    </w:p>
    <w:p w14:paraId="046B7856" w14:textId="29F42069" w:rsidR="001968F1" w:rsidRDefault="001968F1" w:rsidP="009A1873">
      <w:pPr>
        <w:pStyle w:val="ListParagraph"/>
        <w:spacing w:line="480" w:lineRule="auto"/>
        <w:ind w:left="0"/>
        <w:jc w:val="both"/>
        <w:rPr>
          <w:rFonts w:ascii="Times New Roman" w:hAnsi="Times New Roman" w:cs="Times New Roman"/>
          <w:sz w:val="24"/>
          <w:szCs w:val="24"/>
        </w:rPr>
      </w:pPr>
    </w:p>
    <w:p w14:paraId="158C1338" w14:textId="39CA123A" w:rsidR="001968F1" w:rsidRDefault="001968F1" w:rsidP="009A1873">
      <w:pPr>
        <w:pStyle w:val="ListParagraph"/>
        <w:spacing w:line="480" w:lineRule="auto"/>
        <w:ind w:left="0"/>
        <w:jc w:val="both"/>
        <w:rPr>
          <w:rFonts w:ascii="Times New Roman" w:hAnsi="Times New Roman" w:cs="Times New Roman"/>
          <w:sz w:val="24"/>
          <w:szCs w:val="24"/>
        </w:rPr>
      </w:pPr>
    </w:p>
    <w:p w14:paraId="182A0E78" w14:textId="2079CB71" w:rsidR="001968F1" w:rsidRDefault="001968F1" w:rsidP="009A1873">
      <w:pPr>
        <w:pStyle w:val="ListParagraph"/>
        <w:spacing w:line="480" w:lineRule="auto"/>
        <w:ind w:left="0"/>
        <w:jc w:val="both"/>
        <w:rPr>
          <w:rFonts w:ascii="Times New Roman" w:hAnsi="Times New Roman" w:cs="Times New Roman"/>
          <w:sz w:val="24"/>
          <w:szCs w:val="24"/>
        </w:rPr>
      </w:pPr>
    </w:p>
    <w:p w14:paraId="7B7E6A37" w14:textId="3BBDBAB7" w:rsidR="001968F1" w:rsidRDefault="001968F1" w:rsidP="009A1873">
      <w:pPr>
        <w:pStyle w:val="ListParagraph"/>
        <w:spacing w:line="480" w:lineRule="auto"/>
        <w:ind w:left="0"/>
        <w:jc w:val="both"/>
        <w:rPr>
          <w:rFonts w:ascii="Times New Roman" w:hAnsi="Times New Roman" w:cs="Times New Roman"/>
          <w:sz w:val="24"/>
          <w:szCs w:val="24"/>
        </w:rPr>
      </w:pPr>
    </w:p>
    <w:p w14:paraId="78B0C655" w14:textId="30B5B280" w:rsidR="001968F1" w:rsidRDefault="001968F1" w:rsidP="009A1873">
      <w:pPr>
        <w:pStyle w:val="ListParagraph"/>
        <w:spacing w:line="480" w:lineRule="auto"/>
        <w:ind w:left="0"/>
        <w:jc w:val="both"/>
        <w:rPr>
          <w:rFonts w:ascii="Times New Roman" w:hAnsi="Times New Roman" w:cs="Times New Roman"/>
          <w:sz w:val="24"/>
          <w:szCs w:val="24"/>
        </w:rPr>
      </w:pPr>
    </w:p>
    <w:p w14:paraId="458DA9A6" w14:textId="77777777" w:rsidR="001968F1" w:rsidRDefault="001968F1" w:rsidP="009A1873">
      <w:pPr>
        <w:pStyle w:val="ListParagraph"/>
        <w:spacing w:line="480" w:lineRule="auto"/>
        <w:ind w:left="0"/>
        <w:jc w:val="both"/>
        <w:rPr>
          <w:rFonts w:ascii="Times New Roman" w:hAnsi="Times New Roman" w:cs="Times New Roman"/>
          <w:sz w:val="24"/>
          <w:szCs w:val="24"/>
        </w:rPr>
      </w:pPr>
    </w:p>
    <w:p w14:paraId="7B2F5ED1" w14:textId="7515CA39" w:rsidR="009A1873" w:rsidRPr="0078358D" w:rsidRDefault="009A1873" w:rsidP="009A1873">
      <w:pPr>
        <w:spacing w:line="480" w:lineRule="auto"/>
        <w:jc w:val="both"/>
        <w:rPr>
          <w:rFonts w:ascii="Times New Roman" w:hAnsi="Times New Roman" w:cs="Times New Roman"/>
          <w:sz w:val="24"/>
          <w:szCs w:val="24"/>
        </w:rPr>
      </w:pPr>
      <w:r w:rsidRPr="0078358D">
        <w:rPr>
          <w:rFonts w:ascii="Times New Roman" w:hAnsi="Times New Roman" w:cs="Times New Roman"/>
          <w:sz w:val="24"/>
          <w:szCs w:val="24"/>
        </w:rPr>
        <w:lastRenderedPageBreak/>
        <w:t>R</w:t>
      </w:r>
      <w:r w:rsidR="00E13705">
        <w:rPr>
          <w:rFonts w:ascii="Times New Roman" w:hAnsi="Times New Roman" w:cs="Times New Roman"/>
          <w:sz w:val="24"/>
          <w:szCs w:val="24"/>
        </w:rPr>
        <w:t>EFERENCE</w:t>
      </w:r>
      <w:r w:rsidR="00242553">
        <w:rPr>
          <w:rFonts w:ascii="Times New Roman" w:hAnsi="Times New Roman" w:cs="Times New Roman"/>
          <w:sz w:val="24"/>
          <w:szCs w:val="24"/>
        </w:rPr>
        <w:t>S</w:t>
      </w:r>
    </w:p>
    <w:p w14:paraId="63557128" w14:textId="77777777" w:rsidR="00AD2DFF"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Santos, O.L. 2017. An Overview of Deepwater Well Integrity Developments After the Blowout of Macondo. Presented at the SPE Latin America and Caribbean P</w:t>
      </w:r>
      <w:r w:rsidR="00310E65">
        <w:rPr>
          <w:rFonts w:ascii="Times New Roman" w:hAnsi="Times New Roman" w:cs="Times New Roman"/>
          <w:sz w:val="24"/>
          <w:szCs w:val="24"/>
        </w:rPr>
        <w:t>etroleum Engineering Conference</w:t>
      </w:r>
      <w:r w:rsidRPr="00631D0E">
        <w:rPr>
          <w:rFonts w:ascii="Times New Roman" w:hAnsi="Times New Roman" w:cs="Times New Roman"/>
          <w:sz w:val="24"/>
          <w:szCs w:val="24"/>
        </w:rPr>
        <w:t>, Buen</w:t>
      </w:r>
      <w:r w:rsidR="00AD2DFF">
        <w:rPr>
          <w:rFonts w:ascii="Times New Roman" w:hAnsi="Times New Roman" w:cs="Times New Roman"/>
          <w:sz w:val="24"/>
          <w:szCs w:val="24"/>
        </w:rPr>
        <w:t>os Aires, Argentina, 18—19 May.</w:t>
      </w:r>
    </w:p>
    <w:p w14:paraId="5FE307D6"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w:t>
      </w:r>
    </w:p>
    <w:p w14:paraId="23B083B2"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Rowmanowski</w:t>
      </w:r>
      <w:proofErr w:type="spellEnd"/>
      <w:r w:rsidRPr="00631D0E">
        <w:rPr>
          <w:rFonts w:ascii="Times New Roman" w:hAnsi="Times New Roman" w:cs="Times New Roman"/>
          <w:sz w:val="24"/>
          <w:szCs w:val="24"/>
        </w:rPr>
        <w:t xml:space="preserve">, N., </w:t>
      </w:r>
      <w:proofErr w:type="spellStart"/>
      <w:r w:rsidRPr="00631D0E">
        <w:rPr>
          <w:rFonts w:ascii="Times New Roman" w:hAnsi="Times New Roman" w:cs="Times New Roman"/>
          <w:sz w:val="24"/>
          <w:szCs w:val="24"/>
        </w:rPr>
        <w:t>Ichim</w:t>
      </w:r>
      <w:proofErr w:type="spellEnd"/>
      <w:r w:rsidRPr="00631D0E">
        <w:rPr>
          <w:rFonts w:ascii="Times New Roman" w:hAnsi="Times New Roman" w:cs="Times New Roman"/>
          <w:sz w:val="24"/>
          <w:szCs w:val="24"/>
        </w:rPr>
        <w:t xml:space="preserve">, A., and </w:t>
      </w: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xml:space="preserve">, C. 2017. Investigation on Oilwell Cement Response to Ultrasonic Measurements in Presence of Additives. Presented at the ASME 2017 36th International Conference on Ocean, Offshore and Artic Engineering, Trondheim, Norway, 25—30 June. </w:t>
      </w:r>
    </w:p>
    <w:p w14:paraId="45B90D2B"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w:t>
      </w:r>
    </w:p>
    <w:p w14:paraId="673B0BBA"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xml:space="preserve">, C., Yi, M., </w:t>
      </w:r>
      <w:proofErr w:type="spellStart"/>
      <w:r w:rsidRPr="00631D0E">
        <w:rPr>
          <w:rFonts w:ascii="Times New Roman" w:hAnsi="Times New Roman" w:cs="Times New Roman"/>
          <w:sz w:val="24"/>
          <w:szCs w:val="24"/>
        </w:rPr>
        <w:t>Ichim</w:t>
      </w:r>
      <w:proofErr w:type="spellEnd"/>
      <w:r w:rsidRPr="00631D0E">
        <w:rPr>
          <w:rFonts w:ascii="Times New Roman" w:hAnsi="Times New Roman" w:cs="Times New Roman"/>
          <w:sz w:val="24"/>
          <w:szCs w:val="24"/>
        </w:rPr>
        <w:t>, A. et al. 2018. A Novel View of Cement Failure with Application to Geothermal Well Construction. Presented at the Stanford Geothermal Workshop, Stanford, California, 12—14 February. </w:t>
      </w:r>
    </w:p>
    <w:p w14:paraId="5F3DC7FE" w14:textId="77777777" w:rsidR="009A1873" w:rsidRPr="00631D0E" w:rsidRDefault="009A1873" w:rsidP="009A1873">
      <w:pPr>
        <w:pStyle w:val="Mijin1"/>
        <w:jc w:val="both"/>
        <w:rPr>
          <w:rFonts w:ascii="Times New Roman" w:hAnsi="Times New Roman" w:cs="Times New Roman"/>
          <w:sz w:val="24"/>
          <w:szCs w:val="24"/>
        </w:rPr>
      </w:pPr>
    </w:p>
    <w:p w14:paraId="602E4AEA"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Salehi, S., </w:t>
      </w:r>
      <w:proofErr w:type="spellStart"/>
      <w:r w:rsidRPr="00631D0E">
        <w:rPr>
          <w:rFonts w:ascii="Times New Roman" w:hAnsi="Times New Roman" w:cs="Times New Roman"/>
          <w:sz w:val="24"/>
          <w:szCs w:val="24"/>
        </w:rPr>
        <w:t>Ezeakacha</w:t>
      </w:r>
      <w:proofErr w:type="spellEnd"/>
      <w:r w:rsidRPr="00631D0E">
        <w:rPr>
          <w:rFonts w:ascii="Times New Roman" w:hAnsi="Times New Roman" w:cs="Times New Roman"/>
          <w:sz w:val="24"/>
          <w:szCs w:val="24"/>
        </w:rPr>
        <w:t xml:space="preserve">, P.C., and </w:t>
      </w:r>
      <w:proofErr w:type="spellStart"/>
      <w:r w:rsidRPr="00631D0E">
        <w:rPr>
          <w:rFonts w:ascii="Times New Roman" w:hAnsi="Times New Roman" w:cs="Times New Roman"/>
          <w:sz w:val="24"/>
          <w:szCs w:val="24"/>
        </w:rPr>
        <w:t>Khattak</w:t>
      </w:r>
      <w:proofErr w:type="spellEnd"/>
      <w:r w:rsidRPr="00631D0E">
        <w:rPr>
          <w:rFonts w:ascii="Times New Roman" w:hAnsi="Times New Roman" w:cs="Times New Roman"/>
          <w:sz w:val="24"/>
          <w:szCs w:val="24"/>
        </w:rPr>
        <w:t>, J.M. 2017. Geopolymer Cement: How Can You Plug and Abandon a Well with New Class of Cheap Efficient Sealing Materials. Presented at the Okla</w:t>
      </w:r>
      <w:r w:rsidR="00E13705">
        <w:rPr>
          <w:rFonts w:ascii="Times New Roman" w:hAnsi="Times New Roman" w:cs="Times New Roman"/>
          <w:sz w:val="24"/>
          <w:szCs w:val="24"/>
        </w:rPr>
        <w:t>homa City Oil and Gas Symposium</w:t>
      </w:r>
      <w:r w:rsidRPr="00631D0E">
        <w:rPr>
          <w:rFonts w:ascii="Times New Roman" w:hAnsi="Times New Roman" w:cs="Times New Roman"/>
          <w:sz w:val="24"/>
          <w:szCs w:val="24"/>
        </w:rPr>
        <w:t>, Oklahoma City, Oklahoma, 27—31 March. </w:t>
      </w:r>
      <w:r w:rsidRPr="00631D0E">
        <w:rPr>
          <w:rFonts w:ascii="Times New Roman" w:hAnsi="Times New Roman" w:cs="Times New Roman"/>
          <w:sz w:val="24"/>
          <w:szCs w:val="24"/>
        </w:rPr>
        <w:br/>
      </w:r>
    </w:p>
    <w:p w14:paraId="6AFCE592"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Alber</w:t>
      </w:r>
      <w:proofErr w:type="spellEnd"/>
      <w:r w:rsidRPr="00631D0E">
        <w:rPr>
          <w:rFonts w:ascii="Times New Roman" w:hAnsi="Times New Roman" w:cs="Times New Roman"/>
          <w:sz w:val="24"/>
          <w:szCs w:val="24"/>
        </w:rPr>
        <w:t xml:space="preserve">, M. and </w:t>
      </w:r>
      <w:proofErr w:type="spellStart"/>
      <w:r w:rsidRPr="00631D0E">
        <w:rPr>
          <w:rFonts w:ascii="Times New Roman" w:hAnsi="Times New Roman" w:cs="Times New Roman"/>
          <w:sz w:val="24"/>
          <w:szCs w:val="24"/>
        </w:rPr>
        <w:t>Ehringhausen</w:t>
      </w:r>
      <w:proofErr w:type="spellEnd"/>
      <w:r w:rsidRPr="00631D0E">
        <w:rPr>
          <w:rFonts w:ascii="Times New Roman" w:hAnsi="Times New Roman" w:cs="Times New Roman"/>
          <w:sz w:val="24"/>
          <w:szCs w:val="24"/>
        </w:rPr>
        <w:t>, N. 2017. Petrophysical Properties of Casing Cement While Curing. Presented at the ISRM European Rock Mechanics Symposium, Ostrava, Czech Republic, 20—22 June. </w:t>
      </w:r>
    </w:p>
    <w:p w14:paraId="030007D5" w14:textId="77777777" w:rsidR="009A1873" w:rsidRPr="00631D0E" w:rsidRDefault="009A1873" w:rsidP="009A1873">
      <w:pPr>
        <w:pStyle w:val="Mijin1"/>
        <w:jc w:val="both"/>
        <w:rPr>
          <w:rFonts w:ascii="Times New Roman" w:hAnsi="Times New Roman" w:cs="Times New Roman"/>
          <w:sz w:val="24"/>
          <w:szCs w:val="24"/>
        </w:rPr>
      </w:pPr>
    </w:p>
    <w:p w14:paraId="3339182C"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Kosinowski</w:t>
      </w:r>
      <w:proofErr w:type="spellEnd"/>
      <w:r w:rsidRPr="00631D0E">
        <w:rPr>
          <w:rFonts w:ascii="Times New Roman" w:hAnsi="Times New Roman" w:cs="Times New Roman"/>
          <w:sz w:val="24"/>
          <w:szCs w:val="24"/>
        </w:rPr>
        <w:t xml:space="preserve">, C. and </w:t>
      </w: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C. 2012. Study of Class G Cement Fatigue using Experimental Investigations. Presented at the SPE/EAGE European Unconventional Resources Conference and Exhibition, Vienna, Austria, 20—22 March. </w:t>
      </w:r>
    </w:p>
    <w:p w14:paraId="306126C1" w14:textId="77777777" w:rsidR="009A1873" w:rsidRPr="00631D0E" w:rsidRDefault="009A1873" w:rsidP="009A1873">
      <w:pPr>
        <w:pStyle w:val="Mijin1"/>
        <w:jc w:val="both"/>
        <w:rPr>
          <w:rFonts w:ascii="Times New Roman" w:hAnsi="Times New Roman" w:cs="Times New Roman"/>
          <w:sz w:val="24"/>
          <w:szCs w:val="24"/>
        </w:rPr>
      </w:pPr>
    </w:p>
    <w:p w14:paraId="3B97AD52" w14:textId="79320CF4" w:rsidR="009A1873"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Ichim</w:t>
      </w:r>
      <w:proofErr w:type="spellEnd"/>
      <w:r w:rsidRPr="00631D0E">
        <w:rPr>
          <w:rFonts w:ascii="Times New Roman" w:hAnsi="Times New Roman" w:cs="Times New Roman"/>
          <w:sz w:val="24"/>
          <w:szCs w:val="24"/>
        </w:rPr>
        <w:t xml:space="preserve">, A. and </w:t>
      </w: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xml:space="preserve">, C. 2017. Development of a Cement Repository to Improve the Understanding of Well Integrity Behavior with Time. Presented at the SPE </w:t>
      </w:r>
      <w:r w:rsidRPr="00631D0E">
        <w:rPr>
          <w:rFonts w:ascii="Times New Roman" w:hAnsi="Times New Roman" w:cs="Times New Roman"/>
          <w:sz w:val="24"/>
          <w:szCs w:val="24"/>
        </w:rPr>
        <w:lastRenderedPageBreak/>
        <w:t>Oklahoma City Oil and Gas Symposium, Oklahoma City, Oklahoma, 27—31 March. </w:t>
      </w:r>
    </w:p>
    <w:p w14:paraId="1027F6E3" w14:textId="77777777" w:rsidR="00C446C9" w:rsidRPr="00631D0E" w:rsidRDefault="00C446C9" w:rsidP="009A1873">
      <w:pPr>
        <w:pStyle w:val="Mijin1"/>
        <w:jc w:val="both"/>
        <w:rPr>
          <w:rFonts w:ascii="Times New Roman" w:hAnsi="Times New Roman" w:cs="Times New Roman"/>
          <w:sz w:val="24"/>
          <w:szCs w:val="24"/>
        </w:rPr>
      </w:pPr>
    </w:p>
    <w:p w14:paraId="44E108D7"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Salehi, S., </w:t>
      </w:r>
      <w:proofErr w:type="spellStart"/>
      <w:r w:rsidRPr="00631D0E">
        <w:rPr>
          <w:rFonts w:ascii="Times New Roman" w:hAnsi="Times New Roman" w:cs="Times New Roman"/>
          <w:sz w:val="24"/>
          <w:szCs w:val="24"/>
        </w:rPr>
        <w:t>Khattak</w:t>
      </w:r>
      <w:proofErr w:type="spellEnd"/>
      <w:r w:rsidRPr="00631D0E">
        <w:rPr>
          <w:rFonts w:ascii="Times New Roman" w:hAnsi="Times New Roman" w:cs="Times New Roman"/>
          <w:sz w:val="24"/>
          <w:szCs w:val="24"/>
        </w:rPr>
        <w:t xml:space="preserve">, M.J., and Ali, N. 2016. Development of Geopolymer-based Cement Slurries with Enhanced Thickening Time, </w:t>
      </w:r>
      <w:proofErr w:type="spellStart"/>
      <w:r w:rsidRPr="00631D0E">
        <w:rPr>
          <w:rFonts w:ascii="Times New Roman" w:hAnsi="Times New Roman" w:cs="Times New Roman"/>
          <w:sz w:val="24"/>
          <w:szCs w:val="24"/>
        </w:rPr>
        <w:t>Ceompressive</w:t>
      </w:r>
      <w:proofErr w:type="spellEnd"/>
      <w:r w:rsidRPr="00631D0E">
        <w:rPr>
          <w:rFonts w:ascii="Times New Roman" w:hAnsi="Times New Roman" w:cs="Times New Roman"/>
          <w:sz w:val="24"/>
          <w:szCs w:val="24"/>
        </w:rPr>
        <w:t xml:space="preserve"> and Shear Bond Strength and Durab</w:t>
      </w:r>
      <w:r w:rsidR="00E13705">
        <w:rPr>
          <w:rFonts w:ascii="Times New Roman" w:hAnsi="Times New Roman" w:cs="Times New Roman"/>
          <w:sz w:val="24"/>
          <w:szCs w:val="24"/>
        </w:rPr>
        <w:t>ility</w:t>
      </w:r>
      <w:r w:rsidRPr="00631D0E">
        <w:rPr>
          <w:rFonts w:ascii="Times New Roman" w:hAnsi="Times New Roman" w:cs="Times New Roman"/>
          <w:sz w:val="24"/>
          <w:szCs w:val="24"/>
        </w:rPr>
        <w:t xml:space="preserve">. Presented at the IADC/SPE Drilling Conference and </w:t>
      </w:r>
      <w:proofErr w:type="spellStart"/>
      <w:r w:rsidRPr="00631D0E">
        <w:rPr>
          <w:rFonts w:ascii="Times New Roman" w:hAnsi="Times New Roman" w:cs="Times New Roman"/>
          <w:sz w:val="24"/>
          <w:szCs w:val="24"/>
        </w:rPr>
        <w:t>Exhbition</w:t>
      </w:r>
      <w:proofErr w:type="spellEnd"/>
      <w:r w:rsidRPr="00631D0E">
        <w:rPr>
          <w:rFonts w:ascii="Times New Roman" w:hAnsi="Times New Roman" w:cs="Times New Roman"/>
          <w:sz w:val="24"/>
          <w:szCs w:val="24"/>
        </w:rPr>
        <w:t>, Fort Worth, Texas, 1—3 March. </w:t>
      </w:r>
      <w:r w:rsidRPr="00631D0E">
        <w:rPr>
          <w:rFonts w:ascii="Times New Roman" w:hAnsi="Times New Roman" w:cs="Times New Roman"/>
          <w:sz w:val="24"/>
          <w:szCs w:val="24"/>
        </w:rPr>
        <w:br/>
      </w:r>
    </w:p>
    <w:p w14:paraId="081D0915"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Philippacopoulos</w:t>
      </w:r>
      <w:proofErr w:type="spellEnd"/>
      <w:r w:rsidRPr="00631D0E">
        <w:rPr>
          <w:rFonts w:ascii="Times New Roman" w:hAnsi="Times New Roman" w:cs="Times New Roman"/>
          <w:sz w:val="24"/>
          <w:szCs w:val="24"/>
        </w:rPr>
        <w:t>, J.A. and Berndt, L.M. 2002. Geomechanics. In Structural Analysis of Geothermal Well Ceme</w:t>
      </w:r>
      <w:r>
        <w:rPr>
          <w:rFonts w:ascii="Times New Roman" w:hAnsi="Times New Roman" w:cs="Times New Roman"/>
          <w:sz w:val="24"/>
          <w:szCs w:val="24"/>
        </w:rPr>
        <w:t>nts, sixth edition, 657—676. </w:t>
      </w:r>
      <w:r>
        <w:rPr>
          <w:rFonts w:ascii="Times New Roman" w:hAnsi="Times New Roman" w:cs="Times New Roman"/>
          <w:sz w:val="24"/>
          <w:szCs w:val="24"/>
        </w:rPr>
        <w:br/>
      </w:r>
    </w:p>
    <w:p w14:paraId="5CF23076"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Albarwary</w:t>
      </w:r>
      <w:proofErr w:type="spellEnd"/>
      <w:r w:rsidRPr="00631D0E">
        <w:rPr>
          <w:rFonts w:ascii="Times New Roman" w:hAnsi="Times New Roman" w:cs="Times New Roman"/>
          <w:sz w:val="24"/>
          <w:szCs w:val="24"/>
        </w:rPr>
        <w:t xml:space="preserve">, I. and </w:t>
      </w:r>
      <w:proofErr w:type="spellStart"/>
      <w:r w:rsidRPr="00631D0E">
        <w:rPr>
          <w:rFonts w:ascii="Times New Roman" w:hAnsi="Times New Roman" w:cs="Times New Roman"/>
          <w:sz w:val="24"/>
          <w:szCs w:val="24"/>
        </w:rPr>
        <w:t>Haido</w:t>
      </w:r>
      <w:proofErr w:type="spellEnd"/>
      <w:r w:rsidRPr="00631D0E">
        <w:rPr>
          <w:rFonts w:ascii="Times New Roman" w:hAnsi="Times New Roman" w:cs="Times New Roman"/>
          <w:sz w:val="24"/>
          <w:szCs w:val="24"/>
        </w:rPr>
        <w:t xml:space="preserve">, H.J. 2013. Bond Strength or Concrete </w:t>
      </w:r>
      <w:proofErr w:type="gramStart"/>
      <w:r w:rsidRPr="00631D0E">
        <w:rPr>
          <w:rFonts w:ascii="Times New Roman" w:hAnsi="Times New Roman" w:cs="Times New Roman"/>
          <w:sz w:val="24"/>
          <w:szCs w:val="24"/>
        </w:rPr>
        <w:t>With</w:t>
      </w:r>
      <w:proofErr w:type="gramEnd"/>
      <w:r w:rsidRPr="00631D0E">
        <w:rPr>
          <w:rFonts w:ascii="Times New Roman" w:hAnsi="Times New Roman" w:cs="Times New Roman"/>
          <w:sz w:val="24"/>
          <w:szCs w:val="24"/>
        </w:rPr>
        <w:t xml:space="preserve"> the Reinforcement Bars Polluted With Oil. Presented at </w:t>
      </w:r>
      <w:r w:rsidR="00E13705">
        <w:rPr>
          <w:rFonts w:ascii="Times New Roman" w:hAnsi="Times New Roman" w:cs="Times New Roman"/>
          <w:sz w:val="24"/>
          <w:szCs w:val="24"/>
        </w:rPr>
        <w:t>the European Scientific Journal</w:t>
      </w:r>
      <w:r w:rsidRPr="00631D0E">
        <w:rPr>
          <w:rFonts w:ascii="Times New Roman" w:hAnsi="Times New Roman" w:cs="Times New Roman"/>
          <w:sz w:val="24"/>
          <w:szCs w:val="24"/>
        </w:rPr>
        <w:t>. </w:t>
      </w:r>
    </w:p>
    <w:p w14:paraId="523A03CB" w14:textId="77777777" w:rsidR="009A1873" w:rsidRPr="00631D0E" w:rsidRDefault="009A1873" w:rsidP="009A1873">
      <w:pPr>
        <w:pStyle w:val="Mijin1"/>
        <w:jc w:val="both"/>
        <w:rPr>
          <w:rFonts w:ascii="Times New Roman" w:hAnsi="Times New Roman" w:cs="Times New Roman"/>
          <w:sz w:val="24"/>
          <w:szCs w:val="24"/>
        </w:rPr>
      </w:pPr>
    </w:p>
    <w:p w14:paraId="16B0764A"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Evans, G. and Carter, G.L. 1962. Bounding Studies of Cementing Compositions to Pipe and Formations. Presented at the Drilling Production Practice, New York, New York, 1 January. </w:t>
      </w:r>
    </w:p>
    <w:p w14:paraId="0AB6ABCF" w14:textId="77777777" w:rsidR="009A1873" w:rsidRPr="00631D0E" w:rsidRDefault="009A1873" w:rsidP="009A1873">
      <w:pPr>
        <w:pStyle w:val="Mijin1"/>
        <w:jc w:val="both"/>
        <w:rPr>
          <w:rFonts w:ascii="Times New Roman" w:hAnsi="Times New Roman" w:cs="Times New Roman"/>
          <w:sz w:val="24"/>
          <w:szCs w:val="24"/>
        </w:rPr>
      </w:pPr>
    </w:p>
    <w:p w14:paraId="1CE9DD26"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Pochman</w:t>
      </w:r>
      <w:proofErr w:type="spellEnd"/>
      <w:r w:rsidRPr="00631D0E">
        <w:rPr>
          <w:rFonts w:ascii="Times New Roman" w:hAnsi="Times New Roman" w:cs="Times New Roman"/>
          <w:sz w:val="24"/>
          <w:szCs w:val="24"/>
        </w:rPr>
        <w:t>, R. 2016. Bond Strength Testing of Wellbore Materia</w:t>
      </w:r>
      <w:r w:rsidR="00E13705">
        <w:rPr>
          <w:rFonts w:ascii="Times New Roman" w:hAnsi="Times New Roman" w:cs="Times New Roman"/>
          <w:sz w:val="24"/>
          <w:szCs w:val="24"/>
        </w:rPr>
        <w:t xml:space="preserve">l Composites. </w:t>
      </w:r>
      <w:proofErr w:type="spellStart"/>
      <w:r w:rsidR="00E13705">
        <w:rPr>
          <w:rFonts w:ascii="Times New Roman" w:hAnsi="Times New Roman" w:cs="Times New Roman"/>
          <w:sz w:val="24"/>
          <w:szCs w:val="24"/>
        </w:rPr>
        <w:t>Montan</w:t>
      </w:r>
      <w:proofErr w:type="spellEnd"/>
      <w:r w:rsidR="00E13705">
        <w:rPr>
          <w:rFonts w:ascii="Times New Roman" w:hAnsi="Times New Roman" w:cs="Times New Roman"/>
          <w:sz w:val="24"/>
          <w:szCs w:val="24"/>
        </w:rPr>
        <w:t xml:space="preserve"> University</w:t>
      </w:r>
      <w:r w:rsidRPr="00631D0E">
        <w:rPr>
          <w:rFonts w:ascii="Times New Roman" w:hAnsi="Times New Roman" w:cs="Times New Roman"/>
          <w:sz w:val="24"/>
          <w:szCs w:val="24"/>
        </w:rPr>
        <w:t>.</w:t>
      </w:r>
    </w:p>
    <w:p w14:paraId="52D5B014"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w:t>
      </w:r>
    </w:p>
    <w:p w14:paraId="6AD0CEB9"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Knab, L.I. and Spring, C.B. 1988. Evaluation of Test Methods for Measuring the Bond Strength of Portland Cement Based Repair Materials to Concrete. U.S. Department of Commerce National Bureau of Standards-Center for Building Technology Building Materials Division. </w:t>
      </w:r>
    </w:p>
    <w:p w14:paraId="679778C7" w14:textId="77777777" w:rsidR="009A1873" w:rsidRPr="00631D0E" w:rsidRDefault="009A1873" w:rsidP="009A1873">
      <w:pPr>
        <w:pStyle w:val="Mijin1"/>
        <w:jc w:val="both"/>
        <w:rPr>
          <w:rFonts w:ascii="Times New Roman" w:hAnsi="Times New Roman" w:cs="Times New Roman"/>
          <w:sz w:val="24"/>
          <w:szCs w:val="24"/>
        </w:rPr>
      </w:pPr>
    </w:p>
    <w:p w14:paraId="390167F3"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Ytrehus</w:t>
      </w:r>
      <w:proofErr w:type="spellEnd"/>
      <w:r w:rsidRPr="00631D0E">
        <w:rPr>
          <w:rFonts w:ascii="Times New Roman" w:hAnsi="Times New Roman" w:cs="Times New Roman"/>
          <w:sz w:val="24"/>
          <w:szCs w:val="24"/>
        </w:rPr>
        <w:t xml:space="preserve">, J.D. and </w:t>
      </w:r>
      <w:proofErr w:type="spellStart"/>
      <w:r w:rsidRPr="00631D0E">
        <w:rPr>
          <w:rFonts w:ascii="Times New Roman" w:hAnsi="Times New Roman" w:cs="Times New Roman"/>
          <w:sz w:val="24"/>
          <w:szCs w:val="24"/>
        </w:rPr>
        <w:t>Stroisz</w:t>
      </w:r>
      <w:proofErr w:type="spellEnd"/>
      <w:r w:rsidRPr="00631D0E">
        <w:rPr>
          <w:rFonts w:ascii="Times New Roman" w:hAnsi="Times New Roman" w:cs="Times New Roman"/>
          <w:sz w:val="24"/>
          <w:szCs w:val="24"/>
        </w:rPr>
        <w:t>, A. 2018. Casing Re</w:t>
      </w:r>
      <w:r w:rsidR="00310E65">
        <w:rPr>
          <w:rFonts w:ascii="Times New Roman" w:hAnsi="Times New Roman" w:cs="Times New Roman"/>
          <w:sz w:val="24"/>
          <w:szCs w:val="24"/>
        </w:rPr>
        <w:t>moval Tests in Laboratory Setup</w:t>
      </w:r>
      <w:r w:rsidRPr="00631D0E">
        <w:rPr>
          <w:rFonts w:ascii="Times New Roman" w:hAnsi="Times New Roman" w:cs="Times New Roman"/>
          <w:sz w:val="24"/>
          <w:szCs w:val="24"/>
        </w:rPr>
        <w:t>. Presented at the ASME, Madrid, Spain, 17—22 June.</w:t>
      </w:r>
    </w:p>
    <w:p w14:paraId="05FDA036"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w:t>
      </w:r>
      <w:r w:rsidRPr="00631D0E">
        <w:rPr>
          <w:rFonts w:ascii="Times New Roman" w:hAnsi="Times New Roman" w:cs="Times New Roman"/>
          <w:sz w:val="24"/>
          <w:szCs w:val="24"/>
        </w:rPr>
        <w:br/>
      </w:r>
    </w:p>
    <w:p w14:paraId="6DF7DD4E"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lastRenderedPageBreak/>
        <w:t>Lummer</w:t>
      </w:r>
      <w:proofErr w:type="spellEnd"/>
      <w:r w:rsidRPr="00631D0E">
        <w:rPr>
          <w:rFonts w:ascii="Times New Roman" w:hAnsi="Times New Roman" w:cs="Times New Roman"/>
          <w:sz w:val="24"/>
          <w:szCs w:val="24"/>
        </w:rPr>
        <w:t xml:space="preserve">, N.R., Block, R., and </w:t>
      </w:r>
      <w:proofErr w:type="spellStart"/>
      <w:r w:rsidRPr="00631D0E">
        <w:rPr>
          <w:rFonts w:ascii="Times New Roman" w:hAnsi="Times New Roman" w:cs="Times New Roman"/>
          <w:sz w:val="24"/>
          <w:szCs w:val="24"/>
        </w:rPr>
        <w:t>Yadigarov</w:t>
      </w:r>
      <w:proofErr w:type="spellEnd"/>
      <w:r w:rsidRPr="00631D0E">
        <w:rPr>
          <w:rFonts w:ascii="Times New Roman" w:hAnsi="Times New Roman" w:cs="Times New Roman"/>
          <w:sz w:val="24"/>
          <w:szCs w:val="24"/>
        </w:rPr>
        <w:t>, Y. 2017. Specialty Customized System for Cementing Glass Reinforced Epoxy GRE Casing-Development and Field Trials in a Geothermal Project. Presented at the SPE/IADC Drilling Conference and Exhibition, Hague, Netherlands, 14—16 March. </w:t>
      </w:r>
    </w:p>
    <w:p w14:paraId="58F1E12F" w14:textId="77777777" w:rsidR="009A1873" w:rsidRPr="00631D0E" w:rsidRDefault="009A1873" w:rsidP="009A1873">
      <w:pPr>
        <w:pStyle w:val="Mijin1"/>
        <w:jc w:val="both"/>
        <w:rPr>
          <w:rFonts w:ascii="Times New Roman" w:hAnsi="Times New Roman" w:cs="Times New Roman"/>
          <w:sz w:val="24"/>
          <w:szCs w:val="24"/>
        </w:rPr>
      </w:pPr>
    </w:p>
    <w:p w14:paraId="5258BEFC"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McCabe, A.C. 1989. Well Vertical Movement </w:t>
      </w:r>
      <w:proofErr w:type="gramStart"/>
      <w:r w:rsidRPr="00631D0E">
        <w:rPr>
          <w:rFonts w:ascii="Times New Roman" w:hAnsi="Times New Roman" w:cs="Times New Roman"/>
          <w:sz w:val="24"/>
          <w:szCs w:val="24"/>
        </w:rPr>
        <w:t>On</w:t>
      </w:r>
      <w:proofErr w:type="gramEnd"/>
      <w:r w:rsidRPr="00631D0E">
        <w:rPr>
          <w:rFonts w:ascii="Times New Roman" w:hAnsi="Times New Roman" w:cs="Times New Roman"/>
          <w:sz w:val="24"/>
          <w:szCs w:val="24"/>
        </w:rPr>
        <w:t xml:space="preserve"> Platform Wells. Presented at the Offshore Europe 89, Aberdeen, United Kingdom, 5—8 September.</w:t>
      </w:r>
    </w:p>
    <w:p w14:paraId="31A3AD81" w14:textId="77777777" w:rsidR="009A1873" w:rsidRPr="00631D0E" w:rsidRDefault="00AD2DFF" w:rsidP="009A1873">
      <w:pPr>
        <w:pStyle w:val="Mijin1"/>
        <w:jc w:val="both"/>
        <w:rPr>
          <w:rFonts w:ascii="Times New Roman" w:hAnsi="Times New Roman" w:cs="Times New Roman"/>
          <w:sz w:val="24"/>
          <w:szCs w:val="24"/>
        </w:rPr>
      </w:pPr>
      <w:r>
        <w:rPr>
          <w:rFonts w:ascii="Times New Roman" w:hAnsi="Times New Roman" w:cs="Times New Roman"/>
          <w:sz w:val="24"/>
          <w:szCs w:val="24"/>
        </w:rPr>
        <w:t> </w:t>
      </w:r>
    </w:p>
    <w:p w14:paraId="6F43ED2D"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xml:space="preserve">, C., </w:t>
      </w:r>
      <w:proofErr w:type="spellStart"/>
      <w:r w:rsidRPr="00631D0E">
        <w:rPr>
          <w:rFonts w:ascii="Times New Roman" w:hAnsi="Times New Roman" w:cs="Times New Roman"/>
          <w:sz w:val="24"/>
          <w:szCs w:val="24"/>
        </w:rPr>
        <w:t>Kosinowski</w:t>
      </w:r>
      <w:proofErr w:type="spellEnd"/>
      <w:r w:rsidRPr="00631D0E">
        <w:rPr>
          <w:rFonts w:ascii="Times New Roman" w:hAnsi="Times New Roman" w:cs="Times New Roman"/>
          <w:sz w:val="24"/>
          <w:szCs w:val="24"/>
        </w:rPr>
        <w:t xml:space="preserve">, C., and Amani, M. 2013. Wellbore Integrity </w:t>
      </w:r>
      <w:proofErr w:type="gramStart"/>
      <w:r w:rsidRPr="00631D0E">
        <w:rPr>
          <w:rFonts w:ascii="Times New Roman" w:hAnsi="Times New Roman" w:cs="Times New Roman"/>
          <w:sz w:val="24"/>
          <w:szCs w:val="24"/>
        </w:rPr>
        <w:t>And</w:t>
      </w:r>
      <w:proofErr w:type="gramEnd"/>
      <w:r w:rsidRPr="00631D0E">
        <w:rPr>
          <w:rFonts w:ascii="Times New Roman" w:hAnsi="Times New Roman" w:cs="Times New Roman"/>
          <w:sz w:val="24"/>
          <w:szCs w:val="24"/>
        </w:rPr>
        <w:t xml:space="preserve"> Cement Failure at HPHT. Presented at the International Journal of Engineering and Applied Science.</w:t>
      </w:r>
    </w:p>
    <w:p w14:paraId="1BEEC3D9" w14:textId="77777777" w:rsidR="009A1873" w:rsidRPr="00631D0E" w:rsidRDefault="00AD2DFF" w:rsidP="009A1873">
      <w:pPr>
        <w:pStyle w:val="Mijin1"/>
        <w:jc w:val="both"/>
        <w:rPr>
          <w:rFonts w:ascii="Times New Roman" w:hAnsi="Times New Roman" w:cs="Times New Roman"/>
          <w:sz w:val="24"/>
          <w:szCs w:val="24"/>
        </w:rPr>
      </w:pPr>
      <w:r>
        <w:rPr>
          <w:rFonts w:ascii="Times New Roman" w:hAnsi="Times New Roman" w:cs="Times New Roman"/>
          <w:sz w:val="24"/>
          <w:szCs w:val="24"/>
        </w:rPr>
        <w:t> </w:t>
      </w:r>
    </w:p>
    <w:p w14:paraId="31DC0FE9"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Liu, X. 2014. Zonal Isolation Improvement Through Enhanced Cement-Shale Bonding. Austin, Texas: The University of Texas at Austin. </w:t>
      </w:r>
    </w:p>
    <w:p w14:paraId="625B1A56" w14:textId="77777777" w:rsidR="009A1873" w:rsidRPr="00631D0E" w:rsidRDefault="009A1873" w:rsidP="009A1873">
      <w:pPr>
        <w:pStyle w:val="Mijin1"/>
        <w:jc w:val="both"/>
        <w:rPr>
          <w:rFonts w:ascii="Times New Roman" w:hAnsi="Times New Roman" w:cs="Times New Roman"/>
          <w:sz w:val="24"/>
          <w:szCs w:val="24"/>
        </w:rPr>
      </w:pPr>
    </w:p>
    <w:p w14:paraId="5C0E3406"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EIA</w:t>
      </w:r>
      <w:r w:rsidRPr="003E678A">
        <w:rPr>
          <w:rFonts w:ascii="Times New Roman" w:hAnsi="Times New Roman" w:cs="Times New Roman"/>
          <w:sz w:val="24"/>
          <w:szCs w:val="24"/>
        </w:rPr>
        <w:t>, N. U.S. Energy Information Administrat</w:t>
      </w:r>
      <w:r w:rsidR="00E13705" w:rsidRPr="003E678A">
        <w:rPr>
          <w:rFonts w:ascii="Times New Roman" w:hAnsi="Times New Roman" w:cs="Times New Roman"/>
          <w:sz w:val="24"/>
          <w:szCs w:val="24"/>
        </w:rPr>
        <w:t>ion. Annual Energy Outlook 2018</w:t>
      </w:r>
      <w:r w:rsidRPr="003E678A">
        <w:rPr>
          <w:rFonts w:ascii="Times New Roman" w:hAnsi="Times New Roman" w:cs="Times New Roman"/>
          <w:sz w:val="24"/>
          <w:szCs w:val="24"/>
        </w:rPr>
        <w:t>, </w:t>
      </w:r>
      <w:hyperlink r:id="rId58" w:history="1">
        <w:r w:rsidRPr="003E678A">
          <w:rPr>
            <w:rStyle w:val="Hyperlink"/>
            <w:rFonts w:ascii="Times New Roman" w:hAnsi="Times New Roman" w:cs="Times New Roman"/>
            <w:color w:val="auto"/>
            <w:sz w:val="24"/>
            <w:szCs w:val="24"/>
          </w:rPr>
          <w:t>www.eia.gov/aeo</w:t>
        </w:r>
      </w:hyperlink>
      <w:r w:rsidRPr="003E678A">
        <w:rPr>
          <w:rFonts w:ascii="Times New Roman" w:hAnsi="Times New Roman" w:cs="Times New Roman"/>
          <w:sz w:val="24"/>
          <w:szCs w:val="24"/>
        </w:rPr>
        <w:t xml:space="preserve">(accessed </w:t>
      </w:r>
      <w:r w:rsidRPr="00631D0E">
        <w:rPr>
          <w:rFonts w:ascii="Times New Roman" w:hAnsi="Times New Roman" w:cs="Times New Roman"/>
          <w:sz w:val="24"/>
          <w:szCs w:val="24"/>
        </w:rPr>
        <w:t>06 February 2018).</w:t>
      </w:r>
    </w:p>
    <w:p w14:paraId="27EEC1C4" w14:textId="77777777" w:rsidR="009A1873" w:rsidRPr="00631D0E" w:rsidRDefault="009A1873" w:rsidP="009A1873">
      <w:pPr>
        <w:pStyle w:val="Mijin1"/>
        <w:jc w:val="both"/>
        <w:rPr>
          <w:rFonts w:ascii="Times New Roman" w:hAnsi="Times New Roman" w:cs="Times New Roman"/>
          <w:sz w:val="24"/>
          <w:szCs w:val="24"/>
        </w:rPr>
      </w:pPr>
    </w:p>
    <w:p w14:paraId="0D8C5226"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Suryakanta</w:t>
      </w:r>
      <w:proofErr w:type="spellEnd"/>
      <w:r w:rsidRPr="00631D0E">
        <w:rPr>
          <w:rFonts w:ascii="Times New Roman" w:hAnsi="Times New Roman" w:cs="Times New Roman"/>
          <w:sz w:val="24"/>
          <w:szCs w:val="24"/>
        </w:rPr>
        <w:t xml:space="preserve">, N. </w:t>
      </w:r>
      <w:proofErr w:type="spellStart"/>
      <w:r w:rsidRPr="00631D0E">
        <w:rPr>
          <w:rFonts w:ascii="Times New Roman" w:hAnsi="Times New Roman" w:cs="Times New Roman"/>
          <w:sz w:val="24"/>
          <w:szCs w:val="24"/>
        </w:rPr>
        <w:t>CivilBlog</w:t>
      </w:r>
      <w:proofErr w:type="spellEnd"/>
      <w:r w:rsidRPr="00631D0E">
        <w:rPr>
          <w:rFonts w:ascii="Times New Roman" w:hAnsi="Times New Roman" w:cs="Times New Roman"/>
          <w:sz w:val="24"/>
          <w:szCs w:val="24"/>
        </w:rPr>
        <w:t xml:space="preserve">. HOW TO DETERMINE OF BOND STRENGTH BETWEEN STEEL </w:t>
      </w:r>
      <w:proofErr w:type="gramStart"/>
      <w:r w:rsidRPr="00631D0E">
        <w:rPr>
          <w:rFonts w:ascii="Times New Roman" w:hAnsi="Times New Roman" w:cs="Times New Roman"/>
          <w:sz w:val="24"/>
          <w:szCs w:val="24"/>
        </w:rPr>
        <w:t>CONCR</w:t>
      </w:r>
      <w:r w:rsidR="00E13705">
        <w:rPr>
          <w:rFonts w:ascii="Times New Roman" w:hAnsi="Times New Roman" w:cs="Times New Roman"/>
          <w:sz w:val="24"/>
          <w:szCs w:val="24"/>
        </w:rPr>
        <w:t>ETE</w:t>
      </w:r>
      <w:r w:rsidR="00E13705" w:rsidRPr="003E678A">
        <w:rPr>
          <w:rFonts w:ascii="Times New Roman" w:hAnsi="Times New Roman" w:cs="Times New Roman"/>
          <w:sz w:val="24"/>
          <w:szCs w:val="24"/>
        </w:rPr>
        <w:t>?</w:t>
      </w:r>
      <w:r w:rsidRPr="003E678A">
        <w:rPr>
          <w:rFonts w:ascii="Times New Roman" w:hAnsi="Times New Roman" w:cs="Times New Roman"/>
          <w:sz w:val="24"/>
          <w:szCs w:val="24"/>
        </w:rPr>
        <w:t>,</w:t>
      </w:r>
      <w:proofErr w:type="gramEnd"/>
      <w:r w:rsidRPr="003E678A">
        <w:rPr>
          <w:rFonts w:ascii="Times New Roman" w:hAnsi="Times New Roman" w:cs="Times New Roman"/>
          <w:sz w:val="24"/>
          <w:szCs w:val="24"/>
        </w:rPr>
        <w:t> </w:t>
      </w:r>
      <w:hyperlink r:id="rId59" w:history="1">
        <w:r w:rsidRPr="003E678A">
          <w:rPr>
            <w:rStyle w:val="Hyperlink"/>
            <w:rFonts w:ascii="Times New Roman" w:hAnsi="Times New Roman" w:cs="Times New Roman"/>
            <w:color w:val="auto"/>
            <w:sz w:val="24"/>
            <w:szCs w:val="24"/>
          </w:rPr>
          <w:t>www.civilblog.org</w:t>
        </w:r>
      </w:hyperlink>
      <w:r w:rsidRPr="003E678A">
        <w:rPr>
          <w:rFonts w:ascii="Times New Roman" w:hAnsi="Times New Roman" w:cs="Times New Roman"/>
          <w:sz w:val="24"/>
          <w:szCs w:val="24"/>
        </w:rPr>
        <w:t>(</w:t>
      </w:r>
      <w:r w:rsidRPr="00631D0E">
        <w:rPr>
          <w:rFonts w:ascii="Times New Roman" w:hAnsi="Times New Roman" w:cs="Times New Roman"/>
          <w:sz w:val="24"/>
          <w:szCs w:val="24"/>
        </w:rPr>
        <w:t>accessed 22 June 2015).</w:t>
      </w:r>
    </w:p>
    <w:p w14:paraId="5B383C64" w14:textId="77777777" w:rsidR="009A1873" w:rsidRPr="00631D0E" w:rsidRDefault="009A1873" w:rsidP="009A1873">
      <w:pPr>
        <w:pStyle w:val="Mijin1"/>
        <w:jc w:val="both"/>
        <w:rPr>
          <w:rFonts w:ascii="Times New Roman" w:hAnsi="Times New Roman" w:cs="Times New Roman"/>
          <w:sz w:val="24"/>
          <w:szCs w:val="24"/>
        </w:rPr>
      </w:pPr>
    </w:p>
    <w:p w14:paraId="1771B833"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Ichim</w:t>
      </w:r>
      <w:proofErr w:type="spellEnd"/>
      <w:r w:rsidRPr="00631D0E">
        <w:rPr>
          <w:rFonts w:ascii="Times New Roman" w:hAnsi="Times New Roman" w:cs="Times New Roman"/>
          <w:sz w:val="24"/>
          <w:szCs w:val="24"/>
        </w:rPr>
        <w:t xml:space="preserve">, A. 2017. Experimental Determination </w:t>
      </w:r>
      <w:proofErr w:type="gramStart"/>
      <w:r w:rsidRPr="00631D0E">
        <w:rPr>
          <w:rFonts w:ascii="Times New Roman" w:hAnsi="Times New Roman" w:cs="Times New Roman"/>
          <w:sz w:val="24"/>
          <w:szCs w:val="24"/>
        </w:rPr>
        <w:t>Of</w:t>
      </w:r>
      <w:proofErr w:type="gramEnd"/>
      <w:r w:rsidRPr="00631D0E">
        <w:rPr>
          <w:rFonts w:ascii="Times New Roman" w:hAnsi="Times New Roman" w:cs="Times New Roman"/>
          <w:sz w:val="24"/>
          <w:szCs w:val="24"/>
        </w:rPr>
        <w:t xml:space="preserve"> Oilfield Cement Properties And Their Influence on Well Integrity. Norman, Oklahoma: The University of Oklahoma. </w:t>
      </w:r>
    </w:p>
    <w:p w14:paraId="00B43746" w14:textId="77777777" w:rsidR="009A1873" w:rsidRPr="00631D0E" w:rsidRDefault="009A1873" w:rsidP="009A1873">
      <w:pPr>
        <w:pStyle w:val="Mijin1"/>
        <w:jc w:val="both"/>
        <w:rPr>
          <w:rFonts w:ascii="Times New Roman" w:hAnsi="Times New Roman" w:cs="Times New Roman"/>
          <w:sz w:val="24"/>
          <w:szCs w:val="24"/>
        </w:rPr>
      </w:pPr>
    </w:p>
    <w:p w14:paraId="1CB93B7E"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Saleh, F. 2018. Investigation </w:t>
      </w:r>
      <w:proofErr w:type="gramStart"/>
      <w:r w:rsidRPr="00631D0E">
        <w:rPr>
          <w:rFonts w:ascii="Times New Roman" w:hAnsi="Times New Roman" w:cs="Times New Roman"/>
          <w:sz w:val="24"/>
          <w:szCs w:val="24"/>
        </w:rPr>
        <w:t>Of</w:t>
      </w:r>
      <w:proofErr w:type="gramEnd"/>
      <w:r w:rsidRPr="00631D0E">
        <w:rPr>
          <w:rFonts w:ascii="Times New Roman" w:hAnsi="Times New Roman" w:cs="Times New Roman"/>
          <w:sz w:val="24"/>
          <w:szCs w:val="24"/>
        </w:rPr>
        <w:t xml:space="preserve"> Oil Well Cement Mixing Experimental Studies And Implications For Mixing Energy Theory. Norman, Oklahoma: The University of Oklahoma. </w:t>
      </w:r>
    </w:p>
    <w:p w14:paraId="092C1A0F" w14:textId="77777777" w:rsidR="009A1873" w:rsidRPr="00631D0E" w:rsidRDefault="009A1873" w:rsidP="009A1873">
      <w:pPr>
        <w:pStyle w:val="Mijin1"/>
        <w:jc w:val="both"/>
        <w:rPr>
          <w:rFonts w:ascii="Times New Roman" w:hAnsi="Times New Roman" w:cs="Times New Roman"/>
          <w:sz w:val="24"/>
          <w:szCs w:val="24"/>
        </w:rPr>
      </w:pPr>
    </w:p>
    <w:p w14:paraId="7BF062C9"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lastRenderedPageBreak/>
        <w:t xml:space="preserve">Saleh, F. and </w:t>
      </w:r>
      <w:proofErr w:type="spellStart"/>
      <w:r w:rsidRPr="00631D0E">
        <w:rPr>
          <w:rFonts w:ascii="Times New Roman" w:hAnsi="Times New Roman" w:cs="Times New Roman"/>
          <w:sz w:val="24"/>
          <w:szCs w:val="24"/>
        </w:rPr>
        <w:t>Teodoriu</w:t>
      </w:r>
      <w:proofErr w:type="spellEnd"/>
      <w:r w:rsidRPr="00631D0E">
        <w:rPr>
          <w:rFonts w:ascii="Times New Roman" w:hAnsi="Times New Roman" w:cs="Times New Roman"/>
          <w:sz w:val="24"/>
          <w:szCs w:val="24"/>
        </w:rPr>
        <w:t xml:space="preserve">, C. 2016. The Mechanism </w:t>
      </w:r>
      <w:proofErr w:type="gramStart"/>
      <w:r w:rsidRPr="00631D0E">
        <w:rPr>
          <w:rFonts w:ascii="Times New Roman" w:hAnsi="Times New Roman" w:cs="Times New Roman"/>
          <w:sz w:val="24"/>
          <w:szCs w:val="24"/>
        </w:rPr>
        <w:t>Of</w:t>
      </w:r>
      <w:proofErr w:type="gramEnd"/>
      <w:r w:rsidRPr="00631D0E">
        <w:rPr>
          <w:rFonts w:ascii="Times New Roman" w:hAnsi="Times New Roman" w:cs="Times New Roman"/>
          <w:sz w:val="24"/>
          <w:szCs w:val="24"/>
        </w:rPr>
        <w:t xml:space="preserve"> Mixing and Mixing Energy for Oil and Gas Wells Cement Slurries: A Literature Review and Benchmarking of the Finding Journal of Natu</w:t>
      </w:r>
      <w:r w:rsidR="00E13705">
        <w:rPr>
          <w:rFonts w:ascii="Times New Roman" w:hAnsi="Times New Roman" w:cs="Times New Roman"/>
          <w:sz w:val="24"/>
          <w:szCs w:val="24"/>
        </w:rPr>
        <w:t>ral Gas Science and Engineering</w:t>
      </w:r>
      <w:r w:rsidRPr="00631D0E">
        <w:rPr>
          <w:rFonts w:ascii="Times New Roman" w:hAnsi="Times New Roman" w:cs="Times New Roman"/>
          <w:sz w:val="24"/>
          <w:szCs w:val="24"/>
        </w:rPr>
        <w:t>. </w:t>
      </w:r>
    </w:p>
    <w:p w14:paraId="500ABD74" w14:textId="77777777" w:rsidR="009A1873" w:rsidRPr="00631D0E" w:rsidRDefault="009A1873" w:rsidP="009A1873">
      <w:pPr>
        <w:pStyle w:val="Mijin1"/>
        <w:jc w:val="both"/>
        <w:rPr>
          <w:rFonts w:ascii="Times New Roman" w:hAnsi="Times New Roman" w:cs="Times New Roman"/>
          <w:sz w:val="24"/>
          <w:szCs w:val="24"/>
        </w:rPr>
      </w:pPr>
    </w:p>
    <w:p w14:paraId="4712FA1C"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 </w:t>
      </w:r>
      <w:proofErr w:type="spellStart"/>
      <w:r w:rsidRPr="00631D0E">
        <w:rPr>
          <w:rFonts w:ascii="Times New Roman" w:hAnsi="Times New Roman" w:cs="Times New Roman"/>
          <w:sz w:val="24"/>
          <w:szCs w:val="24"/>
        </w:rPr>
        <w:t>Rystad</w:t>
      </w:r>
      <w:proofErr w:type="spellEnd"/>
      <w:r w:rsidRPr="00631D0E">
        <w:rPr>
          <w:rFonts w:ascii="Times New Roman" w:hAnsi="Times New Roman" w:cs="Times New Roman"/>
          <w:sz w:val="24"/>
          <w:szCs w:val="24"/>
        </w:rPr>
        <w:t xml:space="preserve"> Energy. Outlook for the Global Drilling and Well Services </w:t>
      </w:r>
      <w:proofErr w:type="gramStart"/>
      <w:r w:rsidRPr="00631D0E">
        <w:rPr>
          <w:rFonts w:ascii="Times New Roman" w:hAnsi="Times New Roman" w:cs="Times New Roman"/>
          <w:sz w:val="24"/>
          <w:szCs w:val="24"/>
        </w:rPr>
        <w:t>Market ,</w:t>
      </w:r>
      <w:proofErr w:type="gramEnd"/>
      <w:r w:rsidRPr="00631D0E">
        <w:rPr>
          <w:rFonts w:ascii="Times New Roman" w:hAnsi="Times New Roman" w:cs="Times New Roman"/>
          <w:sz w:val="24"/>
          <w:szCs w:val="24"/>
        </w:rPr>
        <w:t> </w:t>
      </w:r>
      <w:hyperlink r:id="rId60" w:history="1">
        <w:r w:rsidRPr="003E678A">
          <w:rPr>
            <w:rStyle w:val="Hyperlink"/>
            <w:rFonts w:ascii="Times New Roman" w:hAnsi="Times New Roman" w:cs="Times New Roman"/>
            <w:color w:val="auto"/>
            <w:sz w:val="24"/>
            <w:szCs w:val="24"/>
          </w:rPr>
          <w:t>www.rystadenergy.com</w:t>
        </w:r>
      </w:hyperlink>
      <w:r w:rsidRPr="003E678A">
        <w:rPr>
          <w:rFonts w:ascii="Times New Roman" w:hAnsi="Times New Roman" w:cs="Times New Roman"/>
          <w:sz w:val="24"/>
          <w:szCs w:val="24"/>
        </w:rPr>
        <w:t>(accessed</w:t>
      </w:r>
      <w:r w:rsidRPr="00631D0E">
        <w:rPr>
          <w:rFonts w:ascii="Times New Roman" w:hAnsi="Times New Roman" w:cs="Times New Roman"/>
          <w:sz w:val="24"/>
          <w:szCs w:val="24"/>
        </w:rPr>
        <w:t xml:space="preserve"> 14 November 2018).</w:t>
      </w:r>
    </w:p>
    <w:p w14:paraId="3E11DE63" w14:textId="77777777" w:rsidR="009A1873" w:rsidRPr="00631D0E" w:rsidRDefault="009A1873" w:rsidP="009A1873">
      <w:pPr>
        <w:pStyle w:val="Mijin1"/>
        <w:jc w:val="both"/>
        <w:rPr>
          <w:rFonts w:ascii="Times New Roman" w:hAnsi="Times New Roman" w:cs="Times New Roman"/>
          <w:sz w:val="24"/>
          <w:szCs w:val="24"/>
        </w:rPr>
      </w:pPr>
    </w:p>
    <w:p w14:paraId="4E8D4A1D"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Shahriar, A. 2011. Investigation on Rheology of Oil Well Cement Slurries. Ontario, Canada: The University of Western Ontario. </w:t>
      </w:r>
    </w:p>
    <w:p w14:paraId="1D6125AF" w14:textId="77777777" w:rsidR="009A1873" w:rsidRPr="00631D0E" w:rsidRDefault="009A1873" w:rsidP="009A1873">
      <w:pPr>
        <w:pStyle w:val="Mijin1"/>
        <w:jc w:val="both"/>
        <w:rPr>
          <w:rFonts w:ascii="Times New Roman" w:hAnsi="Times New Roman" w:cs="Times New Roman"/>
          <w:sz w:val="24"/>
          <w:szCs w:val="24"/>
        </w:rPr>
      </w:pPr>
    </w:p>
    <w:p w14:paraId="32EF7AAC"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Reddy, B.R., </w:t>
      </w:r>
      <w:proofErr w:type="spellStart"/>
      <w:r w:rsidRPr="00631D0E">
        <w:rPr>
          <w:rFonts w:ascii="Times New Roman" w:hAnsi="Times New Roman" w:cs="Times New Roman"/>
          <w:sz w:val="24"/>
          <w:szCs w:val="24"/>
        </w:rPr>
        <w:t>Santra</w:t>
      </w:r>
      <w:proofErr w:type="spellEnd"/>
      <w:r w:rsidRPr="00631D0E">
        <w:rPr>
          <w:rFonts w:ascii="Times New Roman" w:hAnsi="Times New Roman" w:cs="Times New Roman"/>
          <w:sz w:val="24"/>
          <w:szCs w:val="24"/>
        </w:rPr>
        <w:t xml:space="preserve">, A.K., and </w:t>
      </w:r>
      <w:proofErr w:type="spellStart"/>
      <w:r w:rsidRPr="00631D0E">
        <w:rPr>
          <w:rFonts w:ascii="Times New Roman" w:hAnsi="Times New Roman" w:cs="Times New Roman"/>
          <w:sz w:val="24"/>
          <w:szCs w:val="24"/>
        </w:rPr>
        <w:t>McMechan</w:t>
      </w:r>
      <w:proofErr w:type="spellEnd"/>
      <w:r w:rsidRPr="00631D0E">
        <w:rPr>
          <w:rFonts w:ascii="Times New Roman" w:hAnsi="Times New Roman" w:cs="Times New Roman"/>
          <w:sz w:val="24"/>
          <w:szCs w:val="24"/>
        </w:rPr>
        <w:t>, D.E. 2007. Cement Mechanical Property Measurement Under Wellbore Conditions. Presented at the Drilling and Completion.</w:t>
      </w:r>
    </w:p>
    <w:p w14:paraId="2841F8FE" w14:textId="77777777" w:rsidR="009A1873" w:rsidRPr="00631D0E" w:rsidRDefault="00AD2DFF" w:rsidP="009A1873">
      <w:pPr>
        <w:pStyle w:val="Mijin1"/>
        <w:jc w:val="both"/>
        <w:rPr>
          <w:rFonts w:ascii="Times New Roman" w:hAnsi="Times New Roman" w:cs="Times New Roman"/>
          <w:sz w:val="24"/>
          <w:szCs w:val="24"/>
        </w:rPr>
      </w:pPr>
      <w:r>
        <w:rPr>
          <w:rFonts w:ascii="Times New Roman" w:hAnsi="Times New Roman" w:cs="Times New Roman"/>
          <w:sz w:val="24"/>
          <w:szCs w:val="24"/>
        </w:rPr>
        <w:t> </w:t>
      </w:r>
    </w:p>
    <w:p w14:paraId="05FA0051" w14:textId="77777777" w:rsidR="009A1873" w:rsidRPr="00631D0E" w:rsidRDefault="009A1873" w:rsidP="009A1873">
      <w:pPr>
        <w:pStyle w:val="Mijin1"/>
        <w:jc w:val="both"/>
        <w:rPr>
          <w:rFonts w:ascii="Times New Roman" w:hAnsi="Times New Roman" w:cs="Times New Roman"/>
          <w:sz w:val="24"/>
          <w:szCs w:val="24"/>
        </w:rPr>
      </w:pPr>
      <w:proofErr w:type="spellStart"/>
      <w:r w:rsidRPr="00631D0E">
        <w:rPr>
          <w:rFonts w:ascii="Times New Roman" w:hAnsi="Times New Roman" w:cs="Times New Roman"/>
          <w:sz w:val="24"/>
          <w:szCs w:val="24"/>
        </w:rPr>
        <w:t>Vignes</w:t>
      </w:r>
      <w:proofErr w:type="spellEnd"/>
      <w:r w:rsidRPr="00631D0E">
        <w:rPr>
          <w:rFonts w:ascii="Times New Roman" w:hAnsi="Times New Roman" w:cs="Times New Roman"/>
          <w:sz w:val="24"/>
          <w:szCs w:val="24"/>
        </w:rPr>
        <w:t xml:space="preserve">, B. and </w:t>
      </w:r>
      <w:proofErr w:type="spellStart"/>
      <w:r w:rsidRPr="00631D0E">
        <w:rPr>
          <w:rFonts w:ascii="Times New Roman" w:hAnsi="Times New Roman" w:cs="Times New Roman"/>
          <w:sz w:val="24"/>
          <w:szCs w:val="24"/>
        </w:rPr>
        <w:t>Tonning</w:t>
      </w:r>
      <w:proofErr w:type="spellEnd"/>
      <w:r w:rsidRPr="00631D0E">
        <w:rPr>
          <w:rFonts w:ascii="Times New Roman" w:hAnsi="Times New Roman" w:cs="Times New Roman"/>
          <w:sz w:val="24"/>
          <w:szCs w:val="24"/>
        </w:rPr>
        <w:t>, S.A. 2008. Injection Wells with Integrity Challenges on the NCS. Presented at the Abu Dhabi International Petroleum Exhibition and Conference, Abi Dhabi, United Arab Emirates, 3—6 November. </w:t>
      </w:r>
    </w:p>
    <w:p w14:paraId="62EAE74F" w14:textId="77777777" w:rsidR="009A1873" w:rsidRPr="00631D0E" w:rsidRDefault="009A1873" w:rsidP="009A1873">
      <w:pPr>
        <w:pStyle w:val="Mijin1"/>
        <w:jc w:val="both"/>
        <w:rPr>
          <w:rFonts w:ascii="Times New Roman" w:hAnsi="Times New Roman" w:cs="Times New Roman"/>
          <w:sz w:val="24"/>
          <w:szCs w:val="24"/>
        </w:rPr>
      </w:pPr>
    </w:p>
    <w:p w14:paraId="68B8B144"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Nath, F., </w:t>
      </w:r>
      <w:proofErr w:type="spellStart"/>
      <w:r w:rsidRPr="00631D0E">
        <w:rPr>
          <w:rFonts w:ascii="Times New Roman" w:hAnsi="Times New Roman" w:cs="Times New Roman"/>
          <w:sz w:val="24"/>
          <w:szCs w:val="24"/>
        </w:rPr>
        <w:t>Kimanzi</w:t>
      </w:r>
      <w:proofErr w:type="spellEnd"/>
      <w:r w:rsidRPr="00631D0E">
        <w:rPr>
          <w:rFonts w:ascii="Times New Roman" w:hAnsi="Times New Roman" w:cs="Times New Roman"/>
          <w:sz w:val="24"/>
          <w:szCs w:val="24"/>
        </w:rPr>
        <w:t>, R.J., Mokhtari, M. Salehi, S. et al. 2018. A novel Method to Investigate Cement-Casing Bonding Using Digital Image Correlation. Journal of Petroleum Technology. </w:t>
      </w:r>
    </w:p>
    <w:p w14:paraId="1075694E" w14:textId="77777777" w:rsidR="009A1873" w:rsidRPr="00631D0E" w:rsidRDefault="009A1873" w:rsidP="009A1873">
      <w:pPr>
        <w:pStyle w:val="Mijin1"/>
        <w:jc w:val="both"/>
        <w:rPr>
          <w:rFonts w:ascii="Times New Roman" w:hAnsi="Times New Roman" w:cs="Times New Roman"/>
          <w:sz w:val="24"/>
          <w:szCs w:val="24"/>
        </w:rPr>
      </w:pPr>
    </w:p>
    <w:p w14:paraId="03558286"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Haddad, R. H., Al-</w:t>
      </w:r>
      <w:proofErr w:type="spellStart"/>
      <w:r w:rsidRPr="00631D0E">
        <w:rPr>
          <w:rFonts w:ascii="Times New Roman" w:hAnsi="Times New Roman" w:cs="Times New Roman"/>
          <w:sz w:val="24"/>
          <w:szCs w:val="24"/>
        </w:rPr>
        <w:t>Rousan</w:t>
      </w:r>
      <w:proofErr w:type="spellEnd"/>
      <w:r w:rsidRPr="00631D0E">
        <w:rPr>
          <w:rFonts w:ascii="Times New Roman" w:hAnsi="Times New Roman" w:cs="Times New Roman"/>
          <w:sz w:val="24"/>
          <w:szCs w:val="24"/>
        </w:rPr>
        <w:t xml:space="preserve">, R., </w:t>
      </w:r>
      <w:proofErr w:type="spellStart"/>
      <w:r w:rsidRPr="00631D0E">
        <w:rPr>
          <w:rFonts w:ascii="Times New Roman" w:hAnsi="Times New Roman" w:cs="Times New Roman"/>
          <w:sz w:val="24"/>
          <w:szCs w:val="24"/>
        </w:rPr>
        <w:t>Almasry</w:t>
      </w:r>
      <w:proofErr w:type="spellEnd"/>
      <w:r w:rsidRPr="00631D0E">
        <w:rPr>
          <w:rFonts w:ascii="Times New Roman" w:hAnsi="Times New Roman" w:cs="Times New Roman"/>
          <w:sz w:val="24"/>
          <w:szCs w:val="24"/>
        </w:rPr>
        <w:t>, A. “Bond-slip behavior between carbon fiber reinforced polymer sheets and heat-damaged concrete.”. Composites: Part B: Engineering, 45(1), pp. 1049–1060.</w:t>
      </w:r>
    </w:p>
    <w:p w14:paraId="027CF01A" w14:textId="1DD76C04"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 2013. </w:t>
      </w:r>
      <w:r w:rsidRPr="003E678A">
        <w:rPr>
          <w:rStyle w:val="Hyperlink"/>
          <w:rFonts w:ascii="Times New Roman" w:hAnsi="Times New Roman" w:cs="Times New Roman"/>
          <w:color w:val="auto"/>
          <w:sz w:val="24"/>
          <w:szCs w:val="24"/>
        </w:rPr>
        <w:t>https://doi.org/10.1016/j.compositesb.2012.09.010</w:t>
      </w:r>
    </w:p>
    <w:p w14:paraId="0E13C960" w14:textId="77777777" w:rsidR="00AD2DFF" w:rsidRPr="00631D0E" w:rsidRDefault="00AD2DFF" w:rsidP="009A1873">
      <w:pPr>
        <w:pStyle w:val="Mijin1"/>
        <w:jc w:val="both"/>
        <w:rPr>
          <w:rFonts w:ascii="Times New Roman" w:hAnsi="Times New Roman" w:cs="Times New Roman"/>
          <w:sz w:val="24"/>
          <w:szCs w:val="24"/>
        </w:rPr>
      </w:pPr>
    </w:p>
    <w:p w14:paraId="282116A2"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Smith, D.K. 1974. Cements and Cementing. In DPM. </w:t>
      </w:r>
    </w:p>
    <w:p w14:paraId="186E1C85" w14:textId="77777777" w:rsidR="009A1873" w:rsidRPr="00631D0E" w:rsidRDefault="009A1873" w:rsidP="009A1873">
      <w:pPr>
        <w:pStyle w:val="Mijin1"/>
        <w:jc w:val="both"/>
        <w:rPr>
          <w:rFonts w:ascii="Times New Roman" w:hAnsi="Times New Roman" w:cs="Times New Roman"/>
          <w:sz w:val="24"/>
          <w:szCs w:val="24"/>
        </w:rPr>
      </w:pPr>
    </w:p>
    <w:p w14:paraId="5348E1B9"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lastRenderedPageBreak/>
        <w:t>Hole, H. M. 2008. Geothermal Well Cementing. Vol. Workshop 28. Dubrovnik: Petroleum Engineering Summer School</w:t>
      </w:r>
    </w:p>
    <w:p w14:paraId="2E085405" w14:textId="77777777" w:rsidR="009A1873" w:rsidRPr="00631D0E" w:rsidRDefault="009A1873" w:rsidP="009A1873">
      <w:pPr>
        <w:pStyle w:val="Mijin1"/>
        <w:jc w:val="both"/>
        <w:rPr>
          <w:rFonts w:ascii="Times New Roman" w:hAnsi="Times New Roman" w:cs="Times New Roman"/>
          <w:sz w:val="24"/>
          <w:szCs w:val="24"/>
        </w:rPr>
      </w:pPr>
    </w:p>
    <w:p w14:paraId="66FC2E80" w14:textId="250F47B0" w:rsidR="009A1873"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 Nelson, E., and Guillot, D. 2006. Oilwell Cementing, Second edition, Schlumberger publications</w:t>
      </w:r>
    </w:p>
    <w:p w14:paraId="563E00E1" w14:textId="77777777" w:rsidR="00C446C9" w:rsidRPr="00631D0E" w:rsidRDefault="00C446C9" w:rsidP="009A1873">
      <w:pPr>
        <w:pStyle w:val="Mijin1"/>
        <w:jc w:val="both"/>
        <w:rPr>
          <w:rFonts w:ascii="Times New Roman" w:hAnsi="Times New Roman" w:cs="Times New Roman"/>
          <w:sz w:val="24"/>
          <w:szCs w:val="24"/>
        </w:rPr>
      </w:pPr>
    </w:p>
    <w:p w14:paraId="7390C694" w14:textId="77777777" w:rsidR="009A1873" w:rsidRPr="00631D0E" w:rsidRDefault="009A1873" w:rsidP="009A1873">
      <w:pPr>
        <w:pStyle w:val="Mijin1"/>
        <w:jc w:val="both"/>
        <w:rPr>
          <w:rFonts w:ascii="Times New Roman" w:hAnsi="Times New Roman" w:cs="Times New Roman"/>
          <w:sz w:val="24"/>
          <w:szCs w:val="24"/>
        </w:rPr>
      </w:pPr>
      <w:r w:rsidRPr="00631D0E">
        <w:rPr>
          <w:rFonts w:ascii="Times New Roman" w:hAnsi="Times New Roman" w:cs="Times New Roman"/>
          <w:sz w:val="24"/>
          <w:szCs w:val="24"/>
        </w:rPr>
        <w:t xml:space="preserve">Polkowski, G. 1987. Correlation of Oilwell Cement Performance </w:t>
      </w:r>
      <w:proofErr w:type="gramStart"/>
      <w:r w:rsidRPr="00631D0E">
        <w:rPr>
          <w:rFonts w:ascii="Times New Roman" w:hAnsi="Times New Roman" w:cs="Times New Roman"/>
          <w:sz w:val="24"/>
          <w:szCs w:val="24"/>
        </w:rPr>
        <w:t>With</w:t>
      </w:r>
      <w:proofErr w:type="gramEnd"/>
      <w:r w:rsidRPr="00631D0E">
        <w:rPr>
          <w:rFonts w:ascii="Times New Roman" w:hAnsi="Times New Roman" w:cs="Times New Roman"/>
          <w:sz w:val="24"/>
          <w:szCs w:val="24"/>
        </w:rPr>
        <w:t xml:space="preserve"> Cement Characteristics. Presented at the 62nd Annual Technical Conference and Exhibition of Society of Petroleum Engineer, Dallas, Texas, 27—30 September. </w:t>
      </w:r>
      <w:r w:rsidRPr="00631D0E">
        <w:rPr>
          <w:rFonts w:ascii="Times New Roman" w:hAnsi="Times New Roman" w:cs="Times New Roman"/>
          <w:sz w:val="24"/>
          <w:szCs w:val="24"/>
        </w:rPr>
        <w:br/>
      </w:r>
      <w:r w:rsidRPr="00631D0E">
        <w:rPr>
          <w:rFonts w:ascii="Times New Roman" w:hAnsi="Times New Roman" w:cs="Times New Roman"/>
          <w:sz w:val="24"/>
          <w:szCs w:val="24"/>
        </w:rPr>
        <w:br/>
      </w:r>
    </w:p>
    <w:p w14:paraId="141F130E" w14:textId="77777777" w:rsidR="009A1873" w:rsidRDefault="009A1873" w:rsidP="009A1873">
      <w:pPr>
        <w:pStyle w:val="ListParagraph"/>
        <w:spacing w:line="480" w:lineRule="auto"/>
        <w:ind w:left="0"/>
        <w:jc w:val="both"/>
        <w:rPr>
          <w:rFonts w:ascii="Times New Roman" w:hAnsi="Times New Roman" w:cs="Times New Roman"/>
          <w:sz w:val="24"/>
          <w:szCs w:val="24"/>
        </w:rPr>
      </w:pPr>
    </w:p>
    <w:p w14:paraId="072ABA29" w14:textId="77777777" w:rsidR="00854F26" w:rsidRDefault="00854F26" w:rsidP="009A1873">
      <w:pPr>
        <w:pStyle w:val="ListParagraph"/>
        <w:spacing w:line="480" w:lineRule="auto"/>
        <w:ind w:left="0"/>
        <w:jc w:val="both"/>
        <w:rPr>
          <w:rFonts w:ascii="Times New Roman" w:hAnsi="Times New Roman" w:cs="Times New Roman"/>
          <w:sz w:val="24"/>
          <w:szCs w:val="24"/>
        </w:rPr>
      </w:pPr>
    </w:p>
    <w:p w14:paraId="0D34619B" w14:textId="77777777" w:rsidR="00854F26" w:rsidRDefault="00854F26" w:rsidP="009A1873">
      <w:pPr>
        <w:pStyle w:val="ListParagraph"/>
        <w:spacing w:line="480" w:lineRule="auto"/>
        <w:ind w:left="0"/>
        <w:jc w:val="both"/>
        <w:rPr>
          <w:rFonts w:ascii="Times New Roman" w:hAnsi="Times New Roman" w:cs="Times New Roman"/>
          <w:sz w:val="24"/>
          <w:szCs w:val="24"/>
        </w:rPr>
      </w:pPr>
    </w:p>
    <w:p w14:paraId="2D913F51" w14:textId="77777777" w:rsidR="00854F26" w:rsidRDefault="00854F26" w:rsidP="009A1873">
      <w:pPr>
        <w:pStyle w:val="ListParagraph"/>
        <w:spacing w:line="480" w:lineRule="auto"/>
        <w:ind w:left="0"/>
        <w:jc w:val="both"/>
        <w:rPr>
          <w:rFonts w:ascii="Times New Roman" w:hAnsi="Times New Roman" w:cs="Times New Roman"/>
          <w:sz w:val="24"/>
          <w:szCs w:val="24"/>
        </w:rPr>
      </w:pPr>
    </w:p>
    <w:p w14:paraId="3836CF42" w14:textId="77777777" w:rsidR="00854F26" w:rsidRDefault="00854F26" w:rsidP="009A1873">
      <w:pPr>
        <w:pStyle w:val="ListParagraph"/>
        <w:spacing w:line="480" w:lineRule="auto"/>
        <w:ind w:left="0"/>
        <w:jc w:val="both"/>
        <w:rPr>
          <w:rFonts w:ascii="Times New Roman" w:hAnsi="Times New Roman" w:cs="Times New Roman"/>
          <w:sz w:val="24"/>
          <w:szCs w:val="24"/>
        </w:rPr>
      </w:pPr>
    </w:p>
    <w:p w14:paraId="29B9DFBC" w14:textId="77777777" w:rsidR="00854F26" w:rsidRDefault="00854F26" w:rsidP="009A1873">
      <w:pPr>
        <w:pStyle w:val="ListParagraph"/>
        <w:spacing w:line="480" w:lineRule="auto"/>
        <w:ind w:left="0"/>
        <w:jc w:val="both"/>
        <w:rPr>
          <w:rFonts w:ascii="Times New Roman" w:hAnsi="Times New Roman" w:cs="Times New Roman"/>
          <w:sz w:val="24"/>
          <w:szCs w:val="24"/>
        </w:rPr>
      </w:pPr>
    </w:p>
    <w:p w14:paraId="5AC8F115" w14:textId="77777777" w:rsidR="00854F26" w:rsidRDefault="00854F26" w:rsidP="009A1873">
      <w:pPr>
        <w:spacing w:line="480" w:lineRule="auto"/>
        <w:jc w:val="both"/>
        <w:rPr>
          <w:rFonts w:ascii="Times New Roman" w:hAnsi="Times New Roman" w:cs="Times New Roman"/>
          <w:sz w:val="24"/>
          <w:szCs w:val="24"/>
        </w:rPr>
      </w:pPr>
    </w:p>
    <w:p w14:paraId="69D59EE6" w14:textId="77777777" w:rsidR="00C714BA" w:rsidRPr="00C714BA" w:rsidRDefault="00C714BA" w:rsidP="00C714BA">
      <w:pPr>
        <w:spacing w:line="480" w:lineRule="auto"/>
        <w:jc w:val="both"/>
        <w:rPr>
          <w:rFonts w:ascii="Times New Roman" w:hAnsi="Times New Roman" w:cs="Times New Roman"/>
          <w:sz w:val="24"/>
          <w:szCs w:val="24"/>
        </w:rPr>
      </w:pPr>
    </w:p>
    <w:p w14:paraId="433DC974" w14:textId="77777777" w:rsidR="00330AFA" w:rsidRDefault="00330AFA" w:rsidP="00857751">
      <w:pPr>
        <w:spacing w:line="480" w:lineRule="auto"/>
        <w:jc w:val="both"/>
        <w:rPr>
          <w:rFonts w:ascii="Times New Roman" w:hAnsi="Times New Roman" w:cs="Times New Roman"/>
          <w:sz w:val="24"/>
          <w:szCs w:val="24"/>
        </w:rPr>
      </w:pPr>
    </w:p>
    <w:p w14:paraId="34663032" w14:textId="77777777" w:rsidR="00857751" w:rsidRPr="00857751" w:rsidRDefault="00857751" w:rsidP="00857751">
      <w:pPr>
        <w:spacing w:after="0" w:line="360" w:lineRule="auto"/>
        <w:jc w:val="center"/>
        <w:rPr>
          <w:rFonts w:ascii="Times New Roman" w:hAnsi="Times New Roman" w:cs="Times New Roman"/>
          <w:b/>
        </w:rPr>
      </w:pPr>
    </w:p>
    <w:sectPr w:rsidR="00857751" w:rsidRPr="00857751" w:rsidSect="006D5EEE">
      <w:pgSz w:w="12240" w:h="15840"/>
      <w:pgMar w:top="2160" w:right="2160" w:bottom="216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DEB53" w14:textId="77777777" w:rsidR="00BC41E8" w:rsidRDefault="00BC41E8" w:rsidP="00242553">
      <w:pPr>
        <w:spacing w:after="0" w:line="240" w:lineRule="auto"/>
      </w:pPr>
      <w:r>
        <w:separator/>
      </w:r>
    </w:p>
  </w:endnote>
  <w:endnote w:type="continuationSeparator" w:id="0">
    <w:p w14:paraId="7D212C45" w14:textId="77777777" w:rsidR="00BC41E8" w:rsidRDefault="00BC41E8" w:rsidP="0024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813325"/>
      <w:docPartObj>
        <w:docPartGallery w:val="Page Numbers (Bottom of Page)"/>
        <w:docPartUnique/>
      </w:docPartObj>
    </w:sdtPr>
    <w:sdtEndPr>
      <w:rPr>
        <w:noProof/>
      </w:rPr>
    </w:sdtEndPr>
    <w:sdtContent>
      <w:p w14:paraId="57BF5945" w14:textId="052E82F1" w:rsidR="00D53919" w:rsidRDefault="00BC41E8">
        <w:pPr>
          <w:pStyle w:val="Footer"/>
          <w:jc w:val="center"/>
        </w:pPr>
      </w:p>
    </w:sdtContent>
  </w:sdt>
  <w:p w14:paraId="4FB45024" w14:textId="77777777" w:rsidR="00D53919" w:rsidRDefault="00D53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696021"/>
      <w:docPartObj>
        <w:docPartGallery w:val="Page Numbers (Bottom of Page)"/>
        <w:docPartUnique/>
      </w:docPartObj>
    </w:sdtPr>
    <w:sdtEndPr>
      <w:rPr>
        <w:b/>
        <w:noProof/>
      </w:rPr>
    </w:sdtEndPr>
    <w:sdtContent>
      <w:p w14:paraId="16085F4E" w14:textId="7182FC49" w:rsidR="00D53919" w:rsidRPr="002E58C1" w:rsidRDefault="00D53919">
        <w:pPr>
          <w:pStyle w:val="Footer"/>
          <w:jc w:val="center"/>
          <w:rPr>
            <w:b/>
          </w:rPr>
        </w:pPr>
        <w:r w:rsidRPr="002E58C1">
          <w:fldChar w:fldCharType="begin"/>
        </w:r>
        <w:r w:rsidRPr="002E58C1">
          <w:instrText xml:space="preserve"> PAGE   \* MERGEFORMAT </w:instrText>
        </w:r>
        <w:r w:rsidRPr="002E58C1">
          <w:fldChar w:fldCharType="separate"/>
        </w:r>
        <w:r w:rsidRPr="002E58C1">
          <w:rPr>
            <w:noProof/>
          </w:rPr>
          <w:t>2</w:t>
        </w:r>
        <w:r w:rsidRPr="002E58C1">
          <w:rPr>
            <w:noProof/>
          </w:rPr>
          <w:fldChar w:fldCharType="end"/>
        </w:r>
      </w:p>
    </w:sdtContent>
  </w:sdt>
  <w:p w14:paraId="38F7D08C" w14:textId="77777777" w:rsidR="00D53919" w:rsidRDefault="00D53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257261"/>
      <w:docPartObj>
        <w:docPartGallery w:val="Page Numbers (Bottom of Page)"/>
        <w:docPartUnique/>
      </w:docPartObj>
    </w:sdtPr>
    <w:sdtEndPr>
      <w:rPr>
        <w:noProof/>
      </w:rPr>
    </w:sdtEndPr>
    <w:sdtContent>
      <w:p w14:paraId="445F7FA7" w14:textId="77777777" w:rsidR="00D53919" w:rsidRDefault="00D539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B0F187" w14:textId="77777777" w:rsidR="00D53919" w:rsidRDefault="00D53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A2F9C" w14:textId="77777777" w:rsidR="00BC41E8" w:rsidRDefault="00BC41E8" w:rsidP="00242553">
      <w:pPr>
        <w:spacing w:after="0" w:line="240" w:lineRule="auto"/>
      </w:pPr>
      <w:r>
        <w:separator/>
      </w:r>
    </w:p>
  </w:footnote>
  <w:footnote w:type="continuationSeparator" w:id="0">
    <w:p w14:paraId="35D45CA1" w14:textId="77777777" w:rsidR="00BC41E8" w:rsidRDefault="00BC41E8" w:rsidP="00242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21CA"/>
    <w:multiLevelType w:val="hybridMultilevel"/>
    <w:tmpl w:val="DB443B88"/>
    <w:lvl w:ilvl="0" w:tplc="0409000F">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 w15:restartNumberingAfterBreak="0">
    <w:nsid w:val="02A94459"/>
    <w:multiLevelType w:val="multilevel"/>
    <w:tmpl w:val="A5843502"/>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35553"/>
    <w:multiLevelType w:val="multilevel"/>
    <w:tmpl w:val="8F1809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9B025A"/>
    <w:multiLevelType w:val="multilevel"/>
    <w:tmpl w:val="DD58F7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0240D0"/>
    <w:multiLevelType w:val="hybridMultilevel"/>
    <w:tmpl w:val="5DAAC8B2"/>
    <w:lvl w:ilvl="0" w:tplc="0409000F">
      <w:start w:val="1"/>
      <w:numFmt w:val="decimal"/>
      <w:lvlText w:val="%1."/>
      <w:lvlJc w:val="left"/>
      <w:pPr>
        <w:ind w:left="1324" w:hanging="360"/>
      </w:p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5" w15:restartNumberingAfterBreak="0">
    <w:nsid w:val="1B0666A3"/>
    <w:multiLevelType w:val="multilevel"/>
    <w:tmpl w:val="A40E60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B2351A8"/>
    <w:multiLevelType w:val="hybridMultilevel"/>
    <w:tmpl w:val="CFBC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077AC"/>
    <w:multiLevelType w:val="multilevel"/>
    <w:tmpl w:val="8F1809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59F0ACC"/>
    <w:multiLevelType w:val="hybridMultilevel"/>
    <w:tmpl w:val="D768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A78AD"/>
    <w:multiLevelType w:val="hybridMultilevel"/>
    <w:tmpl w:val="AF36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11045"/>
    <w:multiLevelType w:val="hybridMultilevel"/>
    <w:tmpl w:val="CD9458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DF1348"/>
    <w:multiLevelType w:val="multilevel"/>
    <w:tmpl w:val="E88A91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79A3DED"/>
    <w:multiLevelType w:val="multilevel"/>
    <w:tmpl w:val="7F404646"/>
    <w:lvl w:ilvl="0">
      <w:start w:val="1"/>
      <w:numFmt w:val="decimal"/>
      <w:lvlText w:val="%1."/>
      <w:lvlJc w:val="left"/>
      <w:pPr>
        <w:ind w:left="99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310" w:hanging="1800"/>
      </w:pPr>
      <w:rPr>
        <w:rFonts w:hint="default"/>
      </w:rPr>
    </w:lvl>
  </w:abstractNum>
  <w:abstractNum w:abstractNumId="13" w15:restartNumberingAfterBreak="0">
    <w:nsid w:val="387A6F6D"/>
    <w:multiLevelType w:val="hybridMultilevel"/>
    <w:tmpl w:val="F23EC434"/>
    <w:lvl w:ilvl="0" w:tplc="FCA84F8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A3A30"/>
    <w:multiLevelType w:val="multilevel"/>
    <w:tmpl w:val="EFE83A84"/>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A626F9E"/>
    <w:multiLevelType w:val="hybridMultilevel"/>
    <w:tmpl w:val="9D1CE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B630E"/>
    <w:multiLevelType w:val="hybridMultilevel"/>
    <w:tmpl w:val="BD8C2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378F1"/>
    <w:multiLevelType w:val="hybridMultilevel"/>
    <w:tmpl w:val="28442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C1B9E"/>
    <w:multiLevelType w:val="multilevel"/>
    <w:tmpl w:val="E88A91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8705F0"/>
    <w:multiLevelType w:val="hybridMultilevel"/>
    <w:tmpl w:val="FAD2F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11733F"/>
    <w:multiLevelType w:val="hybridMultilevel"/>
    <w:tmpl w:val="2242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0A2803"/>
    <w:multiLevelType w:val="hybridMultilevel"/>
    <w:tmpl w:val="47AA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E5146B"/>
    <w:multiLevelType w:val="hybridMultilevel"/>
    <w:tmpl w:val="1C24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94BCF"/>
    <w:multiLevelType w:val="multilevel"/>
    <w:tmpl w:val="8F180952"/>
    <w:lvl w:ilvl="0">
      <w:start w:val="1"/>
      <w:numFmt w:val="decimal"/>
      <w:lvlText w:val="%1."/>
      <w:lvlJc w:val="left"/>
      <w:pPr>
        <w:ind w:left="90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7"/>
  </w:num>
  <w:num w:numId="3">
    <w:abstractNumId w:val="8"/>
  </w:num>
  <w:num w:numId="4">
    <w:abstractNumId w:val="21"/>
  </w:num>
  <w:num w:numId="5">
    <w:abstractNumId w:val="9"/>
  </w:num>
  <w:num w:numId="6">
    <w:abstractNumId w:val="4"/>
  </w:num>
  <w:num w:numId="7">
    <w:abstractNumId w:val="15"/>
  </w:num>
  <w:num w:numId="8">
    <w:abstractNumId w:val="0"/>
  </w:num>
  <w:num w:numId="9">
    <w:abstractNumId w:val="12"/>
  </w:num>
  <w:num w:numId="10">
    <w:abstractNumId w:val="10"/>
  </w:num>
  <w:num w:numId="11">
    <w:abstractNumId w:val="17"/>
  </w:num>
  <w:num w:numId="12">
    <w:abstractNumId w:val="16"/>
  </w:num>
  <w:num w:numId="13">
    <w:abstractNumId w:val="2"/>
  </w:num>
  <w:num w:numId="14">
    <w:abstractNumId w:val="20"/>
  </w:num>
  <w:num w:numId="15">
    <w:abstractNumId w:val="14"/>
  </w:num>
  <w:num w:numId="16">
    <w:abstractNumId w:val="1"/>
  </w:num>
  <w:num w:numId="17">
    <w:abstractNumId w:val="22"/>
  </w:num>
  <w:num w:numId="18">
    <w:abstractNumId w:val="6"/>
  </w:num>
  <w:num w:numId="19">
    <w:abstractNumId w:val="3"/>
  </w:num>
  <w:num w:numId="20">
    <w:abstractNumId w:val="19"/>
  </w:num>
  <w:num w:numId="21">
    <w:abstractNumId w:val="18"/>
  </w:num>
  <w:num w:numId="22">
    <w:abstractNumId w:val="11"/>
  </w:num>
  <w:num w:numId="23">
    <w:abstractNumId w:val="23"/>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t">
    <w15:presenceInfo w15:providerId="None" w15:userId="c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8F"/>
    <w:rsid w:val="00005FCF"/>
    <w:rsid w:val="00057417"/>
    <w:rsid w:val="00086750"/>
    <w:rsid w:val="00090FF0"/>
    <w:rsid w:val="000D3F42"/>
    <w:rsid w:val="000E4982"/>
    <w:rsid w:val="000F6AE8"/>
    <w:rsid w:val="00111B5A"/>
    <w:rsid w:val="001602FC"/>
    <w:rsid w:val="0017100A"/>
    <w:rsid w:val="001726D2"/>
    <w:rsid w:val="00172E0E"/>
    <w:rsid w:val="00176BE2"/>
    <w:rsid w:val="001817F9"/>
    <w:rsid w:val="0018353A"/>
    <w:rsid w:val="00194554"/>
    <w:rsid w:val="001968F1"/>
    <w:rsid w:val="001B377C"/>
    <w:rsid w:val="001B4F4D"/>
    <w:rsid w:val="001E590D"/>
    <w:rsid w:val="002127E4"/>
    <w:rsid w:val="0021597D"/>
    <w:rsid w:val="002252A6"/>
    <w:rsid w:val="0023094F"/>
    <w:rsid w:val="00231D29"/>
    <w:rsid w:val="00242553"/>
    <w:rsid w:val="00255E91"/>
    <w:rsid w:val="002569F3"/>
    <w:rsid w:val="002660E9"/>
    <w:rsid w:val="002714E5"/>
    <w:rsid w:val="0028637E"/>
    <w:rsid w:val="002A7521"/>
    <w:rsid w:val="002C0995"/>
    <w:rsid w:val="002E58C1"/>
    <w:rsid w:val="002F5D25"/>
    <w:rsid w:val="0030045D"/>
    <w:rsid w:val="00310E65"/>
    <w:rsid w:val="003114C9"/>
    <w:rsid w:val="00327769"/>
    <w:rsid w:val="00330AFA"/>
    <w:rsid w:val="00362103"/>
    <w:rsid w:val="0037218F"/>
    <w:rsid w:val="00377BD8"/>
    <w:rsid w:val="003A2E84"/>
    <w:rsid w:val="003B0CFD"/>
    <w:rsid w:val="003B7A86"/>
    <w:rsid w:val="003C3542"/>
    <w:rsid w:val="003C647F"/>
    <w:rsid w:val="003E3DD7"/>
    <w:rsid w:val="003E678A"/>
    <w:rsid w:val="00403F7B"/>
    <w:rsid w:val="00432FFD"/>
    <w:rsid w:val="00433B33"/>
    <w:rsid w:val="00435CC9"/>
    <w:rsid w:val="00451BAC"/>
    <w:rsid w:val="00457D70"/>
    <w:rsid w:val="00481BFE"/>
    <w:rsid w:val="004A0830"/>
    <w:rsid w:val="004A7D95"/>
    <w:rsid w:val="004D2331"/>
    <w:rsid w:val="004E601E"/>
    <w:rsid w:val="00502780"/>
    <w:rsid w:val="005226D8"/>
    <w:rsid w:val="005239BD"/>
    <w:rsid w:val="0056054C"/>
    <w:rsid w:val="00562A06"/>
    <w:rsid w:val="00566963"/>
    <w:rsid w:val="005754A5"/>
    <w:rsid w:val="00583084"/>
    <w:rsid w:val="0059252E"/>
    <w:rsid w:val="005A0DB5"/>
    <w:rsid w:val="005B50CC"/>
    <w:rsid w:val="006050F7"/>
    <w:rsid w:val="00642BA8"/>
    <w:rsid w:val="00656734"/>
    <w:rsid w:val="0065761E"/>
    <w:rsid w:val="00660C10"/>
    <w:rsid w:val="00691929"/>
    <w:rsid w:val="006D5EEE"/>
    <w:rsid w:val="006D7386"/>
    <w:rsid w:val="00701A31"/>
    <w:rsid w:val="00771CEB"/>
    <w:rsid w:val="00780815"/>
    <w:rsid w:val="007B130C"/>
    <w:rsid w:val="007B137D"/>
    <w:rsid w:val="007B2643"/>
    <w:rsid w:val="007B3EC9"/>
    <w:rsid w:val="007E5974"/>
    <w:rsid w:val="007F2584"/>
    <w:rsid w:val="00816A04"/>
    <w:rsid w:val="008326BA"/>
    <w:rsid w:val="008366F2"/>
    <w:rsid w:val="008512E5"/>
    <w:rsid w:val="00854F26"/>
    <w:rsid w:val="0085575B"/>
    <w:rsid w:val="00857751"/>
    <w:rsid w:val="008701D6"/>
    <w:rsid w:val="008D4BE0"/>
    <w:rsid w:val="008E41F1"/>
    <w:rsid w:val="00900C5A"/>
    <w:rsid w:val="009357EE"/>
    <w:rsid w:val="0097120B"/>
    <w:rsid w:val="00973954"/>
    <w:rsid w:val="00985AA7"/>
    <w:rsid w:val="00987334"/>
    <w:rsid w:val="0099171A"/>
    <w:rsid w:val="00992E3C"/>
    <w:rsid w:val="009A1873"/>
    <w:rsid w:val="009A3DE8"/>
    <w:rsid w:val="009B5FA2"/>
    <w:rsid w:val="009D3D2A"/>
    <w:rsid w:val="009F3DD4"/>
    <w:rsid w:val="00A1113C"/>
    <w:rsid w:val="00A21AAD"/>
    <w:rsid w:val="00A3763D"/>
    <w:rsid w:val="00A45331"/>
    <w:rsid w:val="00A55870"/>
    <w:rsid w:val="00A56D83"/>
    <w:rsid w:val="00A917F4"/>
    <w:rsid w:val="00A9623B"/>
    <w:rsid w:val="00A96EC9"/>
    <w:rsid w:val="00AA6546"/>
    <w:rsid w:val="00AB2771"/>
    <w:rsid w:val="00AC047F"/>
    <w:rsid w:val="00AC5FBB"/>
    <w:rsid w:val="00AD2DFF"/>
    <w:rsid w:val="00AD5120"/>
    <w:rsid w:val="00AD6CCA"/>
    <w:rsid w:val="00AE2D8F"/>
    <w:rsid w:val="00AF2D6E"/>
    <w:rsid w:val="00B007C0"/>
    <w:rsid w:val="00B21E16"/>
    <w:rsid w:val="00B22BFA"/>
    <w:rsid w:val="00B6012B"/>
    <w:rsid w:val="00B61AF5"/>
    <w:rsid w:val="00B70455"/>
    <w:rsid w:val="00B73825"/>
    <w:rsid w:val="00B82C47"/>
    <w:rsid w:val="00B83FE2"/>
    <w:rsid w:val="00B92670"/>
    <w:rsid w:val="00BA3A9A"/>
    <w:rsid w:val="00BC41E8"/>
    <w:rsid w:val="00BE06AB"/>
    <w:rsid w:val="00BF3C60"/>
    <w:rsid w:val="00C1251A"/>
    <w:rsid w:val="00C13EBF"/>
    <w:rsid w:val="00C141EA"/>
    <w:rsid w:val="00C23C2A"/>
    <w:rsid w:val="00C31F49"/>
    <w:rsid w:val="00C446C9"/>
    <w:rsid w:val="00C64B40"/>
    <w:rsid w:val="00C714BA"/>
    <w:rsid w:val="00C758AE"/>
    <w:rsid w:val="00C77125"/>
    <w:rsid w:val="00C902DB"/>
    <w:rsid w:val="00CC638D"/>
    <w:rsid w:val="00CD3F08"/>
    <w:rsid w:val="00CD5384"/>
    <w:rsid w:val="00D00965"/>
    <w:rsid w:val="00D05CD7"/>
    <w:rsid w:val="00D112DA"/>
    <w:rsid w:val="00D15203"/>
    <w:rsid w:val="00D3377C"/>
    <w:rsid w:val="00D44D27"/>
    <w:rsid w:val="00D53919"/>
    <w:rsid w:val="00DA7776"/>
    <w:rsid w:val="00DB3FC5"/>
    <w:rsid w:val="00DC2268"/>
    <w:rsid w:val="00DC3068"/>
    <w:rsid w:val="00DD7D91"/>
    <w:rsid w:val="00E0318C"/>
    <w:rsid w:val="00E13705"/>
    <w:rsid w:val="00E156F0"/>
    <w:rsid w:val="00E242FB"/>
    <w:rsid w:val="00E457A8"/>
    <w:rsid w:val="00E47A93"/>
    <w:rsid w:val="00E508C0"/>
    <w:rsid w:val="00E6619B"/>
    <w:rsid w:val="00E664C7"/>
    <w:rsid w:val="00E67184"/>
    <w:rsid w:val="00E71941"/>
    <w:rsid w:val="00E7637B"/>
    <w:rsid w:val="00E81D73"/>
    <w:rsid w:val="00E839B3"/>
    <w:rsid w:val="00E85C41"/>
    <w:rsid w:val="00EA6C2C"/>
    <w:rsid w:val="00ED7D0A"/>
    <w:rsid w:val="00EF6BCA"/>
    <w:rsid w:val="00EF7E93"/>
    <w:rsid w:val="00F0435B"/>
    <w:rsid w:val="00F64B89"/>
    <w:rsid w:val="00F93E6A"/>
    <w:rsid w:val="00F94592"/>
    <w:rsid w:val="00FA4E6A"/>
    <w:rsid w:val="00FC48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9CDA1"/>
  <w15:chartTrackingRefBased/>
  <w15:docId w15:val="{F23037EC-7A6D-44F8-A634-6E730D75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C60"/>
    <w:pPr>
      <w:ind w:left="720"/>
      <w:contextualSpacing/>
    </w:pPr>
  </w:style>
  <w:style w:type="table" w:styleId="TableGrid">
    <w:name w:val="Table Grid"/>
    <w:basedOn w:val="TableNormal"/>
    <w:uiPriority w:val="39"/>
    <w:rsid w:val="009F3DD4"/>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873"/>
    <w:rPr>
      <w:color w:val="0563C1" w:themeColor="hyperlink"/>
      <w:u w:val="single"/>
    </w:rPr>
  </w:style>
  <w:style w:type="paragraph" w:customStyle="1" w:styleId="Mijin1">
    <w:name w:val="Mijin 1"/>
    <w:basedOn w:val="Normal"/>
    <w:link w:val="Mijin1Char"/>
    <w:qFormat/>
    <w:rsid w:val="009A1873"/>
    <w:rPr>
      <w:rFonts w:eastAsiaTheme="minorEastAsia"/>
      <w:lang w:eastAsia="ko-KR"/>
    </w:rPr>
  </w:style>
  <w:style w:type="character" w:customStyle="1" w:styleId="Mijin1Char">
    <w:name w:val="Mijin 1 Char"/>
    <w:basedOn w:val="DefaultParagraphFont"/>
    <w:link w:val="Mijin1"/>
    <w:rsid w:val="009A1873"/>
    <w:rPr>
      <w:rFonts w:eastAsiaTheme="minorEastAsia"/>
      <w:lang w:eastAsia="ko-KR"/>
    </w:rPr>
  </w:style>
  <w:style w:type="paragraph" w:styleId="Header">
    <w:name w:val="header"/>
    <w:basedOn w:val="Normal"/>
    <w:link w:val="HeaderChar"/>
    <w:uiPriority w:val="99"/>
    <w:unhideWhenUsed/>
    <w:rsid w:val="00242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553"/>
  </w:style>
  <w:style w:type="paragraph" w:styleId="Footer">
    <w:name w:val="footer"/>
    <w:basedOn w:val="Normal"/>
    <w:link w:val="FooterChar"/>
    <w:uiPriority w:val="99"/>
    <w:unhideWhenUsed/>
    <w:rsid w:val="00242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553"/>
  </w:style>
  <w:style w:type="paragraph" w:styleId="Date">
    <w:name w:val="Date"/>
    <w:basedOn w:val="Normal"/>
    <w:next w:val="Normal"/>
    <w:link w:val="DateChar"/>
    <w:uiPriority w:val="99"/>
    <w:semiHidden/>
    <w:unhideWhenUsed/>
    <w:rsid w:val="008701D6"/>
  </w:style>
  <w:style w:type="character" w:customStyle="1" w:styleId="DateChar">
    <w:name w:val="Date Char"/>
    <w:basedOn w:val="DefaultParagraphFont"/>
    <w:link w:val="Date"/>
    <w:uiPriority w:val="99"/>
    <w:semiHidden/>
    <w:rsid w:val="008701D6"/>
  </w:style>
  <w:style w:type="character" w:styleId="CommentReference">
    <w:name w:val="annotation reference"/>
    <w:basedOn w:val="DefaultParagraphFont"/>
    <w:uiPriority w:val="99"/>
    <w:semiHidden/>
    <w:unhideWhenUsed/>
    <w:rsid w:val="00E71941"/>
    <w:rPr>
      <w:sz w:val="16"/>
      <w:szCs w:val="16"/>
    </w:rPr>
  </w:style>
  <w:style w:type="paragraph" w:styleId="CommentText">
    <w:name w:val="annotation text"/>
    <w:basedOn w:val="Normal"/>
    <w:link w:val="CommentTextChar"/>
    <w:uiPriority w:val="99"/>
    <w:semiHidden/>
    <w:unhideWhenUsed/>
    <w:rsid w:val="00E71941"/>
    <w:pPr>
      <w:spacing w:line="240" w:lineRule="auto"/>
    </w:pPr>
    <w:rPr>
      <w:sz w:val="20"/>
      <w:szCs w:val="20"/>
    </w:rPr>
  </w:style>
  <w:style w:type="character" w:customStyle="1" w:styleId="CommentTextChar">
    <w:name w:val="Comment Text Char"/>
    <w:basedOn w:val="DefaultParagraphFont"/>
    <w:link w:val="CommentText"/>
    <w:uiPriority w:val="99"/>
    <w:semiHidden/>
    <w:rsid w:val="00E71941"/>
    <w:rPr>
      <w:sz w:val="20"/>
      <w:szCs w:val="20"/>
    </w:rPr>
  </w:style>
  <w:style w:type="paragraph" w:styleId="CommentSubject">
    <w:name w:val="annotation subject"/>
    <w:basedOn w:val="CommentText"/>
    <w:next w:val="CommentText"/>
    <w:link w:val="CommentSubjectChar"/>
    <w:uiPriority w:val="99"/>
    <w:semiHidden/>
    <w:unhideWhenUsed/>
    <w:rsid w:val="00E71941"/>
    <w:rPr>
      <w:b/>
      <w:bCs/>
    </w:rPr>
  </w:style>
  <w:style w:type="character" w:customStyle="1" w:styleId="CommentSubjectChar">
    <w:name w:val="Comment Subject Char"/>
    <w:basedOn w:val="CommentTextChar"/>
    <w:link w:val="CommentSubject"/>
    <w:uiPriority w:val="99"/>
    <w:semiHidden/>
    <w:rsid w:val="00E71941"/>
    <w:rPr>
      <w:b/>
      <w:bCs/>
      <w:sz w:val="20"/>
      <w:szCs w:val="20"/>
    </w:rPr>
  </w:style>
  <w:style w:type="paragraph" w:styleId="BalloonText">
    <w:name w:val="Balloon Text"/>
    <w:basedOn w:val="Normal"/>
    <w:link w:val="BalloonTextChar"/>
    <w:uiPriority w:val="99"/>
    <w:semiHidden/>
    <w:unhideWhenUsed/>
    <w:rsid w:val="00E71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chart" Target="charts/chart4.xml"/><Relationship Id="rId50" Type="http://schemas.openxmlformats.org/officeDocument/2006/relationships/image" Target="media/image35.png"/><Relationship Id="rId55" Type="http://schemas.openxmlformats.org/officeDocument/2006/relationships/chart" Target="charts/chart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chart" Target="charts/chart8.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chart" Target="charts/chart3.xml"/><Relationship Id="rId53" Type="http://schemas.openxmlformats.org/officeDocument/2006/relationships/chart" Target="charts/chart7.xml"/><Relationship Id="rId58" Type="http://schemas.openxmlformats.org/officeDocument/2006/relationships/hyperlink" Target="http://petrocite.com/www.eia.gov/aeo"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chart" Target="charts/chart5.xml"/><Relationship Id="rId57" Type="http://schemas.openxmlformats.org/officeDocument/2006/relationships/chart" Target="charts/chart11.xml"/><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chart" Target="charts/chart2.xml"/><Relationship Id="rId52" Type="http://schemas.openxmlformats.org/officeDocument/2006/relationships/image" Target="media/image36.png"/><Relationship Id="rId60" Type="http://schemas.openxmlformats.org/officeDocument/2006/relationships/hyperlink" Target="http://petrocite.com/www.rystadenergy.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chart" Target="charts/chart1.xml"/><Relationship Id="rId48" Type="http://schemas.openxmlformats.org/officeDocument/2006/relationships/image" Target="media/image34.png"/><Relationship Id="rId56" Type="http://schemas.openxmlformats.org/officeDocument/2006/relationships/chart" Target="charts/chart10.xml"/><Relationship Id="rId8" Type="http://schemas.openxmlformats.org/officeDocument/2006/relationships/footer" Target="footer1.xml"/><Relationship Id="rId51" Type="http://schemas.openxmlformats.org/officeDocument/2006/relationships/chart" Target="charts/chart6.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3.png"/><Relationship Id="rId59" Type="http://schemas.openxmlformats.org/officeDocument/2006/relationships/hyperlink" Target="http://petrocite.com/www.civilblog.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Correlations%20Updat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IJIN\AppData\Local\Packages\Microsoft.Office.Desktop_8wekyb3d8bbwe\LocalCache\Roaming\Microsoft\Excel\CT%20Updated%20paper%20data%20(2)%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IJIN\AppData\Local\Packages\Microsoft.Office.Desktop_8wekyb3d8bbwe\LocalCache\Roaming\Microsoft\Excel\CT%20Updated%20paper%20data%20(2)%20(version%201).xlsb"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E:\Displacement%20Update%20Press04102018bond1_D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G:\NEW%20SHEAR%20PLOT\result%20plo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result%20thesis%201128_%20CHECK_library_important_ML_LATEST001_D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result%20thesis%201128_%20CHECK_library_important_ML_LATEST001_DT.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oleObject" Target="file:///G:\result%20thesis%201128_%20CHECK_library_important_ML_LATEST001_DT%20(Autosaved).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IJIN\AppData\Local\Packages\Microsoft.Office.Desktop_8wekyb3d8bbwe\LocalCache\Roaming\Microsoft\Excel\result%20plots%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IJIN\AppData\Local\Packages\Microsoft.Office.Desktop_8wekyb3d8bbwe\LocalCache\Roaming\Microsoft\Excel\result%20plots%20(version%201).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IJIN\Desktop\most%20recent%20result%20plots%20(version%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Force (lbs)</a:t>
            </a:r>
            <a:r>
              <a:rPr lang="en-US" baseline="0">
                <a:latin typeface="Times New Roman" panose="02020603050405020304" pitchFamily="18" charset="0"/>
                <a:cs typeface="Times New Roman" panose="02020603050405020304" pitchFamily="18" charset="0"/>
              </a:rPr>
              <a:t> Vs. Gauge</a:t>
            </a:r>
            <a:endParaRPr lang="en-US">
              <a:latin typeface="Times New Roman" panose="02020603050405020304" pitchFamily="18" charset="0"/>
              <a:cs typeface="Times New Roman" panose="02020603050405020304" pitchFamily="18" charset="0"/>
            </a:endParaRPr>
          </a:p>
        </c:rich>
      </c:tx>
      <c:layout>
        <c:manualLayout>
          <c:xMode val="edge"/>
          <c:yMode val="edge"/>
          <c:x val="0.36636574601939698"/>
          <c:y val="3.31491616568315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6.0112774920476002E-2"/>
                  <c:y val="1.3556032768631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Sheet3!$E$70:$E$669</c:f>
              <c:numCache>
                <c:formatCode>0.######</c:formatCode>
                <c:ptCount val="600"/>
                <c:pt idx="0">
                  <c:v>29.8</c:v>
                </c:pt>
                <c:pt idx="1">
                  <c:v>29.8</c:v>
                </c:pt>
                <c:pt idx="2">
                  <c:v>29.9</c:v>
                </c:pt>
                <c:pt idx="3">
                  <c:v>29.9</c:v>
                </c:pt>
                <c:pt idx="4">
                  <c:v>30</c:v>
                </c:pt>
                <c:pt idx="5">
                  <c:v>30</c:v>
                </c:pt>
                <c:pt idx="6">
                  <c:v>30</c:v>
                </c:pt>
                <c:pt idx="7">
                  <c:v>30.1</c:v>
                </c:pt>
                <c:pt idx="8">
                  <c:v>30.2</c:v>
                </c:pt>
                <c:pt idx="9">
                  <c:v>30.2</c:v>
                </c:pt>
                <c:pt idx="10">
                  <c:v>30.3</c:v>
                </c:pt>
                <c:pt idx="11">
                  <c:v>30.4</c:v>
                </c:pt>
                <c:pt idx="12">
                  <c:v>30.4</c:v>
                </c:pt>
                <c:pt idx="13">
                  <c:v>30.4</c:v>
                </c:pt>
                <c:pt idx="14">
                  <c:v>41.9</c:v>
                </c:pt>
                <c:pt idx="15">
                  <c:v>44.6</c:v>
                </c:pt>
                <c:pt idx="16">
                  <c:v>44.7</c:v>
                </c:pt>
                <c:pt idx="17">
                  <c:v>44.8</c:v>
                </c:pt>
                <c:pt idx="18">
                  <c:v>44.9</c:v>
                </c:pt>
                <c:pt idx="19">
                  <c:v>45</c:v>
                </c:pt>
                <c:pt idx="20">
                  <c:v>45.1</c:v>
                </c:pt>
                <c:pt idx="21">
                  <c:v>45.1</c:v>
                </c:pt>
                <c:pt idx="22">
                  <c:v>45.3</c:v>
                </c:pt>
                <c:pt idx="23">
                  <c:v>45.4</c:v>
                </c:pt>
                <c:pt idx="24">
                  <c:v>45.5</c:v>
                </c:pt>
                <c:pt idx="25">
                  <c:v>45.5</c:v>
                </c:pt>
                <c:pt idx="26">
                  <c:v>45.6</c:v>
                </c:pt>
                <c:pt idx="27">
                  <c:v>45.6</c:v>
                </c:pt>
                <c:pt idx="28">
                  <c:v>45.8</c:v>
                </c:pt>
                <c:pt idx="29">
                  <c:v>45.9</c:v>
                </c:pt>
                <c:pt idx="30">
                  <c:v>45.9</c:v>
                </c:pt>
                <c:pt idx="31">
                  <c:v>46</c:v>
                </c:pt>
                <c:pt idx="32">
                  <c:v>46.1</c:v>
                </c:pt>
                <c:pt idx="33">
                  <c:v>46.3</c:v>
                </c:pt>
                <c:pt idx="34">
                  <c:v>46.4</c:v>
                </c:pt>
                <c:pt idx="35">
                  <c:v>46.4</c:v>
                </c:pt>
                <c:pt idx="36">
                  <c:v>46.5</c:v>
                </c:pt>
                <c:pt idx="37">
                  <c:v>46.6</c:v>
                </c:pt>
                <c:pt idx="38">
                  <c:v>46.9</c:v>
                </c:pt>
                <c:pt idx="39">
                  <c:v>47.1</c:v>
                </c:pt>
                <c:pt idx="40">
                  <c:v>47.3</c:v>
                </c:pt>
                <c:pt idx="41">
                  <c:v>47.6</c:v>
                </c:pt>
                <c:pt idx="42">
                  <c:v>50.9</c:v>
                </c:pt>
                <c:pt idx="43">
                  <c:v>54.8</c:v>
                </c:pt>
                <c:pt idx="44">
                  <c:v>59.6</c:v>
                </c:pt>
                <c:pt idx="45">
                  <c:v>65.400000000000006</c:v>
                </c:pt>
                <c:pt idx="46">
                  <c:v>69.599999999999994</c:v>
                </c:pt>
                <c:pt idx="47">
                  <c:v>70.099999999999994</c:v>
                </c:pt>
                <c:pt idx="48">
                  <c:v>70.400000000000006</c:v>
                </c:pt>
                <c:pt idx="49">
                  <c:v>70.5</c:v>
                </c:pt>
                <c:pt idx="50">
                  <c:v>70.8</c:v>
                </c:pt>
                <c:pt idx="51">
                  <c:v>71.099999999999994</c:v>
                </c:pt>
                <c:pt idx="52">
                  <c:v>71.2</c:v>
                </c:pt>
                <c:pt idx="53">
                  <c:v>71.400000000000006</c:v>
                </c:pt>
                <c:pt idx="54">
                  <c:v>71.7</c:v>
                </c:pt>
                <c:pt idx="55">
                  <c:v>72</c:v>
                </c:pt>
                <c:pt idx="56">
                  <c:v>73.5</c:v>
                </c:pt>
                <c:pt idx="57">
                  <c:v>74.2</c:v>
                </c:pt>
                <c:pt idx="58">
                  <c:v>75</c:v>
                </c:pt>
                <c:pt idx="59">
                  <c:v>75.400000000000006</c:v>
                </c:pt>
                <c:pt idx="60">
                  <c:v>75.5</c:v>
                </c:pt>
                <c:pt idx="61">
                  <c:v>76.400000000000006</c:v>
                </c:pt>
                <c:pt idx="62">
                  <c:v>76.900000000000006</c:v>
                </c:pt>
                <c:pt idx="63">
                  <c:v>83.4</c:v>
                </c:pt>
                <c:pt idx="64">
                  <c:v>83.8</c:v>
                </c:pt>
                <c:pt idx="65">
                  <c:v>84.1</c:v>
                </c:pt>
                <c:pt idx="66">
                  <c:v>87.8</c:v>
                </c:pt>
                <c:pt idx="67">
                  <c:v>89.6</c:v>
                </c:pt>
                <c:pt idx="68">
                  <c:v>93.5</c:v>
                </c:pt>
                <c:pt idx="69">
                  <c:v>95.3</c:v>
                </c:pt>
                <c:pt idx="70">
                  <c:v>97.7</c:v>
                </c:pt>
                <c:pt idx="71">
                  <c:v>97.8</c:v>
                </c:pt>
                <c:pt idx="72">
                  <c:v>98.4</c:v>
                </c:pt>
                <c:pt idx="73">
                  <c:v>99.1</c:v>
                </c:pt>
                <c:pt idx="74">
                  <c:v>104.7</c:v>
                </c:pt>
                <c:pt idx="75">
                  <c:v>104.8</c:v>
                </c:pt>
                <c:pt idx="76">
                  <c:v>105.1</c:v>
                </c:pt>
                <c:pt idx="77">
                  <c:v>105.8</c:v>
                </c:pt>
                <c:pt idx="78">
                  <c:v>105.9</c:v>
                </c:pt>
                <c:pt idx="79">
                  <c:v>107</c:v>
                </c:pt>
                <c:pt idx="80">
                  <c:v>107.8</c:v>
                </c:pt>
                <c:pt idx="81">
                  <c:v>108.6</c:v>
                </c:pt>
                <c:pt idx="82">
                  <c:v>118.6</c:v>
                </c:pt>
                <c:pt idx="83">
                  <c:v>118.7</c:v>
                </c:pt>
                <c:pt idx="84">
                  <c:v>118.8</c:v>
                </c:pt>
                <c:pt idx="85">
                  <c:v>120.1</c:v>
                </c:pt>
                <c:pt idx="86">
                  <c:v>120.6</c:v>
                </c:pt>
                <c:pt idx="87">
                  <c:v>121.1</c:v>
                </c:pt>
                <c:pt idx="88">
                  <c:v>121.8</c:v>
                </c:pt>
                <c:pt idx="89">
                  <c:v>121.8</c:v>
                </c:pt>
                <c:pt idx="90">
                  <c:v>129.30000000000001</c:v>
                </c:pt>
                <c:pt idx="91">
                  <c:v>130.30000000000001</c:v>
                </c:pt>
                <c:pt idx="92">
                  <c:v>130.80000000000001</c:v>
                </c:pt>
                <c:pt idx="93">
                  <c:v>131.1</c:v>
                </c:pt>
                <c:pt idx="94">
                  <c:v>131.4</c:v>
                </c:pt>
                <c:pt idx="95">
                  <c:v>131.5</c:v>
                </c:pt>
                <c:pt idx="96">
                  <c:v>131.69999999999999</c:v>
                </c:pt>
                <c:pt idx="97">
                  <c:v>131.9</c:v>
                </c:pt>
                <c:pt idx="98">
                  <c:v>132.19999999999999</c:v>
                </c:pt>
                <c:pt idx="99">
                  <c:v>132.5</c:v>
                </c:pt>
                <c:pt idx="100">
                  <c:v>132.69999999999999</c:v>
                </c:pt>
                <c:pt idx="101">
                  <c:v>133.1</c:v>
                </c:pt>
                <c:pt idx="102">
                  <c:v>133.30000000000001</c:v>
                </c:pt>
                <c:pt idx="103">
                  <c:v>133.69999999999999</c:v>
                </c:pt>
                <c:pt idx="104">
                  <c:v>134</c:v>
                </c:pt>
                <c:pt idx="105">
                  <c:v>134.4</c:v>
                </c:pt>
                <c:pt idx="106">
                  <c:v>134.80000000000001</c:v>
                </c:pt>
                <c:pt idx="107">
                  <c:v>135.5</c:v>
                </c:pt>
                <c:pt idx="108">
                  <c:v>140.69999999999999</c:v>
                </c:pt>
                <c:pt idx="109">
                  <c:v>143.19999999999999</c:v>
                </c:pt>
                <c:pt idx="110">
                  <c:v>145.5</c:v>
                </c:pt>
                <c:pt idx="111">
                  <c:v>154.30000000000001</c:v>
                </c:pt>
                <c:pt idx="112">
                  <c:v>156</c:v>
                </c:pt>
                <c:pt idx="113">
                  <c:v>161.9</c:v>
                </c:pt>
                <c:pt idx="114">
                  <c:v>163.19999999999999</c:v>
                </c:pt>
                <c:pt idx="115">
                  <c:v>164.8</c:v>
                </c:pt>
                <c:pt idx="116">
                  <c:v>165.3</c:v>
                </c:pt>
                <c:pt idx="117">
                  <c:v>182.3</c:v>
                </c:pt>
                <c:pt idx="118">
                  <c:v>198.5</c:v>
                </c:pt>
                <c:pt idx="119">
                  <c:v>212.2</c:v>
                </c:pt>
                <c:pt idx="120">
                  <c:v>213.6</c:v>
                </c:pt>
                <c:pt idx="121">
                  <c:v>215.8</c:v>
                </c:pt>
                <c:pt idx="122">
                  <c:v>227.4</c:v>
                </c:pt>
                <c:pt idx="123">
                  <c:v>227.9</c:v>
                </c:pt>
                <c:pt idx="124">
                  <c:v>228</c:v>
                </c:pt>
                <c:pt idx="125">
                  <c:v>228.2</c:v>
                </c:pt>
                <c:pt idx="126">
                  <c:v>228.6</c:v>
                </c:pt>
                <c:pt idx="127">
                  <c:v>228.9</c:v>
                </c:pt>
                <c:pt idx="128">
                  <c:v>229.1</c:v>
                </c:pt>
                <c:pt idx="129">
                  <c:v>229.4</c:v>
                </c:pt>
                <c:pt idx="130">
                  <c:v>229.5</c:v>
                </c:pt>
                <c:pt idx="131">
                  <c:v>229.8</c:v>
                </c:pt>
                <c:pt idx="132">
                  <c:v>229.9</c:v>
                </c:pt>
                <c:pt idx="133">
                  <c:v>230.4</c:v>
                </c:pt>
                <c:pt idx="134">
                  <c:v>230.7</c:v>
                </c:pt>
                <c:pt idx="135">
                  <c:v>231.1</c:v>
                </c:pt>
                <c:pt idx="136">
                  <c:v>231.4</c:v>
                </c:pt>
                <c:pt idx="137">
                  <c:v>231.9</c:v>
                </c:pt>
                <c:pt idx="138">
                  <c:v>232.2</c:v>
                </c:pt>
                <c:pt idx="139">
                  <c:v>233</c:v>
                </c:pt>
                <c:pt idx="140">
                  <c:v>233.5</c:v>
                </c:pt>
                <c:pt idx="141">
                  <c:v>234.3</c:v>
                </c:pt>
                <c:pt idx="142">
                  <c:v>290.60000000000002</c:v>
                </c:pt>
                <c:pt idx="143">
                  <c:v>290.7</c:v>
                </c:pt>
                <c:pt idx="144">
                  <c:v>290.8</c:v>
                </c:pt>
                <c:pt idx="145">
                  <c:v>291.10000000000002</c:v>
                </c:pt>
                <c:pt idx="146">
                  <c:v>291.5</c:v>
                </c:pt>
                <c:pt idx="147">
                  <c:v>291.7</c:v>
                </c:pt>
                <c:pt idx="148">
                  <c:v>292</c:v>
                </c:pt>
                <c:pt idx="149">
                  <c:v>292.39999999999992</c:v>
                </c:pt>
                <c:pt idx="150">
                  <c:v>292.7</c:v>
                </c:pt>
                <c:pt idx="151">
                  <c:v>293.39999999999992</c:v>
                </c:pt>
                <c:pt idx="152">
                  <c:v>294.39999999999992</c:v>
                </c:pt>
                <c:pt idx="153">
                  <c:v>294.60000000000002</c:v>
                </c:pt>
                <c:pt idx="154">
                  <c:v>295</c:v>
                </c:pt>
                <c:pt idx="155">
                  <c:v>297</c:v>
                </c:pt>
                <c:pt idx="156">
                  <c:v>323.10000000000002</c:v>
                </c:pt>
                <c:pt idx="157">
                  <c:v>323.89999999999992</c:v>
                </c:pt>
                <c:pt idx="158">
                  <c:v>326.60000000000002</c:v>
                </c:pt>
                <c:pt idx="159">
                  <c:v>370.8</c:v>
                </c:pt>
                <c:pt idx="160">
                  <c:v>393.1</c:v>
                </c:pt>
                <c:pt idx="161">
                  <c:v>399.9</c:v>
                </c:pt>
                <c:pt idx="162">
                  <c:v>400.6</c:v>
                </c:pt>
                <c:pt idx="163">
                  <c:v>400.9</c:v>
                </c:pt>
                <c:pt idx="164">
                  <c:v>401.1</c:v>
                </c:pt>
                <c:pt idx="165">
                  <c:v>401.2</c:v>
                </c:pt>
                <c:pt idx="166">
                  <c:v>401.7</c:v>
                </c:pt>
                <c:pt idx="167">
                  <c:v>402.3</c:v>
                </c:pt>
                <c:pt idx="168">
                  <c:v>403.8</c:v>
                </c:pt>
                <c:pt idx="169">
                  <c:v>404.2</c:v>
                </c:pt>
                <c:pt idx="170">
                  <c:v>414.7</c:v>
                </c:pt>
                <c:pt idx="171">
                  <c:v>491.8</c:v>
                </c:pt>
                <c:pt idx="172">
                  <c:v>492.1</c:v>
                </c:pt>
                <c:pt idx="173">
                  <c:v>492.5</c:v>
                </c:pt>
                <c:pt idx="174">
                  <c:v>492.8</c:v>
                </c:pt>
                <c:pt idx="175">
                  <c:v>493.2</c:v>
                </c:pt>
                <c:pt idx="176">
                  <c:v>493.3</c:v>
                </c:pt>
                <c:pt idx="177">
                  <c:v>493.4</c:v>
                </c:pt>
                <c:pt idx="178">
                  <c:v>494</c:v>
                </c:pt>
                <c:pt idx="179">
                  <c:v>494.8</c:v>
                </c:pt>
                <c:pt idx="180">
                  <c:v>494.9</c:v>
                </c:pt>
                <c:pt idx="181">
                  <c:v>495</c:v>
                </c:pt>
                <c:pt idx="182">
                  <c:v>496.4</c:v>
                </c:pt>
                <c:pt idx="183">
                  <c:v>496.6</c:v>
                </c:pt>
                <c:pt idx="184">
                  <c:v>498</c:v>
                </c:pt>
                <c:pt idx="185">
                  <c:v>521.5</c:v>
                </c:pt>
                <c:pt idx="186">
                  <c:v>533.9</c:v>
                </c:pt>
                <c:pt idx="187">
                  <c:v>534.79999999999995</c:v>
                </c:pt>
                <c:pt idx="188">
                  <c:v>564</c:v>
                </c:pt>
                <c:pt idx="189">
                  <c:v>574.79999999999995</c:v>
                </c:pt>
                <c:pt idx="190">
                  <c:v>575.9</c:v>
                </c:pt>
                <c:pt idx="191">
                  <c:v>576.9</c:v>
                </c:pt>
                <c:pt idx="192">
                  <c:v>577.6</c:v>
                </c:pt>
                <c:pt idx="193">
                  <c:v>578.20000000000005</c:v>
                </c:pt>
                <c:pt idx="194">
                  <c:v>578.70000000000005</c:v>
                </c:pt>
                <c:pt idx="195">
                  <c:v>579.4</c:v>
                </c:pt>
                <c:pt idx="196">
                  <c:v>580</c:v>
                </c:pt>
                <c:pt idx="197">
                  <c:v>580.5</c:v>
                </c:pt>
                <c:pt idx="198">
                  <c:v>581.20000000000005</c:v>
                </c:pt>
                <c:pt idx="199">
                  <c:v>581.79999999999995</c:v>
                </c:pt>
                <c:pt idx="200">
                  <c:v>582.4</c:v>
                </c:pt>
                <c:pt idx="201">
                  <c:v>583</c:v>
                </c:pt>
                <c:pt idx="202">
                  <c:v>583.20000000000005</c:v>
                </c:pt>
                <c:pt idx="203">
                  <c:v>583.70000000000005</c:v>
                </c:pt>
                <c:pt idx="204">
                  <c:v>584.20000000000005</c:v>
                </c:pt>
                <c:pt idx="205">
                  <c:v>584.79999999999995</c:v>
                </c:pt>
                <c:pt idx="206">
                  <c:v>585.9</c:v>
                </c:pt>
                <c:pt idx="207">
                  <c:v>586.20000000000005</c:v>
                </c:pt>
                <c:pt idx="208">
                  <c:v>586.5</c:v>
                </c:pt>
                <c:pt idx="209">
                  <c:v>586.70000000000005</c:v>
                </c:pt>
                <c:pt idx="210">
                  <c:v>589.4</c:v>
                </c:pt>
                <c:pt idx="211">
                  <c:v>608.4</c:v>
                </c:pt>
                <c:pt idx="212">
                  <c:v>642.29999999999995</c:v>
                </c:pt>
                <c:pt idx="213">
                  <c:v>679.5</c:v>
                </c:pt>
                <c:pt idx="214">
                  <c:v>679.5</c:v>
                </c:pt>
                <c:pt idx="215">
                  <c:v>679.8</c:v>
                </c:pt>
                <c:pt idx="216">
                  <c:v>680.2</c:v>
                </c:pt>
                <c:pt idx="217">
                  <c:v>680.5</c:v>
                </c:pt>
                <c:pt idx="218">
                  <c:v>680.8</c:v>
                </c:pt>
                <c:pt idx="219">
                  <c:v>681</c:v>
                </c:pt>
                <c:pt idx="220">
                  <c:v>681</c:v>
                </c:pt>
                <c:pt idx="221">
                  <c:v>681.2</c:v>
                </c:pt>
                <c:pt idx="222">
                  <c:v>681.9</c:v>
                </c:pt>
                <c:pt idx="223">
                  <c:v>682.3</c:v>
                </c:pt>
                <c:pt idx="224">
                  <c:v>682.4</c:v>
                </c:pt>
                <c:pt idx="225">
                  <c:v>682.6</c:v>
                </c:pt>
                <c:pt idx="226">
                  <c:v>683.9</c:v>
                </c:pt>
                <c:pt idx="227">
                  <c:v>684.1</c:v>
                </c:pt>
                <c:pt idx="228">
                  <c:v>684.4</c:v>
                </c:pt>
                <c:pt idx="229">
                  <c:v>685.8</c:v>
                </c:pt>
                <c:pt idx="230">
                  <c:v>708.8</c:v>
                </c:pt>
                <c:pt idx="231">
                  <c:v>712</c:v>
                </c:pt>
                <c:pt idx="232">
                  <c:v>748.4</c:v>
                </c:pt>
                <c:pt idx="233">
                  <c:v>752.8</c:v>
                </c:pt>
                <c:pt idx="234">
                  <c:v>752.9</c:v>
                </c:pt>
                <c:pt idx="235">
                  <c:v>753.2</c:v>
                </c:pt>
                <c:pt idx="236">
                  <c:v>753.4</c:v>
                </c:pt>
                <c:pt idx="237">
                  <c:v>753.7</c:v>
                </c:pt>
                <c:pt idx="238">
                  <c:v>753.9</c:v>
                </c:pt>
                <c:pt idx="239">
                  <c:v>754.3</c:v>
                </c:pt>
                <c:pt idx="240">
                  <c:v>754.7</c:v>
                </c:pt>
                <c:pt idx="241">
                  <c:v>755.2</c:v>
                </c:pt>
                <c:pt idx="242">
                  <c:v>755.4</c:v>
                </c:pt>
                <c:pt idx="243">
                  <c:v>755.6</c:v>
                </c:pt>
                <c:pt idx="244">
                  <c:v>755.9</c:v>
                </c:pt>
                <c:pt idx="245">
                  <c:v>756.9</c:v>
                </c:pt>
                <c:pt idx="246">
                  <c:v>757.8</c:v>
                </c:pt>
                <c:pt idx="247">
                  <c:v>758.9</c:v>
                </c:pt>
                <c:pt idx="248">
                  <c:v>835.1</c:v>
                </c:pt>
                <c:pt idx="249">
                  <c:v>855.5</c:v>
                </c:pt>
                <c:pt idx="250">
                  <c:v>855.9</c:v>
                </c:pt>
                <c:pt idx="251">
                  <c:v>856.4</c:v>
                </c:pt>
                <c:pt idx="252">
                  <c:v>856.7</c:v>
                </c:pt>
                <c:pt idx="253">
                  <c:v>856.8</c:v>
                </c:pt>
                <c:pt idx="254">
                  <c:v>856.8</c:v>
                </c:pt>
                <c:pt idx="255">
                  <c:v>857.5</c:v>
                </c:pt>
                <c:pt idx="256">
                  <c:v>858.2</c:v>
                </c:pt>
                <c:pt idx="257">
                  <c:v>858.8</c:v>
                </c:pt>
                <c:pt idx="258">
                  <c:v>859.3</c:v>
                </c:pt>
                <c:pt idx="259">
                  <c:v>859.5</c:v>
                </c:pt>
                <c:pt idx="260">
                  <c:v>863.2</c:v>
                </c:pt>
                <c:pt idx="261">
                  <c:v>895.1</c:v>
                </c:pt>
                <c:pt idx="262">
                  <c:v>896.3</c:v>
                </c:pt>
                <c:pt idx="263">
                  <c:v>896.6</c:v>
                </c:pt>
                <c:pt idx="264">
                  <c:v>898.1</c:v>
                </c:pt>
                <c:pt idx="265">
                  <c:v>901.9</c:v>
                </c:pt>
                <c:pt idx="266">
                  <c:v>910.5</c:v>
                </c:pt>
                <c:pt idx="267">
                  <c:v>913</c:v>
                </c:pt>
                <c:pt idx="268">
                  <c:v>913.3</c:v>
                </c:pt>
                <c:pt idx="269">
                  <c:v>913.5</c:v>
                </c:pt>
                <c:pt idx="270">
                  <c:v>913.7</c:v>
                </c:pt>
                <c:pt idx="271">
                  <c:v>913.7</c:v>
                </c:pt>
                <c:pt idx="272">
                  <c:v>913.9</c:v>
                </c:pt>
                <c:pt idx="273">
                  <c:v>914.2</c:v>
                </c:pt>
                <c:pt idx="274">
                  <c:v>914.3</c:v>
                </c:pt>
                <c:pt idx="275">
                  <c:v>914.5</c:v>
                </c:pt>
                <c:pt idx="276">
                  <c:v>914.6</c:v>
                </c:pt>
                <c:pt idx="277">
                  <c:v>914.8</c:v>
                </c:pt>
                <c:pt idx="278">
                  <c:v>914.8</c:v>
                </c:pt>
                <c:pt idx="279">
                  <c:v>914.9</c:v>
                </c:pt>
                <c:pt idx="280">
                  <c:v>915.5</c:v>
                </c:pt>
                <c:pt idx="281">
                  <c:v>916.7</c:v>
                </c:pt>
                <c:pt idx="282">
                  <c:v>917.2</c:v>
                </c:pt>
                <c:pt idx="283">
                  <c:v>918.2</c:v>
                </c:pt>
                <c:pt idx="284">
                  <c:v>918.3</c:v>
                </c:pt>
                <c:pt idx="285">
                  <c:v>994.7</c:v>
                </c:pt>
                <c:pt idx="286">
                  <c:v>995</c:v>
                </c:pt>
                <c:pt idx="287">
                  <c:v>995.2</c:v>
                </c:pt>
                <c:pt idx="288">
                  <c:v>995.9</c:v>
                </c:pt>
                <c:pt idx="289">
                  <c:v>996.4</c:v>
                </c:pt>
                <c:pt idx="290">
                  <c:v>996.5</c:v>
                </c:pt>
                <c:pt idx="291">
                  <c:v>996.9</c:v>
                </c:pt>
                <c:pt idx="292">
                  <c:v>997.3</c:v>
                </c:pt>
                <c:pt idx="293">
                  <c:v>997.5</c:v>
                </c:pt>
                <c:pt idx="294">
                  <c:v>998</c:v>
                </c:pt>
                <c:pt idx="295">
                  <c:v>1000.3</c:v>
                </c:pt>
                <c:pt idx="296">
                  <c:v>1022.5</c:v>
                </c:pt>
                <c:pt idx="297">
                  <c:v>1047.4000000000001</c:v>
                </c:pt>
                <c:pt idx="298">
                  <c:v>1047.5</c:v>
                </c:pt>
                <c:pt idx="299">
                  <c:v>1047.7</c:v>
                </c:pt>
                <c:pt idx="300">
                  <c:v>1047.8</c:v>
                </c:pt>
                <c:pt idx="301">
                  <c:v>1048.3</c:v>
                </c:pt>
                <c:pt idx="302">
                  <c:v>1048.5999999999999</c:v>
                </c:pt>
                <c:pt idx="303">
                  <c:v>1048.5999999999999</c:v>
                </c:pt>
                <c:pt idx="304">
                  <c:v>1048.9000000000001</c:v>
                </c:pt>
                <c:pt idx="305">
                  <c:v>1049.3</c:v>
                </c:pt>
                <c:pt idx="306">
                  <c:v>1049.9000000000001</c:v>
                </c:pt>
                <c:pt idx="307">
                  <c:v>1050</c:v>
                </c:pt>
                <c:pt idx="308">
                  <c:v>1050</c:v>
                </c:pt>
                <c:pt idx="309">
                  <c:v>1052.3</c:v>
                </c:pt>
                <c:pt idx="310">
                  <c:v>1053.5999999999999</c:v>
                </c:pt>
                <c:pt idx="311">
                  <c:v>1063.4000000000001</c:v>
                </c:pt>
                <c:pt idx="312">
                  <c:v>1108.4000000000001</c:v>
                </c:pt>
                <c:pt idx="313">
                  <c:v>1109.3</c:v>
                </c:pt>
                <c:pt idx="314">
                  <c:v>1109.8</c:v>
                </c:pt>
                <c:pt idx="315">
                  <c:v>1110.0999999999999</c:v>
                </c:pt>
                <c:pt idx="316">
                  <c:v>1110.5999999999999</c:v>
                </c:pt>
                <c:pt idx="317">
                  <c:v>1110.8</c:v>
                </c:pt>
                <c:pt idx="318">
                  <c:v>1111.4000000000001</c:v>
                </c:pt>
                <c:pt idx="319">
                  <c:v>1116.8</c:v>
                </c:pt>
                <c:pt idx="320">
                  <c:v>1117.3</c:v>
                </c:pt>
                <c:pt idx="321">
                  <c:v>1117.4000000000001</c:v>
                </c:pt>
                <c:pt idx="322">
                  <c:v>1117.5999999999999</c:v>
                </c:pt>
                <c:pt idx="323">
                  <c:v>1117.9000000000001</c:v>
                </c:pt>
                <c:pt idx="324">
                  <c:v>1118</c:v>
                </c:pt>
                <c:pt idx="325">
                  <c:v>1118</c:v>
                </c:pt>
                <c:pt idx="326">
                  <c:v>1118.3</c:v>
                </c:pt>
                <c:pt idx="327">
                  <c:v>1118.3</c:v>
                </c:pt>
                <c:pt idx="328">
                  <c:v>1118.4000000000001</c:v>
                </c:pt>
                <c:pt idx="329">
                  <c:v>1118.5999999999999</c:v>
                </c:pt>
                <c:pt idx="330">
                  <c:v>1118.7</c:v>
                </c:pt>
                <c:pt idx="331">
                  <c:v>1119</c:v>
                </c:pt>
                <c:pt idx="332">
                  <c:v>1119.0999999999999</c:v>
                </c:pt>
                <c:pt idx="333">
                  <c:v>1119.2</c:v>
                </c:pt>
                <c:pt idx="334">
                  <c:v>1119.7</c:v>
                </c:pt>
                <c:pt idx="335">
                  <c:v>1119.8</c:v>
                </c:pt>
                <c:pt idx="336">
                  <c:v>1120.2</c:v>
                </c:pt>
                <c:pt idx="337">
                  <c:v>1120.3</c:v>
                </c:pt>
                <c:pt idx="338">
                  <c:v>1120.4000000000001</c:v>
                </c:pt>
                <c:pt idx="339">
                  <c:v>1121.2</c:v>
                </c:pt>
                <c:pt idx="340">
                  <c:v>1121.3</c:v>
                </c:pt>
                <c:pt idx="341">
                  <c:v>1121.3</c:v>
                </c:pt>
                <c:pt idx="342">
                  <c:v>1122</c:v>
                </c:pt>
                <c:pt idx="343">
                  <c:v>1209.8</c:v>
                </c:pt>
                <c:pt idx="344">
                  <c:v>1214.0999999999999</c:v>
                </c:pt>
                <c:pt idx="345">
                  <c:v>1218.2</c:v>
                </c:pt>
                <c:pt idx="346">
                  <c:v>1218.7</c:v>
                </c:pt>
                <c:pt idx="347">
                  <c:v>1219.0999999999999</c:v>
                </c:pt>
                <c:pt idx="348">
                  <c:v>1219.4000000000001</c:v>
                </c:pt>
                <c:pt idx="349">
                  <c:v>1223.5</c:v>
                </c:pt>
                <c:pt idx="350">
                  <c:v>1224.4000000000001</c:v>
                </c:pt>
                <c:pt idx="351">
                  <c:v>1224.5999999999999</c:v>
                </c:pt>
                <c:pt idx="352">
                  <c:v>1224.5999999999999</c:v>
                </c:pt>
                <c:pt idx="353">
                  <c:v>1224.8</c:v>
                </c:pt>
                <c:pt idx="354">
                  <c:v>1224.9000000000001</c:v>
                </c:pt>
                <c:pt idx="355">
                  <c:v>1225</c:v>
                </c:pt>
                <c:pt idx="356">
                  <c:v>1225.0999999999999</c:v>
                </c:pt>
                <c:pt idx="357">
                  <c:v>1225.2</c:v>
                </c:pt>
                <c:pt idx="358">
                  <c:v>1225.4000000000001</c:v>
                </c:pt>
                <c:pt idx="359">
                  <c:v>1225.5999999999999</c:v>
                </c:pt>
                <c:pt idx="360">
                  <c:v>1225.7</c:v>
                </c:pt>
                <c:pt idx="361">
                  <c:v>1225.7</c:v>
                </c:pt>
                <c:pt idx="362">
                  <c:v>1226</c:v>
                </c:pt>
                <c:pt idx="363">
                  <c:v>1226.0999999999999</c:v>
                </c:pt>
                <c:pt idx="364">
                  <c:v>1226.3</c:v>
                </c:pt>
                <c:pt idx="365">
                  <c:v>1226.5</c:v>
                </c:pt>
                <c:pt idx="366">
                  <c:v>1226.5999999999999</c:v>
                </c:pt>
                <c:pt idx="367">
                  <c:v>1226.7</c:v>
                </c:pt>
                <c:pt idx="368">
                  <c:v>1226.9000000000001</c:v>
                </c:pt>
                <c:pt idx="369">
                  <c:v>1227.2</c:v>
                </c:pt>
                <c:pt idx="370">
                  <c:v>1227.2</c:v>
                </c:pt>
                <c:pt idx="371">
                  <c:v>1227.4000000000001</c:v>
                </c:pt>
                <c:pt idx="372">
                  <c:v>1227.5</c:v>
                </c:pt>
                <c:pt idx="373">
                  <c:v>1227.8</c:v>
                </c:pt>
                <c:pt idx="374">
                  <c:v>1227.9000000000001</c:v>
                </c:pt>
                <c:pt idx="375">
                  <c:v>1228</c:v>
                </c:pt>
                <c:pt idx="376">
                  <c:v>1228.5</c:v>
                </c:pt>
                <c:pt idx="377">
                  <c:v>1228.5999999999999</c:v>
                </c:pt>
                <c:pt idx="378">
                  <c:v>1228.9000000000001</c:v>
                </c:pt>
                <c:pt idx="379">
                  <c:v>1229.0999999999999</c:v>
                </c:pt>
                <c:pt idx="380">
                  <c:v>1229.4000000000001</c:v>
                </c:pt>
                <c:pt idx="381">
                  <c:v>1230</c:v>
                </c:pt>
                <c:pt idx="382">
                  <c:v>1230.9000000000001</c:v>
                </c:pt>
                <c:pt idx="383">
                  <c:v>1251.3</c:v>
                </c:pt>
                <c:pt idx="384">
                  <c:v>1277.2</c:v>
                </c:pt>
                <c:pt idx="385">
                  <c:v>1291.8</c:v>
                </c:pt>
                <c:pt idx="386">
                  <c:v>1296</c:v>
                </c:pt>
                <c:pt idx="387">
                  <c:v>1306.2</c:v>
                </c:pt>
                <c:pt idx="388">
                  <c:v>1328.6</c:v>
                </c:pt>
                <c:pt idx="389">
                  <c:v>1329.5</c:v>
                </c:pt>
                <c:pt idx="390">
                  <c:v>1329.8</c:v>
                </c:pt>
                <c:pt idx="391">
                  <c:v>1342.1</c:v>
                </c:pt>
                <c:pt idx="392">
                  <c:v>1342.7</c:v>
                </c:pt>
                <c:pt idx="393">
                  <c:v>1343.7</c:v>
                </c:pt>
                <c:pt idx="394">
                  <c:v>1343.7</c:v>
                </c:pt>
                <c:pt idx="395">
                  <c:v>1343.9</c:v>
                </c:pt>
                <c:pt idx="396">
                  <c:v>1344.1</c:v>
                </c:pt>
                <c:pt idx="397">
                  <c:v>1344.1</c:v>
                </c:pt>
                <c:pt idx="398">
                  <c:v>1344.3</c:v>
                </c:pt>
                <c:pt idx="399">
                  <c:v>1344.3</c:v>
                </c:pt>
                <c:pt idx="400">
                  <c:v>1344.6</c:v>
                </c:pt>
                <c:pt idx="401">
                  <c:v>1344.7</c:v>
                </c:pt>
                <c:pt idx="402">
                  <c:v>1344.9</c:v>
                </c:pt>
                <c:pt idx="403">
                  <c:v>1346.2</c:v>
                </c:pt>
                <c:pt idx="404">
                  <c:v>1362.6</c:v>
                </c:pt>
                <c:pt idx="405">
                  <c:v>1363.2</c:v>
                </c:pt>
                <c:pt idx="406">
                  <c:v>1363.5</c:v>
                </c:pt>
                <c:pt idx="407">
                  <c:v>1363.6</c:v>
                </c:pt>
                <c:pt idx="408">
                  <c:v>1363.8</c:v>
                </c:pt>
                <c:pt idx="409">
                  <c:v>1363.9</c:v>
                </c:pt>
                <c:pt idx="410">
                  <c:v>1364.1</c:v>
                </c:pt>
                <c:pt idx="411">
                  <c:v>1364.6</c:v>
                </c:pt>
                <c:pt idx="412">
                  <c:v>1364.6</c:v>
                </c:pt>
                <c:pt idx="413">
                  <c:v>1365</c:v>
                </c:pt>
                <c:pt idx="414">
                  <c:v>1365.2</c:v>
                </c:pt>
                <c:pt idx="415">
                  <c:v>1365.2</c:v>
                </c:pt>
                <c:pt idx="416">
                  <c:v>1365.3</c:v>
                </c:pt>
                <c:pt idx="417">
                  <c:v>1365.3</c:v>
                </c:pt>
                <c:pt idx="418">
                  <c:v>1367.7</c:v>
                </c:pt>
                <c:pt idx="419">
                  <c:v>1392</c:v>
                </c:pt>
                <c:pt idx="420">
                  <c:v>1422</c:v>
                </c:pt>
                <c:pt idx="421">
                  <c:v>1434</c:v>
                </c:pt>
                <c:pt idx="422">
                  <c:v>1434.1</c:v>
                </c:pt>
                <c:pt idx="423">
                  <c:v>1434.2</c:v>
                </c:pt>
                <c:pt idx="424">
                  <c:v>1447.4</c:v>
                </c:pt>
                <c:pt idx="425">
                  <c:v>1447.7</c:v>
                </c:pt>
                <c:pt idx="426">
                  <c:v>1447.9</c:v>
                </c:pt>
                <c:pt idx="427">
                  <c:v>1448.1</c:v>
                </c:pt>
                <c:pt idx="428">
                  <c:v>1448.1</c:v>
                </c:pt>
                <c:pt idx="429">
                  <c:v>1448.2</c:v>
                </c:pt>
                <c:pt idx="430">
                  <c:v>1448.3</c:v>
                </c:pt>
                <c:pt idx="431">
                  <c:v>1448.4</c:v>
                </c:pt>
                <c:pt idx="432">
                  <c:v>1448.6</c:v>
                </c:pt>
                <c:pt idx="433">
                  <c:v>1449.1</c:v>
                </c:pt>
                <c:pt idx="434">
                  <c:v>1449.7</c:v>
                </c:pt>
                <c:pt idx="435">
                  <c:v>1450.7</c:v>
                </c:pt>
                <c:pt idx="436">
                  <c:v>1451.3</c:v>
                </c:pt>
                <c:pt idx="437">
                  <c:v>1453.5</c:v>
                </c:pt>
                <c:pt idx="438">
                  <c:v>1455.1</c:v>
                </c:pt>
                <c:pt idx="439">
                  <c:v>1462.9</c:v>
                </c:pt>
                <c:pt idx="440">
                  <c:v>1464.8</c:v>
                </c:pt>
                <c:pt idx="441">
                  <c:v>1465.5</c:v>
                </c:pt>
                <c:pt idx="442">
                  <c:v>1466.1</c:v>
                </c:pt>
                <c:pt idx="443">
                  <c:v>1466.4</c:v>
                </c:pt>
                <c:pt idx="444">
                  <c:v>1466.4</c:v>
                </c:pt>
                <c:pt idx="445">
                  <c:v>1466.8</c:v>
                </c:pt>
                <c:pt idx="446">
                  <c:v>1467.2</c:v>
                </c:pt>
                <c:pt idx="447">
                  <c:v>1467.7</c:v>
                </c:pt>
                <c:pt idx="448">
                  <c:v>1468.3</c:v>
                </c:pt>
                <c:pt idx="449">
                  <c:v>1469</c:v>
                </c:pt>
                <c:pt idx="450">
                  <c:v>1469.4</c:v>
                </c:pt>
                <c:pt idx="451">
                  <c:v>1469.6</c:v>
                </c:pt>
                <c:pt idx="452">
                  <c:v>1469.7</c:v>
                </c:pt>
                <c:pt idx="453">
                  <c:v>1470.7</c:v>
                </c:pt>
                <c:pt idx="454">
                  <c:v>1473.3</c:v>
                </c:pt>
                <c:pt idx="455">
                  <c:v>1482.9</c:v>
                </c:pt>
                <c:pt idx="456">
                  <c:v>1508.8</c:v>
                </c:pt>
                <c:pt idx="457">
                  <c:v>1515.6</c:v>
                </c:pt>
                <c:pt idx="458">
                  <c:v>1516.3</c:v>
                </c:pt>
                <c:pt idx="459">
                  <c:v>1517</c:v>
                </c:pt>
                <c:pt idx="460">
                  <c:v>1543.4</c:v>
                </c:pt>
                <c:pt idx="461">
                  <c:v>1546.5</c:v>
                </c:pt>
                <c:pt idx="462">
                  <c:v>1547</c:v>
                </c:pt>
                <c:pt idx="463">
                  <c:v>1547</c:v>
                </c:pt>
                <c:pt idx="464">
                  <c:v>1547.1</c:v>
                </c:pt>
                <c:pt idx="465">
                  <c:v>1547.1</c:v>
                </c:pt>
                <c:pt idx="466">
                  <c:v>1547.1</c:v>
                </c:pt>
                <c:pt idx="467">
                  <c:v>1547.3</c:v>
                </c:pt>
                <c:pt idx="468">
                  <c:v>1547.3</c:v>
                </c:pt>
                <c:pt idx="469">
                  <c:v>1547.9</c:v>
                </c:pt>
                <c:pt idx="470">
                  <c:v>1547.9</c:v>
                </c:pt>
                <c:pt idx="471">
                  <c:v>1548</c:v>
                </c:pt>
                <c:pt idx="472">
                  <c:v>1569.2</c:v>
                </c:pt>
                <c:pt idx="473">
                  <c:v>1574.2</c:v>
                </c:pt>
                <c:pt idx="474">
                  <c:v>1574.6</c:v>
                </c:pt>
                <c:pt idx="475">
                  <c:v>1574.6</c:v>
                </c:pt>
                <c:pt idx="476">
                  <c:v>1575</c:v>
                </c:pt>
                <c:pt idx="477">
                  <c:v>1575.1</c:v>
                </c:pt>
                <c:pt idx="478">
                  <c:v>1575.2</c:v>
                </c:pt>
                <c:pt idx="479">
                  <c:v>1575.2</c:v>
                </c:pt>
                <c:pt idx="480">
                  <c:v>1575.4</c:v>
                </c:pt>
                <c:pt idx="481">
                  <c:v>1575.5</c:v>
                </c:pt>
                <c:pt idx="482">
                  <c:v>1576.1</c:v>
                </c:pt>
                <c:pt idx="483">
                  <c:v>1576.4</c:v>
                </c:pt>
                <c:pt idx="484">
                  <c:v>1577.1</c:v>
                </c:pt>
                <c:pt idx="485">
                  <c:v>1579.2</c:v>
                </c:pt>
                <c:pt idx="486">
                  <c:v>1626.7</c:v>
                </c:pt>
                <c:pt idx="487">
                  <c:v>1626.8</c:v>
                </c:pt>
                <c:pt idx="488">
                  <c:v>1626.8</c:v>
                </c:pt>
                <c:pt idx="489">
                  <c:v>1626.9</c:v>
                </c:pt>
                <c:pt idx="490">
                  <c:v>1627.1</c:v>
                </c:pt>
                <c:pt idx="491">
                  <c:v>1627.3</c:v>
                </c:pt>
                <c:pt idx="492">
                  <c:v>1627.4</c:v>
                </c:pt>
                <c:pt idx="493">
                  <c:v>1627.6</c:v>
                </c:pt>
                <c:pt idx="494">
                  <c:v>1627.9</c:v>
                </c:pt>
                <c:pt idx="495">
                  <c:v>1627.9</c:v>
                </c:pt>
                <c:pt idx="496">
                  <c:v>1628.4</c:v>
                </c:pt>
                <c:pt idx="497">
                  <c:v>1628.8</c:v>
                </c:pt>
                <c:pt idx="498">
                  <c:v>1628.9</c:v>
                </c:pt>
                <c:pt idx="499">
                  <c:v>1629.5</c:v>
                </c:pt>
                <c:pt idx="500">
                  <c:v>1630.3</c:v>
                </c:pt>
                <c:pt idx="501">
                  <c:v>1630.5</c:v>
                </c:pt>
                <c:pt idx="502">
                  <c:v>1679.8</c:v>
                </c:pt>
                <c:pt idx="503">
                  <c:v>1680.6</c:v>
                </c:pt>
                <c:pt idx="504">
                  <c:v>1688.2</c:v>
                </c:pt>
                <c:pt idx="505">
                  <c:v>1689.9</c:v>
                </c:pt>
                <c:pt idx="506">
                  <c:v>1690</c:v>
                </c:pt>
                <c:pt idx="507">
                  <c:v>1690.7</c:v>
                </c:pt>
                <c:pt idx="508">
                  <c:v>1691.3</c:v>
                </c:pt>
                <c:pt idx="509">
                  <c:v>1691.8</c:v>
                </c:pt>
                <c:pt idx="510">
                  <c:v>1692.4</c:v>
                </c:pt>
                <c:pt idx="511">
                  <c:v>1693.1</c:v>
                </c:pt>
                <c:pt idx="512">
                  <c:v>1693.2</c:v>
                </c:pt>
                <c:pt idx="513">
                  <c:v>1694.2</c:v>
                </c:pt>
                <c:pt idx="514">
                  <c:v>1695.2</c:v>
                </c:pt>
                <c:pt idx="515">
                  <c:v>1695.9</c:v>
                </c:pt>
                <c:pt idx="516">
                  <c:v>1715.3</c:v>
                </c:pt>
                <c:pt idx="517">
                  <c:v>1716.4</c:v>
                </c:pt>
                <c:pt idx="518">
                  <c:v>1717.1</c:v>
                </c:pt>
                <c:pt idx="519">
                  <c:v>1717.4</c:v>
                </c:pt>
                <c:pt idx="520">
                  <c:v>1718</c:v>
                </c:pt>
                <c:pt idx="521">
                  <c:v>1718.5</c:v>
                </c:pt>
                <c:pt idx="522">
                  <c:v>1719.3</c:v>
                </c:pt>
                <c:pt idx="523">
                  <c:v>1720.1</c:v>
                </c:pt>
                <c:pt idx="524">
                  <c:v>1756.4</c:v>
                </c:pt>
                <c:pt idx="525">
                  <c:v>1772.3</c:v>
                </c:pt>
                <c:pt idx="526">
                  <c:v>1772.5</c:v>
                </c:pt>
                <c:pt idx="527">
                  <c:v>1773.5</c:v>
                </c:pt>
                <c:pt idx="528">
                  <c:v>1773.6</c:v>
                </c:pt>
                <c:pt idx="529">
                  <c:v>1773.8</c:v>
                </c:pt>
                <c:pt idx="530">
                  <c:v>1774</c:v>
                </c:pt>
                <c:pt idx="531">
                  <c:v>1775.1</c:v>
                </c:pt>
                <c:pt idx="532">
                  <c:v>1775.6</c:v>
                </c:pt>
                <c:pt idx="533">
                  <c:v>1776.3</c:v>
                </c:pt>
                <c:pt idx="534">
                  <c:v>1777.9</c:v>
                </c:pt>
                <c:pt idx="535">
                  <c:v>1797.6</c:v>
                </c:pt>
                <c:pt idx="536">
                  <c:v>1798.2</c:v>
                </c:pt>
                <c:pt idx="537">
                  <c:v>1798.3</c:v>
                </c:pt>
                <c:pt idx="538">
                  <c:v>1799.9</c:v>
                </c:pt>
                <c:pt idx="539">
                  <c:v>1806</c:v>
                </c:pt>
                <c:pt idx="540">
                  <c:v>1806</c:v>
                </c:pt>
                <c:pt idx="541">
                  <c:v>1806</c:v>
                </c:pt>
                <c:pt idx="542">
                  <c:v>1806.1</c:v>
                </c:pt>
                <c:pt idx="543">
                  <c:v>1806.1</c:v>
                </c:pt>
                <c:pt idx="544">
                  <c:v>1806.2</c:v>
                </c:pt>
                <c:pt idx="545">
                  <c:v>1806.2</c:v>
                </c:pt>
                <c:pt idx="546">
                  <c:v>1806.2</c:v>
                </c:pt>
                <c:pt idx="547">
                  <c:v>1806.3</c:v>
                </c:pt>
                <c:pt idx="548">
                  <c:v>1806.3</c:v>
                </c:pt>
                <c:pt idx="549">
                  <c:v>1806.4</c:v>
                </c:pt>
                <c:pt idx="550">
                  <c:v>1806.5</c:v>
                </c:pt>
                <c:pt idx="551">
                  <c:v>1806.5</c:v>
                </c:pt>
                <c:pt idx="552">
                  <c:v>1806.5</c:v>
                </c:pt>
                <c:pt idx="553">
                  <c:v>1806.6</c:v>
                </c:pt>
                <c:pt idx="554">
                  <c:v>1807</c:v>
                </c:pt>
                <c:pt idx="555">
                  <c:v>1807.1</c:v>
                </c:pt>
                <c:pt idx="556">
                  <c:v>1807.1</c:v>
                </c:pt>
                <c:pt idx="557">
                  <c:v>1807.4</c:v>
                </c:pt>
                <c:pt idx="558">
                  <c:v>1807.5</c:v>
                </c:pt>
                <c:pt idx="559">
                  <c:v>1807.7</c:v>
                </c:pt>
                <c:pt idx="560">
                  <c:v>1807.9</c:v>
                </c:pt>
                <c:pt idx="561">
                  <c:v>1808.1</c:v>
                </c:pt>
                <c:pt idx="562">
                  <c:v>1808.3</c:v>
                </c:pt>
                <c:pt idx="563">
                  <c:v>1808.4</c:v>
                </c:pt>
                <c:pt idx="564">
                  <c:v>1808.8</c:v>
                </c:pt>
                <c:pt idx="565">
                  <c:v>1809.1</c:v>
                </c:pt>
                <c:pt idx="566">
                  <c:v>1810.5</c:v>
                </c:pt>
                <c:pt idx="567">
                  <c:v>1857.6</c:v>
                </c:pt>
                <c:pt idx="568">
                  <c:v>1857.7</c:v>
                </c:pt>
                <c:pt idx="569">
                  <c:v>1858</c:v>
                </c:pt>
                <c:pt idx="570">
                  <c:v>1858</c:v>
                </c:pt>
                <c:pt idx="571">
                  <c:v>1858.5</c:v>
                </c:pt>
                <c:pt idx="572">
                  <c:v>1858.5</c:v>
                </c:pt>
                <c:pt idx="573">
                  <c:v>1858.7</c:v>
                </c:pt>
                <c:pt idx="574">
                  <c:v>1858.7</c:v>
                </c:pt>
                <c:pt idx="575">
                  <c:v>1858.9</c:v>
                </c:pt>
                <c:pt idx="576">
                  <c:v>1859</c:v>
                </c:pt>
                <c:pt idx="577">
                  <c:v>1859</c:v>
                </c:pt>
                <c:pt idx="578">
                  <c:v>1859.1</c:v>
                </c:pt>
                <c:pt idx="579">
                  <c:v>1859.1</c:v>
                </c:pt>
                <c:pt idx="580">
                  <c:v>1859.3</c:v>
                </c:pt>
                <c:pt idx="581">
                  <c:v>1859.4</c:v>
                </c:pt>
                <c:pt idx="582">
                  <c:v>1859.5</c:v>
                </c:pt>
                <c:pt idx="583">
                  <c:v>1859.6</c:v>
                </c:pt>
                <c:pt idx="584">
                  <c:v>1859.7</c:v>
                </c:pt>
                <c:pt idx="585">
                  <c:v>1859.7</c:v>
                </c:pt>
                <c:pt idx="586">
                  <c:v>1859.7</c:v>
                </c:pt>
                <c:pt idx="587">
                  <c:v>1860</c:v>
                </c:pt>
                <c:pt idx="588">
                  <c:v>1860.2</c:v>
                </c:pt>
                <c:pt idx="589">
                  <c:v>1860.3</c:v>
                </c:pt>
                <c:pt idx="590">
                  <c:v>1860.3</c:v>
                </c:pt>
                <c:pt idx="591">
                  <c:v>1860.3</c:v>
                </c:pt>
                <c:pt idx="592">
                  <c:v>1860.6</c:v>
                </c:pt>
                <c:pt idx="593">
                  <c:v>1860.8</c:v>
                </c:pt>
                <c:pt idx="594">
                  <c:v>1861.5</c:v>
                </c:pt>
                <c:pt idx="595">
                  <c:v>1861.9</c:v>
                </c:pt>
                <c:pt idx="596">
                  <c:v>1862</c:v>
                </c:pt>
                <c:pt idx="597">
                  <c:v>1862.6</c:v>
                </c:pt>
                <c:pt idx="598">
                  <c:v>1863.9</c:v>
                </c:pt>
                <c:pt idx="599">
                  <c:v>1864.3</c:v>
                </c:pt>
              </c:numCache>
            </c:numRef>
          </c:xVal>
          <c:yVal>
            <c:numRef>
              <c:f>Sheet3!$F$70:$F$669</c:f>
              <c:numCache>
                <c:formatCode>0.######</c:formatCode>
                <c:ptCount val="600"/>
                <c:pt idx="0">
                  <c:v>202.57022094726599</c:v>
                </c:pt>
                <c:pt idx="1">
                  <c:v>203.093505859375</c:v>
                </c:pt>
                <c:pt idx="2">
                  <c:v>203.72579956054699</c:v>
                </c:pt>
                <c:pt idx="3">
                  <c:v>203.33334350585901</c:v>
                </c:pt>
                <c:pt idx="4">
                  <c:v>204.92498779296901</c:v>
                </c:pt>
                <c:pt idx="5">
                  <c:v>204.37991333007801</c:v>
                </c:pt>
                <c:pt idx="6">
                  <c:v>206.18957519531301</c:v>
                </c:pt>
                <c:pt idx="7">
                  <c:v>205.77529907226599</c:v>
                </c:pt>
                <c:pt idx="8">
                  <c:v>206.93087768554699</c:v>
                </c:pt>
                <c:pt idx="9">
                  <c:v>206.27679443359401</c:v>
                </c:pt>
                <c:pt idx="10">
                  <c:v>207.54138183593801</c:v>
                </c:pt>
                <c:pt idx="11">
                  <c:v>209.13302612304699</c:v>
                </c:pt>
                <c:pt idx="12">
                  <c:v>208.54434204101599</c:v>
                </c:pt>
                <c:pt idx="13">
                  <c:v>208.26089477539099</c:v>
                </c:pt>
                <c:pt idx="14">
                  <c:v>285.357421875</c:v>
                </c:pt>
                <c:pt idx="15">
                  <c:v>374.11874389648398</c:v>
                </c:pt>
                <c:pt idx="16">
                  <c:v>375.05627441406301</c:v>
                </c:pt>
                <c:pt idx="17">
                  <c:v>375.81939697265602</c:v>
                </c:pt>
                <c:pt idx="18">
                  <c:v>377.30203247070301</c:v>
                </c:pt>
                <c:pt idx="19">
                  <c:v>378.15234375</c:v>
                </c:pt>
                <c:pt idx="20">
                  <c:v>380.50711059570301</c:v>
                </c:pt>
                <c:pt idx="21">
                  <c:v>379.17712402343801</c:v>
                </c:pt>
                <c:pt idx="22">
                  <c:v>381.204833984375</c:v>
                </c:pt>
                <c:pt idx="23">
                  <c:v>382.46942138671898</c:v>
                </c:pt>
                <c:pt idx="24">
                  <c:v>384.03924560546898</c:v>
                </c:pt>
                <c:pt idx="25">
                  <c:v>382.88366699218801</c:v>
                </c:pt>
                <c:pt idx="26">
                  <c:v>386.08877563476602</c:v>
                </c:pt>
                <c:pt idx="27">
                  <c:v>385.15121459960898</c:v>
                </c:pt>
                <c:pt idx="28">
                  <c:v>387.24432373046898</c:v>
                </c:pt>
                <c:pt idx="29">
                  <c:v>389.05401611328102</c:v>
                </c:pt>
                <c:pt idx="30">
                  <c:v>387.81121826171892</c:v>
                </c:pt>
                <c:pt idx="31">
                  <c:v>390.58026123046898</c:v>
                </c:pt>
                <c:pt idx="32">
                  <c:v>391.58319091796892</c:v>
                </c:pt>
                <c:pt idx="33">
                  <c:v>392.80419921875</c:v>
                </c:pt>
                <c:pt idx="34">
                  <c:v>395.57321166992199</c:v>
                </c:pt>
                <c:pt idx="35">
                  <c:v>393.74172973632801</c:v>
                </c:pt>
                <c:pt idx="36">
                  <c:v>397.09942626953102</c:v>
                </c:pt>
                <c:pt idx="37">
                  <c:v>398.58206176757801</c:v>
                </c:pt>
                <c:pt idx="38">
                  <c:v>400.80599975585898</c:v>
                </c:pt>
                <c:pt idx="39">
                  <c:v>403.46597290039102</c:v>
                </c:pt>
                <c:pt idx="40">
                  <c:v>402.50665283203102</c:v>
                </c:pt>
                <c:pt idx="41">
                  <c:v>22.9326782226563</c:v>
                </c:pt>
                <c:pt idx="42">
                  <c:v>444.65243530273398</c:v>
                </c:pt>
                <c:pt idx="43">
                  <c:v>488.91317749023392</c:v>
                </c:pt>
                <c:pt idx="44">
                  <c:v>554.06146240234386</c:v>
                </c:pt>
                <c:pt idx="45">
                  <c:v>623.875732421875</c:v>
                </c:pt>
                <c:pt idx="46">
                  <c:v>374.75103759765602</c:v>
                </c:pt>
                <c:pt idx="47">
                  <c:v>669.83709716796886</c:v>
                </c:pt>
                <c:pt idx="48">
                  <c:v>672.08288574218795</c:v>
                </c:pt>
                <c:pt idx="49">
                  <c:v>674.612060546875</c:v>
                </c:pt>
                <c:pt idx="50">
                  <c:v>677.01043701171898</c:v>
                </c:pt>
                <c:pt idx="51">
                  <c:v>679.29974365234398</c:v>
                </c:pt>
                <c:pt idx="52">
                  <c:v>681.54547119140591</c:v>
                </c:pt>
                <c:pt idx="53">
                  <c:v>685.23028564453102</c:v>
                </c:pt>
                <c:pt idx="54">
                  <c:v>694.32226562499977</c:v>
                </c:pt>
                <c:pt idx="55">
                  <c:v>635.84576416015602</c:v>
                </c:pt>
                <c:pt idx="56">
                  <c:v>715.4060668945308</c:v>
                </c:pt>
                <c:pt idx="57">
                  <c:v>710.67474365234398</c:v>
                </c:pt>
                <c:pt idx="58">
                  <c:v>723.49505615234398</c:v>
                </c:pt>
                <c:pt idx="59">
                  <c:v>724.99951171875</c:v>
                </c:pt>
                <c:pt idx="60">
                  <c:v>725.87164306640602</c:v>
                </c:pt>
                <c:pt idx="61">
                  <c:v>756.76696777343784</c:v>
                </c:pt>
                <c:pt idx="62">
                  <c:v>825.79626464843795</c:v>
                </c:pt>
                <c:pt idx="63">
                  <c:v>827.78033447265602</c:v>
                </c:pt>
                <c:pt idx="64">
                  <c:v>837.59185791015602</c:v>
                </c:pt>
                <c:pt idx="65">
                  <c:v>824.98956298828102</c:v>
                </c:pt>
                <c:pt idx="66">
                  <c:v>883.16076660156295</c:v>
                </c:pt>
                <c:pt idx="67">
                  <c:v>993.07135009765602</c:v>
                </c:pt>
                <c:pt idx="68">
                  <c:v>977.00225830078091</c:v>
                </c:pt>
                <c:pt idx="69">
                  <c:v>976.45721435546875</c:v>
                </c:pt>
                <c:pt idx="70">
                  <c:v>994.37951660156295</c:v>
                </c:pt>
                <c:pt idx="71">
                  <c:v>981.73358154296898</c:v>
                </c:pt>
                <c:pt idx="72">
                  <c:v>1011.69134521484</c:v>
                </c:pt>
                <c:pt idx="73">
                  <c:v>1006.21875</c:v>
                </c:pt>
                <c:pt idx="74">
                  <c:v>1082.37768554688</c:v>
                </c:pt>
                <c:pt idx="75">
                  <c:v>1070.08056640625</c:v>
                </c:pt>
                <c:pt idx="76">
                  <c:v>1064.171875</c:v>
                </c:pt>
                <c:pt idx="77">
                  <c:v>1096.57165527344</c:v>
                </c:pt>
                <c:pt idx="78">
                  <c:v>1137.736328125</c:v>
                </c:pt>
                <c:pt idx="79">
                  <c:v>682.94091796875</c:v>
                </c:pt>
                <c:pt idx="80">
                  <c:v>1020.19464111328</c:v>
                </c:pt>
                <c:pt idx="81">
                  <c:v>967.36523437499989</c:v>
                </c:pt>
                <c:pt idx="82">
                  <c:v>1038.88012695313</c:v>
                </c:pt>
                <c:pt idx="83">
                  <c:v>1345.63098144531</c:v>
                </c:pt>
                <c:pt idx="84">
                  <c:v>1219.10632324219</c:v>
                </c:pt>
                <c:pt idx="85">
                  <c:v>1241.71630859375</c:v>
                </c:pt>
                <c:pt idx="86">
                  <c:v>1320.64440917969</c:v>
                </c:pt>
                <c:pt idx="87">
                  <c:v>1385.29125976563</c:v>
                </c:pt>
                <c:pt idx="88">
                  <c:v>1294.52404785156</c:v>
                </c:pt>
                <c:pt idx="89">
                  <c:v>1363.42248535156</c:v>
                </c:pt>
                <c:pt idx="90">
                  <c:v>1076.79602050781</c:v>
                </c:pt>
                <c:pt idx="91">
                  <c:v>1363.35705566406</c:v>
                </c:pt>
                <c:pt idx="92">
                  <c:v>1366.62756347656</c:v>
                </c:pt>
                <c:pt idx="93">
                  <c:v>1370.39953613281</c:v>
                </c:pt>
                <c:pt idx="94">
                  <c:v>1372.81970214844</c:v>
                </c:pt>
                <c:pt idx="95">
                  <c:v>1375.95935058594</c:v>
                </c:pt>
                <c:pt idx="96">
                  <c:v>1394.95007324219</c:v>
                </c:pt>
                <c:pt idx="97">
                  <c:v>1379.16442871094</c:v>
                </c:pt>
                <c:pt idx="98">
                  <c:v>1382.43493652344</c:v>
                </c:pt>
                <c:pt idx="99">
                  <c:v>1385.55285644531</c:v>
                </c:pt>
                <c:pt idx="100">
                  <c:v>1388.95422363281</c:v>
                </c:pt>
                <c:pt idx="101">
                  <c:v>1392.26831054688</c:v>
                </c:pt>
                <c:pt idx="102">
                  <c:v>1396.06201171875</c:v>
                </c:pt>
                <c:pt idx="103">
                  <c:v>1400.42272949219</c:v>
                </c:pt>
                <c:pt idx="104">
                  <c:v>1404.73974609375</c:v>
                </c:pt>
                <c:pt idx="105">
                  <c:v>1410.23425292969</c:v>
                </c:pt>
                <c:pt idx="106">
                  <c:v>1418.388671875</c:v>
                </c:pt>
                <c:pt idx="107">
                  <c:v>1337.01867675781</c:v>
                </c:pt>
                <c:pt idx="108">
                  <c:v>1563.16271972656</c:v>
                </c:pt>
                <c:pt idx="109">
                  <c:v>1531.65686035156</c:v>
                </c:pt>
                <c:pt idx="110">
                  <c:v>1640.36828613281</c:v>
                </c:pt>
                <c:pt idx="111">
                  <c:v>1555.88037109375</c:v>
                </c:pt>
                <c:pt idx="112">
                  <c:v>1673.61828613281</c:v>
                </c:pt>
                <c:pt idx="113">
                  <c:v>1570.79382324219</c:v>
                </c:pt>
                <c:pt idx="114">
                  <c:v>1892.02209472656</c:v>
                </c:pt>
                <c:pt idx="115">
                  <c:v>1685.23950195313</c:v>
                </c:pt>
                <c:pt idx="116">
                  <c:v>1789.15405273438</c:v>
                </c:pt>
                <c:pt idx="117">
                  <c:v>1514.01806640625</c:v>
                </c:pt>
                <c:pt idx="118">
                  <c:v>1441.26037597656</c:v>
                </c:pt>
                <c:pt idx="119">
                  <c:v>2148.6689453125</c:v>
                </c:pt>
                <c:pt idx="120">
                  <c:v>1878.19885253906</c:v>
                </c:pt>
                <c:pt idx="121">
                  <c:v>2298.91552734375</c:v>
                </c:pt>
                <c:pt idx="122">
                  <c:v>2473.90893554688</c:v>
                </c:pt>
                <c:pt idx="123">
                  <c:v>2477.48461914063</c:v>
                </c:pt>
                <c:pt idx="124">
                  <c:v>2480.29736328125</c:v>
                </c:pt>
                <c:pt idx="125">
                  <c:v>2483.28442382813</c:v>
                </c:pt>
                <c:pt idx="126">
                  <c:v>2487.44873046875</c:v>
                </c:pt>
                <c:pt idx="127">
                  <c:v>2491.744140625</c:v>
                </c:pt>
                <c:pt idx="128">
                  <c:v>2470.35498046875</c:v>
                </c:pt>
                <c:pt idx="129">
                  <c:v>2494.97094726563</c:v>
                </c:pt>
                <c:pt idx="130">
                  <c:v>2499.1572265625</c:v>
                </c:pt>
                <c:pt idx="131">
                  <c:v>2501.9697265625</c:v>
                </c:pt>
                <c:pt idx="132">
                  <c:v>2505.98168945313</c:v>
                </c:pt>
                <c:pt idx="133">
                  <c:v>2509.86254882813</c:v>
                </c:pt>
                <c:pt idx="134">
                  <c:v>2514.28881835938</c:v>
                </c:pt>
                <c:pt idx="135">
                  <c:v>2518.10424804688</c:v>
                </c:pt>
                <c:pt idx="136">
                  <c:v>2523.29345703125</c:v>
                </c:pt>
                <c:pt idx="137">
                  <c:v>2528.24291992188</c:v>
                </c:pt>
                <c:pt idx="138">
                  <c:v>2534.0424804687491</c:v>
                </c:pt>
                <c:pt idx="139">
                  <c:v>2543.2216796875</c:v>
                </c:pt>
                <c:pt idx="140">
                  <c:v>2556.12939453125</c:v>
                </c:pt>
                <c:pt idx="141">
                  <c:v>2404.24731445313</c:v>
                </c:pt>
                <c:pt idx="142">
                  <c:v>3191.02001953125</c:v>
                </c:pt>
                <c:pt idx="143">
                  <c:v>3188.88330078125</c:v>
                </c:pt>
                <c:pt idx="144">
                  <c:v>3194.00708007813</c:v>
                </c:pt>
                <c:pt idx="145">
                  <c:v>3197.86645507813</c:v>
                </c:pt>
                <c:pt idx="146">
                  <c:v>3201.83447265625</c:v>
                </c:pt>
                <c:pt idx="147">
                  <c:v>3205.8681640625</c:v>
                </c:pt>
                <c:pt idx="148">
                  <c:v>3210.16357421875</c:v>
                </c:pt>
                <c:pt idx="149">
                  <c:v>3215.19995117188</c:v>
                </c:pt>
                <c:pt idx="150">
                  <c:v>3220.25830078125</c:v>
                </c:pt>
                <c:pt idx="151">
                  <c:v>3224.6408691406291</c:v>
                </c:pt>
                <c:pt idx="152">
                  <c:v>3246.22607421875</c:v>
                </c:pt>
                <c:pt idx="153">
                  <c:v>3227.45336914063</c:v>
                </c:pt>
                <c:pt idx="154">
                  <c:v>3234.6486816406291</c:v>
                </c:pt>
                <c:pt idx="155">
                  <c:v>3266.6337890625</c:v>
                </c:pt>
                <c:pt idx="156">
                  <c:v>3582.56396484375</c:v>
                </c:pt>
                <c:pt idx="157">
                  <c:v>3574.88916015625</c:v>
                </c:pt>
                <c:pt idx="158">
                  <c:v>2655.53051757813</c:v>
                </c:pt>
                <c:pt idx="159">
                  <c:v>3588.88720703125</c:v>
                </c:pt>
                <c:pt idx="160">
                  <c:v>4123.9838867187491</c:v>
                </c:pt>
                <c:pt idx="161">
                  <c:v>4460.03857421875</c:v>
                </c:pt>
                <c:pt idx="162">
                  <c:v>4463.3310546875</c:v>
                </c:pt>
                <c:pt idx="163">
                  <c:v>4467.58251953125</c:v>
                </c:pt>
                <c:pt idx="164">
                  <c:v>4472.48828125</c:v>
                </c:pt>
                <c:pt idx="165">
                  <c:v>4477.830078125</c:v>
                </c:pt>
                <c:pt idx="166">
                  <c:v>4483.67333984375</c:v>
                </c:pt>
                <c:pt idx="167">
                  <c:v>4493.61572265625</c:v>
                </c:pt>
                <c:pt idx="168">
                  <c:v>4512.30126953125</c:v>
                </c:pt>
                <c:pt idx="169">
                  <c:v>4403.02294921875</c:v>
                </c:pt>
                <c:pt idx="170">
                  <c:v>4256.30859375</c:v>
                </c:pt>
                <c:pt idx="171">
                  <c:v>5503.916015625</c:v>
                </c:pt>
                <c:pt idx="172">
                  <c:v>5507.3173828124991</c:v>
                </c:pt>
                <c:pt idx="173">
                  <c:v>5510.87158203125</c:v>
                </c:pt>
                <c:pt idx="174">
                  <c:v>5514.7958984375</c:v>
                </c:pt>
                <c:pt idx="175">
                  <c:v>5518.328125</c:v>
                </c:pt>
                <c:pt idx="176">
                  <c:v>5522.90673828125</c:v>
                </c:pt>
                <c:pt idx="177">
                  <c:v>5527.0712890625</c:v>
                </c:pt>
                <c:pt idx="178">
                  <c:v>5531.17041015625</c:v>
                </c:pt>
                <c:pt idx="179">
                  <c:v>5546.25830078125</c:v>
                </c:pt>
                <c:pt idx="180">
                  <c:v>5534.76806640625</c:v>
                </c:pt>
                <c:pt idx="181">
                  <c:v>5539.6298828125</c:v>
                </c:pt>
                <c:pt idx="182">
                  <c:v>5551.14208984375</c:v>
                </c:pt>
                <c:pt idx="183">
                  <c:v>5570.9394531249991</c:v>
                </c:pt>
                <c:pt idx="184">
                  <c:v>5581.18701171875</c:v>
                </c:pt>
                <c:pt idx="185">
                  <c:v>4456.76806640625</c:v>
                </c:pt>
                <c:pt idx="186">
                  <c:v>6008.5322265625</c:v>
                </c:pt>
                <c:pt idx="187">
                  <c:v>5536.8173828124991</c:v>
                </c:pt>
                <c:pt idx="188">
                  <c:v>5993.640625</c:v>
                </c:pt>
                <c:pt idx="189">
                  <c:v>6297.51318359375</c:v>
                </c:pt>
                <c:pt idx="190">
                  <c:v>6479.06982421875</c:v>
                </c:pt>
                <c:pt idx="191">
                  <c:v>6487.13623046875</c:v>
                </c:pt>
                <c:pt idx="192">
                  <c:v>6494.24462890625</c:v>
                </c:pt>
                <c:pt idx="193">
                  <c:v>6501.15576171875</c:v>
                </c:pt>
                <c:pt idx="194">
                  <c:v>6509.92138671875</c:v>
                </c:pt>
                <c:pt idx="195">
                  <c:v>6516.98486328125</c:v>
                </c:pt>
                <c:pt idx="196">
                  <c:v>6524.09326171875</c:v>
                </c:pt>
                <c:pt idx="197">
                  <c:v>6531.39697265625</c:v>
                </c:pt>
                <c:pt idx="198">
                  <c:v>6538.19970703125</c:v>
                </c:pt>
                <c:pt idx="199">
                  <c:v>6545.15478515625</c:v>
                </c:pt>
                <c:pt idx="200">
                  <c:v>6552.24169921875</c:v>
                </c:pt>
                <c:pt idx="201">
                  <c:v>6559.85107421875</c:v>
                </c:pt>
                <c:pt idx="202">
                  <c:v>6463.61083984375</c:v>
                </c:pt>
                <c:pt idx="203">
                  <c:v>6567.63427734375</c:v>
                </c:pt>
                <c:pt idx="204">
                  <c:v>6574.26220703125</c:v>
                </c:pt>
                <c:pt idx="205">
                  <c:v>6580.7377929687482</c:v>
                </c:pt>
                <c:pt idx="206">
                  <c:v>6589.13232421875</c:v>
                </c:pt>
                <c:pt idx="207">
                  <c:v>6596.32763671875</c:v>
                </c:pt>
                <c:pt idx="208">
                  <c:v>6622.16455078125</c:v>
                </c:pt>
                <c:pt idx="209">
                  <c:v>6606.29150390625</c:v>
                </c:pt>
                <c:pt idx="210">
                  <c:v>6567.59130859375</c:v>
                </c:pt>
                <c:pt idx="211">
                  <c:v>6471.56884765625</c:v>
                </c:pt>
                <c:pt idx="212">
                  <c:v>6780.5874023437491</c:v>
                </c:pt>
                <c:pt idx="213">
                  <c:v>7659.65380859375</c:v>
                </c:pt>
                <c:pt idx="214">
                  <c:v>7656.20849609375</c:v>
                </c:pt>
                <c:pt idx="215">
                  <c:v>7663.94873046875</c:v>
                </c:pt>
                <c:pt idx="216">
                  <c:v>7666.63037109375</c:v>
                </c:pt>
                <c:pt idx="217">
                  <c:v>7722.62158203125</c:v>
                </c:pt>
                <c:pt idx="218">
                  <c:v>7670.14111328125</c:v>
                </c:pt>
                <c:pt idx="219">
                  <c:v>7681.52197265625</c:v>
                </c:pt>
                <c:pt idx="220">
                  <c:v>7677.75048828125</c:v>
                </c:pt>
                <c:pt idx="221">
                  <c:v>7673.82568359375</c:v>
                </c:pt>
                <c:pt idx="222">
                  <c:v>7684.68408203125</c:v>
                </c:pt>
                <c:pt idx="223">
                  <c:v>7699.90283203125</c:v>
                </c:pt>
                <c:pt idx="224">
                  <c:v>7693.47021484375</c:v>
                </c:pt>
                <c:pt idx="225">
                  <c:v>7689.85107421875</c:v>
                </c:pt>
                <c:pt idx="226">
                  <c:v>7705.65869140625</c:v>
                </c:pt>
                <c:pt idx="227">
                  <c:v>7721.98974609375</c:v>
                </c:pt>
                <c:pt idx="228">
                  <c:v>7714.53271484375</c:v>
                </c:pt>
                <c:pt idx="229">
                  <c:v>7739.32275390625</c:v>
                </c:pt>
                <c:pt idx="230">
                  <c:v>8042.25830078125</c:v>
                </c:pt>
                <c:pt idx="231">
                  <c:v>6882.56201171875</c:v>
                </c:pt>
                <c:pt idx="232">
                  <c:v>8014.28466796875</c:v>
                </c:pt>
                <c:pt idx="233">
                  <c:v>8353.5</c:v>
                </c:pt>
                <c:pt idx="234">
                  <c:v>8510.74609375</c:v>
                </c:pt>
                <c:pt idx="235">
                  <c:v>8506.603515625</c:v>
                </c:pt>
                <c:pt idx="236">
                  <c:v>8514.5400390625</c:v>
                </c:pt>
                <c:pt idx="237">
                  <c:v>8517.984375</c:v>
                </c:pt>
                <c:pt idx="238">
                  <c:v>8521.712890625</c:v>
                </c:pt>
                <c:pt idx="239">
                  <c:v>8525.615234375</c:v>
                </c:pt>
                <c:pt idx="240">
                  <c:v>8529.8017578125</c:v>
                </c:pt>
                <c:pt idx="241">
                  <c:v>8534.3154296874964</c:v>
                </c:pt>
                <c:pt idx="242">
                  <c:v>8539.0244140625</c:v>
                </c:pt>
                <c:pt idx="243">
                  <c:v>8545.107421875</c:v>
                </c:pt>
                <c:pt idx="244">
                  <c:v>8552.171875</c:v>
                </c:pt>
                <c:pt idx="245">
                  <c:v>8560.3486328125</c:v>
                </c:pt>
                <c:pt idx="246">
                  <c:v>8573.103515625</c:v>
                </c:pt>
                <c:pt idx="247">
                  <c:v>8536.408203125</c:v>
                </c:pt>
                <c:pt idx="248">
                  <c:v>8504.5537109375</c:v>
                </c:pt>
                <c:pt idx="249">
                  <c:v>9731.513671875</c:v>
                </c:pt>
                <c:pt idx="250">
                  <c:v>9735.1328125</c:v>
                </c:pt>
                <c:pt idx="251">
                  <c:v>9739.3193359374982</c:v>
                </c:pt>
                <c:pt idx="252">
                  <c:v>9743.287109375</c:v>
                </c:pt>
                <c:pt idx="253">
                  <c:v>9752.59765625</c:v>
                </c:pt>
                <c:pt idx="254">
                  <c:v>9747.7568359374982</c:v>
                </c:pt>
                <c:pt idx="255">
                  <c:v>9758.59375</c:v>
                </c:pt>
                <c:pt idx="256">
                  <c:v>9764.5673828125</c:v>
                </c:pt>
                <c:pt idx="257">
                  <c:v>9771.56640625</c:v>
                </c:pt>
                <c:pt idx="258">
                  <c:v>9780.9853515625</c:v>
                </c:pt>
                <c:pt idx="259">
                  <c:v>9794.830078125</c:v>
                </c:pt>
                <c:pt idx="260">
                  <c:v>9714.5068359374982</c:v>
                </c:pt>
                <c:pt idx="261">
                  <c:v>10281.3056640625</c:v>
                </c:pt>
                <c:pt idx="262">
                  <c:v>10268.267578125</c:v>
                </c:pt>
                <c:pt idx="263">
                  <c:v>10297.0703125</c:v>
                </c:pt>
                <c:pt idx="264">
                  <c:v>10297.33203125</c:v>
                </c:pt>
                <c:pt idx="265">
                  <c:v>9514.658203125</c:v>
                </c:pt>
                <c:pt idx="266">
                  <c:v>10265.43359375</c:v>
                </c:pt>
                <c:pt idx="267">
                  <c:v>10506.2294921875</c:v>
                </c:pt>
                <c:pt idx="268">
                  <c:v>10510.3720703125</c:v>
                </c:pt>
                <c:pt idx="269">
                  <c:v>10507.1015625</c:v>
                </c:pt>
                <c:pt idx="270">
                  <c:v>10520.095703125</c:v>
                </c:pt>
                <c:pt idx="271">
                  <c:v>10515.408203125</c:v>
                </c:pt>
                <c:pt idx="272">
                  <c:v>10503.0673828125</c:v>
                </c:pt>
                <c:pt idx="273">
                  <c:v>10510.611328125</c:v>
                </c:pt>
                <c:pt idx="274">
                  <c:v>10523.8466796875</c:v>
                </c:pt>
                <c:pt idx="275">
                  <c:v>10502.2607421875</c:v>
                </c:pt>
                <c:pt idx="276">
                  <c:v>10528.359375</c:v>
                </c:pt>
                <c:pt idx="277">
                  <c:v>10543.5126953125</c:v>
                </c:pt>
                <c:pt idx="278">
                  <c:v>10532.720703125</c:v>
                </c:pt>
                <c:pt idx="279">
                  <c:v>10538.21484375</c:v>
                </c:pt>
                <c:pt idx="280">
                  <c:v>10549.814453125</c:v>
                </c:pt>
                <c:pt idx="281">
                  <c:v>10556.0498046875</c:v>
                </c:pt>
                <c:pt idx="282">
                  <c:v>10568.935546875</c:v>
                </c:pt>
                <c:pt idx="283">
                  <c:v>10427.6064453125</c:v>
                </c:pt>
                <c:pt idx="284">
                  <c:v>10584.69921875</c:v>
                </c:pt>
                <c:pt idx="285">
                  <c:v>11748.298828125</c:v>
                </c:pt>
                <c:pt idx="286">
                  <c:v>11744.046875</c:v>
                </c:pt>
                <c:pt idx="287">
                  <c:v>11761.9912109375</c:v>
                </c:pt>
                <c:pt idx="288">
                  <c:v>11751.9833984375</c:v>
                </c:pt>
                <c:pt idx="289">
                  <c:v>11756.1484375</c:v>
                </c:pt>
                <c:pt idx="290">
                  <c:v>11774.724609375</c:v>
                </c:pt>
                <c:pt idx="291">
                  <c:v>11767.24609375</c:v>
                </c:pt>
                <c:pt idx="292">
                  <c:v>11799.8203125</c:v>
                </c:pt>
                <c:pt idx="293">
                  <c:v>11889.6279296875</c:v>
                </c:pt>
                <c:pt idx="294">
                  <c:v>11784.3837890625</c:v>
                </c:pt>
                <c:pt idx="295">
                  <c:v>11433.3935546875</c:v>
                </c:pt>
                <c:pt idx="296">
                  <c:v>10511.1572265625</c:v>
                </c:pt>
                <c:pt idx="297">
                  <c:v>12525.7822265625</c:v>
                </c:pt>
                <c:pt idx="298">
                  <c:v>12520.5068359375</c:v>
                </c:pt>
                <c:pt idx="299">
                  <c:v>12530.0791015625</c:v>
                </c:pt>
                <c:pt idx="300">
                  <c:v>12534.5908203125</c:v>
                </c:pt>
                <c:pt idx="301">
                  <c:v>12539.1044921875</c:v>
                </c:pt>
                <c:pt idx="302">
                  <c:v>12549.1552734375</c:v>
                </c:pt>
                <c:pt idx="303">
                  <c:v>12543.5302734375</c:v>
                </c:pt>
                <c:pt idx="304">
                  <c:v>12554.5634765625</c:v>
                </c:pt>
                <c:pt idx="305">
                  <c:v>12560.3408203125</c:v>
                </c:pt>
                <c:pt idx="306">
                  <c:v>12567.4931640625</c:v>
                </c:pt>
                <c:pt idx="307">
                  <c:v>12591.3017578125</c:v>
                </c:pt>
                <c:pt idx="308">
                  <c:v>12578.5029296875</c:v>
                </c:pt>
                <c:pt idx="309">
                  <c:v>12625.8818359375</c:v>
                </c:pt>
                <c:pt idx="310">
                  <c:v>12054.7431640625</c:v>
                </c:pt>
                <c:pt idx="311">
                  <c:v>12518.7412109375</c:v>
                </c:pt>
                <c:pt idx="312">
                  <c:v>13544.8486328125</c:v>
                </c:pt>
                <c:pt idx="313">
                  <c:v>13567.2841796875</c:v>
                </c:pt>
                <c:pt idx="314">
                  <c:v>13580.3662109375</c:v>
                </c:pt>
                <c:pt idx="315">
                  <c:v>13551.4541015625</c:v>
                </c:pt>
                <c:pt idx="316">
                  <c:v>13558.0615234375</c:v>
                </c:pt>
                <c:pt idx="317">
                  <c:v>13552.1748046875</c:v>
                </c:pt>
                <c:pt idx="318">
                  <c:v>13616.5595703125</c:v>
                </c:pt>
                <c:pt idx="319">
                  <c:v>13664.3310546875</c:v>
                </c:pt>
                <c:pt idx="320">
                  <c:v>13666.9677734375</c:v>
                </c:pt>
                <c:pt idx="321">
                  <c:v>13664.3095703125</c:v>
                </c:pt>
                <c:pt idx="322">
                  <c:v>13669.4970703125</c:v>
                </c:pt>
                <c:pt idx="323">
                  <c:v>13671.7431640625</c:v>
                </c:pt>
                <c:pt idx="324">
                  <c:v>13682.7099609375</c:v>
                </c:pt>
                <c:pt idx="325">
                  <c:v>13679.7900390625</c:v>
                </c:pt>
                <c:pt idx="326">
                  <c:v>13677.1064453125</c:v>
                </c:pt>
                <c:pt idx="327">
                  <c:v>13674.6865234375</c:v>
                </c:pt>
                <c:pt idx="328">
                  <c:v>13693.4599609375</c:v>
                </c:pt>
                <c:pt idx="329">
                  <c:v>13685.2392578125</c:v>
                </c:pt>
                <c:pt idx="330">
                  <c:v>13696.4462890625</c:v>
                </c:pt>
                <c:pt idx="331">
                  <c:v>13689.8408203125</c:v>
                </c:pt>
                <c:pt idx="332">
                  <c:v>13687.5947265625</c:v>
                </c:pt>
                <c:pt idx="333">
                  <c:v>13705.8212890625</c:v>
                </c:pt>
                <c:pt idx="334">
                  <c:v>13702.3564453125</c:v>
                </c:pt>
                <c:pt idx="335">
                  <c:v>13698.6923828125</c:v>
                </c:pt>
                <c:pt idx="336">
                  <c:v>13712.5166015625</c:v>
                </c:pt>
                <c:pt idx="337">
                  <c:v>13720.0595703125</c:v>
                </c:pt>
                <c:pt idx="338">
                  <c:v>13708.9189453125</c:v>
                </c:pt>
                <c:pt idx="339">
                  <c:v>13716.0263671875</c:v>
                </c:pt>
                <c:pt idx="340">
                  <c:v>13731.2236328125</c:v>
                </c:pt>
                <c:pt idx="341">
                  <c:v>13724.9658203125</c:v>
                </c:pt>
                <c:pt idx="342">
                  <c:v>13669.5634765625</c:v>
                </c:pt>
                <c:pt idx="343">
                  <c:v>13051.8310546875</c:v>
                </c:pt>
                <c:pt idx="344">
                  <c:v>15067.2646484375</c:v>
                </c:pt>
                <c:pt idx="345">
                  <c:v>15366.3857421875</c:v>
                </c:pt>
                <c:pt idx="346">
                  <c:v>15388.7763671875</c:v>
                </c:pt>
                <c:pt idx="347">
                  <c:v>15399.2861328125</c:v>
                </c:pt>
                <c:pt idx="348">
                  <c:v>15373.6025390625</c:v>
                </c:pt>
                <c:pt idx="349">
                  <c:v>15410.2099609375</c:v>
                </c:pt>
                <c:pt idx="350">
                  <c:v>15414.1767578125</c:v>
                </c:pt>
                <c:pt idx="351">
                  <c:v>15417.3603515625</c:v>
                </c:pt>
                <c:pt idx="352">
                  <c:v>15486.4990234375</c:v>
                </c:pt>
                <c:pt idx="353">
                  <c:v>15420.9150390625</c:v>
                </c:pt>
                <c:pt idx="354">
                  <c:v>15424.5126953125</c:v>
                </c:pt>
                <c:pt idx="355">
                  <c:v>15410.9072265625</c:v>
                </c:pt>
                <c:pt idx="356">
                  <c:v>15431.7294921875</c:v>
                </c:pt>
                <c:pt idx="357">
                  <c:v>15428.1748046875</c:v>
                </c:pt>
                <c:pt idx="358">
                  <c:v>15435.0654296875</c:v>
                </c:pt>
                <c:pt idx="359">
                  <c:v>15438.8154296875</c:v>
                </c:pt>
                <c:pt idx="360">
                  <c:v>15442.7626953125</c:v>
                </c:pt>
                <c:pt idx="361">
                  <c:v>15475.1396484375</c:v>
                </c:pt>
                <c:pt idx="362">
                  <c:v>15447.2314453125</c:v>
                </c:pt>
                <c:pt idx="363">
                  <c:v>15451.6142578125</c:v>
                </c:pt>
                <c:pt idx="364">
                  <c:v>15456.9775390625</c:v>
                </c:pt>
                <c:pt idx="365">
                  <c:v>15461.8837890625</c:v>
                </c:pt>
                <c:pt idx="366">
                  <c:v>15513.7314453125</c:v>
                </c:pt>
                <c:pt idx="367">
                  <c:v>15467.9013671875</c:v>
                </c:pt>
                <c:pt idx="368">
                  <c:v>15474.6591796875</c:v>
                </c:pt>
                <c:pt idx="369">
                  <c:v>15483.1845703125</c:v>
                </c:pt>
                <c:pt idx="370">
                  <c:v>15531.8720703125</c:v>
                </c:pt>
                <c:pt idx="371">
                  <c:v>15524.0009765625</c:v>
                </c:pt>
                <c:pt idx="372">
                  <c:v>15481.6806640625</c:v>
                </c:pt>
                <c:pt idx="373">
                  <c:v>15522.4091796875</c:v>
                </c:pt>
                <c:pt idx="374">
                  <c:v>15491.1650390625</c:v>
                </c:pt>
                <c:pt idx="375">
                  <c:v>15517.3505859375</c:v>
                </c:pt>
                <c:pt idx="376">
                  <c:v>15519.9892578125</c:v>
                </c:pt>
                <c:pt idx="377">
                  <c:v>15505.4033203125</c:v>
                </c:pt>
                <c:pt idx="378">
                  <c:v>15527.8818359375</c:v>
                </c:pt>
                <c:pt idx="379">
                  <c:v>15536.9951171875</c:v>
                </c:pt>
                <c:pt idx="380">
                  <c:v>15182.3212890625</c:v>
                </c:pt>
                <c:pt idx="381">
                  <c:v>15550.6455078125</c:v>
                </c:pt>
                <c:pt idx="382">
                  <c:v>15543.9072265625</c:v>
                </c:pt>
                <c:pt idx="383">
                  <c:v>15413.0869140625</c:v>
                </c:pt>
                <c:pt idx="384">
                  <c:v>16048.0654296875</c:v>
                </c:pt>
                <c:pt idx="385">
                  <c:v>16529.939453125</c:v>
                </c:pt>
                <c:pt idx="386">
                  <c:v>15849.3935546875</c:v>
                </c:pt>
                <c:pt idx="387">
                  <c:v>16824.916015625</c:v>
                </c:pt>
                <c:pt idx="388">
                  <c:v>17357.158203125</c:v>
                </c:pt>
                <c:pt idx="389">
                  <c:v>17370.806640625</c:v>
                </c:pt>
                <c:pt idx="390">
                  <c:v>17309.298828125</c:v>
                </c:pt>
                <c:pt idx="391">
                  <c:v>16680.708984375</c:v>
                </c:pt>
                <c:pt idx="392">
                  <c:v>17565.29296875</c:v>
                </c:pt>
                <c:pt idx="393">
                  <c:v>17593.6796875</c:v>
                </c:pt>
                <c:pt idx="394">
                  <c:v>17575.38671875</c:v>
                </c:pt>
                <c:pt idx="395">
                  <c:v>17577.306640625</c:v>
                </c:pt>
                <c:pt idx="396">
                  <c:v>17579.2890625</c:v>
                </c:pt>
                <c:pt idx="397">
                  <c:v>17568.060546874989</c:v>
                </c:pt>
                <c:pt idx="398">
                  <c:v>17600.025390625</c:v>
                </c:pt>
                <c:pt idx="399">
                  <c:v>17571.265625</c:v>
                </c:pt>
                <c:pt idx="400">
                  <c:v>17588.1640625</c:v>
                </c:pt>
                <c:pt idx="401">
                  <c:v>17607.939453125</c:v>
                </c:pt>
                <c:pt idx="402">
                  <c:v>17583.193359374989</c:v>
                </c:pt>
                <c:pt idx="403">
                  <c:v>17523.822265625</c:v>
                </c:pt>
                <c:pt idx="404">
                  <c:v>17932.72265625</c:v>
                </c:pt>
                <c:pt idx="405">
                  <c:v>17937.234375</c:v>
                </c:pt>
                <c:pt idx="406">
                  <c:v>17959.015625</c:v>
                </c:pt>
                <c:pt idx="407">
                  <c:v>17941.76953125</c:v>
                </c:pt>
                <c:pt idx="408">
                  <c:v>17952.890625</c:v>
                </c:pt>
                <c:pt idx="409">
                  <c:v>17947.83203125</c:v>
                </c:pt>
                <c:pt idx="410">
                  <c:v>17964.48828125</c:v>
                </c:pt>
                <c:pt idx="411">
                  <c:v>17976.80859375</c:v>
                </c:pt>
                <c:pt idx="412">
                  <c:v>17970.353515625</c:v>
                </c:pt>
                <c:pt idx="413">
                  <c:v>17983.697265625</c:v>
                </c:pt>
                <c:pt idx="414">
                  <c:v>18056.12890625</c:v>
                </c:pt>
                <c:pt idx="415">
                  <c:v>17992.658203125</c:v>
                </c:pt>
                <c:pt idx="416">
                  <c:v>18019.869140625</c:v>
                </c:pt>
                <c:pt idx="417">
                  <c:v>18003.341796875</c:v>
                </c:pt>
                <c:pt idx="418">
                  <c:v>17589.296875</c:v>
                </c:pt>
                <c:pt idx="419">
                  <c:v>18229.857421875</c:v>
                </c:pt>
                <c:pt idx="420">
                  <c:v>17937.845703125</c:v>
                </c:pt>
                <c:pt idx="421">
                  <c:v>19360.1640625</c:v>
                </c:pt>
                <c:pt idx="422">
                  <c:v>19324.25390625</c:v>
                </c:pt>
                <c:pt idx="423">
                  <c:v>19324.1015625</c:v>
                </c:pt>
                <c:pt idx="424">
                  <c:v>19580.419921874989</c:v>
                </c:pt>
                <c:pt idx="425">
                  <c:v>19599.802734375</c:v>
                </c:pt>
                <c:pt idx="426">
                  <c:v>19584.017578125</c:v>
                </c:pt>
                <c:pt idx="427">
                  <c:v>19617.8125</c:v>
                </c:pt>
                <c:pt idx="428">
                  <c:v>19604.708984375</c:v>
                </c:pt>
                <c:pt idx="429">
                  <c:v>19586.896484375</c:v>
                </c:pt>
                <c:pt idx="430">
                  <c:v>19594.853515625</c:v>
                </c:pt>
                <c:pt idx="431">
                  <c:v>19621.017578125</c:v>
                </c:pt>
                <c:pt idx="432">
                  <c:v>19590.841796875</c:v>
                </c:pt>
                <c:pt idx="433">
                  <c:v>19610.46484375</c:v>
                </c:pt>
                <c:pt idx="434">
                  <c:v>19627.99609375</c:v>
                </c:pt>
                <c:pt idx="435">
                  <c:v>28478.703125</c:v>
                </c:pt>
                <c:pt idx="436">
                  <c:v>19626.7734375</c:v>
                </c:pt>
                <c:pt idx="437">
                  <c:v>19639.203125</c:v>
                </c:pt>
                <c:pt idx="438">
                  <c:v>18981.08984375</c:v>
                </c:pt>
                <c:pt idx="439">
                  <c:v>19702.236328125</c:v>
                </c:pt>
                <c:pt idx="440">
                  <c:v>19931.4765625</c:v>
                </c:pt>
                <c:pt idx="441">
                  <c:v>19938.517578125</c:v>
                </c:pt>
                <c:pt idx="442">
                  <c:v>19950.509765625</c:v>
                </c:pt>
                <c:pt idx="443">
                  <c:v>19956.85546875</c:v>
                </c:pt>
                <c:pt idx="444">
                  <c:v>19943.81640625</c:v>
                </c:pt>
                <c:pt idx="445">
                  <c:v>19968.693359374989</c:v>
                </c:pt>
                <c:pt idx="446">
                  <c:v>19982.517578125</c:v>
                </c:pt>
                <c:pt idx="447">
                  <c:v>19996.318359374989</c:v>
                </c:pt>
                <c:pt idx="448">
                  <c:v>20009.18359375</c:v>
                </c:pt>
                <c:pt idx="449">
                  <c:v>20021.328125</c:v>
                </c:pt>
                <c:pt idx="450">
                  <c:v>20034.779296874989</c:v>
                </c:pt>
                <c:pt idx="451">
                  <c:v>20070.427734375</c:v>
                </c:pt>
                <c:pt idx="452">
                  <c:v>20049.2578125</c:v>
                </c:pt>
                <c:pt idx="453">
                  <c:v>20017.9921875</c:v>
                </c:pt>
                <c:pt idx="454">
                  <c:v>19879.671875</c:v>
                </c:pt>
                <c:pt idx="455">
                  <c:v>19930.47265625</c:v>
                </c:pt>
                <c:pt idx="456">
                  <c:v>20310.41796875</c:v>
                </c:pt>
                <c:pt idx="457">
                  <c:v>20965.607421875</c:v>
                </c:pt>
                <c:pt idx="458">
                  <c:v>20996.7421875</c:v>
                </c:pt>
                <c:pt idx="459">
                  <c:v>20972.955078125</c:v>
                </c:pt>
                <c:pt idx="460">
                  <c:v>20851.947265625</c:v>
                </c:pt>
                <c:pt idx="461">
                  <c:v>21647.572265625</c:v>
                </c:pt>
                <c:pt idx="462">
                  <c:v>21624.154296874989</c:v>
                </c:pt>
                <c:pt idx="463">
                  <c:v>21624.896484375</c:v>
                </c:pt>
                <c:pt idx="464">
                  <c:v>21613.123046874989</c:v>
                </c:pt>
                <c:pt idx="465">
                  <c:v>21609.0234375</c:v>
                </c:pt>
                <c:pt idx="466">
                  <c:v>21601.78515625</c:v>
                </c:pt>
                <c:pt idx="467">
                  <c:v>21619.052734375</c:v>
                </c:pt>
                <c:pt idx="468">
                  <c:v>21605.53515625</c:v>
                </c:pt>
                <c:pt idx="469">
                  <c:v>21638.04296875</c:v>
                </c:pt>
                <c:pt idx="470">
                  <c:v>21624.482421875</c:v>
                </c:pt>
                <c:pt idx="471">
                  <c:v>21631.458984375</c:v>
                </c:pt>
                <c:pt idx="472">
                  <c:v>22249.103515625</c:v>
                </c:pt>
                <c:pt idx="473">
                  <c:v>22181.142578125</c:v>
                </c:pt>
                <c:pt idx="474">
                  <c:v>22190.4296875</c:v>
                </c:pt>
                <c:pt idx="475">
                  <c:v>22185.001953125</c:v>
                </c:pt>
                <c:pt idx="476">
                  <c:v>22221.435546874989</c:v>
                </c:pt>
                <c:pt idx="477">
                  <c:v>22195.3359375</c:v>
                </c:pt>
                <c:pt idx="478">
                  <c:v>22264.30078125</c:v>
                </c:pt>
                <c:pt idx="479">
                  <c:v>22200.830078125</c:v>
                </c:pt>
                <c:pt idx="480">
                  <c:v>22213.826171875</c:v>
                </c:pt>
                <c:pt idx="481">
                  <c:v>22207.306640625</c:v>
                </c:pt>
                <c:pt idx="482">
                  <c:v>22297.33203125</c:v>
                </c:pt>
                <c:pt idx="483">
                  <c:v>22236.326171875</c:v>
                </c:pt>
                <c:pt idx="484">
                  <c:v>22176.869140625</c:v>
                </c:pt>
                <c:pt idx="485">
                  <c:v>21555.146484375</c:v>
                </c:pt>
                <c:pt idx="486">
                  <c:v>23313.8671875</c:v>
                </c:pt>
                <c:pt idx="487">
                  <c:v>23317.33203125</c:v>
                </c:pt>
                <c:pt idx="488">
                  <c:v>23310.6640625</c:v>
                </c:pt>
                <c:pt idx="489">
                  <c:v>23342.40625</c:v>
                </c:pt>
                <c:pt idx="490">
                  <c:v>23321.0859375</c:v>
                </c:pt>
                <c:pt idx="491">
                  <c:v>23355.31640625</c:v>
                </c:pt>
                <c:pt idx="492">
                  <c:v>23337.2421875</c:v>
                </c:pt>
                <c:pt idx="493">
                  <c:v>23324.44140625</c:v>
                </c:pt>
                <c:pt idx="494">
                  <c:v>23332.3984375</c:v>
                </c:pt>
                <c:pt idx="495">
                  <c:v>23328.0625</c:v>
                </c:pt>
                <c:pt idx="496">
                  <c:v>23347.76953125</c:v>
                </c:pt>
                <c:pt idx="497">
                  <c:v>23363.6015625</c:v>
                </c:pt>
                <c:pt idx="498">
                  <c:v>23374.37109375</c:v>
                </c:pt>
                <c:pt idx="499">
                  <c:v>23387.9765625</c:v>
                </c:pt>
                <c:pt idx="500">
                  <c:v>23351.26171875</c:v>
                </c:pt>
                <c:pt idx="501">
                  <c:v>23414.2734375</c:v>
                </c:pt>
                <c:pt idx="502">
                  <c:v>22200.568359375</c:v>
                </c:pt>
                <c:pt idx="503">
                  <c:v>24054.11328125</c:v>
                </c:pt>
                <c:pt idx="504">
                  <c:v>24678.97265625</c:v>
                </c:pt>
                <c:pt idx="505">
                  <c:v>24699.6640625</c:v>
                </c:pt>
                <c:pt idx="506">
                  <c:v>24655.73046875</c:v>
                </c:pt>
                <c:pt idx="507">
                  <c:v>24719.59375</c:v>
                </c:pt>
                <c:pt idx="508">
                  <c:v>24737.86328125</c:v>
                </c:pt>
                <c:pt idx="509">
                  <c:v>24756.00390625</c:v>
                </c:pt>
                <c:pt idx="510">
                  <c:v>24773.8828125</c:v>
                </c:pt>
                <c:pt idx="511">
                  <c:v>24791.9375</c:v>
                </c:pt>
                <c:pt idx="512">
                  <c:v>24829.06640625</c:v>
                </c:pt>
                <c:pt idx="513">
                  <c:v>24809.8359375</c:v>
                </c:pt>
                <c:pt idx="514">
                  <c:v>24858.15234375</c:v>
                </c:pt>
                <c:pt idx="515">
                  <c:v>24502.91015625</c:v>
                </c:pt>
                <c:pt idx="516">
                  <c:v>25326.05078125</c:v>
                </c:pt>
                <c:pt idx="517">
                  <c:v>25317.33203125</c:v>
                </c:pt>
                <c:pt idx="518">
                  <c:v>25336.671875</c:v>
                </c:pt>
                <c:pt idx="519">
                  <c:v>25348.66015625</c:v>
                </c:pt>
                <c:pt idx="520">
                  <c:v>25362.33203125</c:v>
                </c:pt>
                <c:pt idx="521">
                  <c:v>25379.8203125</c:v>
                </c:pt>
                <c:pt idx="522">
                  <c:v>25336.5390625</c:v>
                </c:pt>
                <c:pt idx="523">
                  <c:v>25427.328125</c:v>
                </c:pt>
                <c:pt idx="524">
                  <c:v>24700.296875</c:v>
                </c:pt>
                <c:pt idx="525">
                  <c:v>26553.75390625</c:v>
                </c:pt>
                <c:pt idx="526">
                  <c:v>26563.04296875</c:v>
                </c:pt>
                <c:pt idx="527">
                  <c:v>26576.03515625</c:v>
                </c:pt>
                <c:pt idx="528">
                  <c:v>26612.94921875</c:v>
                </c:pt>
                <c:pt idx="529">
                  <c:v>26587.765625</c:v>
                </c:pt>
                <c:pt idx="530">
                  <c:v>26600.51953125</c:v>
                </c:pt>
                <c:pt idx="531">
                  <c:v>26627.8203125</c:v>
                </c:pt>
                <c:pt idx="532">
                  <c:v>26650.27734375</c:v>
                </c:pt>
                <c:pt idx="533">
                  <c:v>26698.13671875</c:v>
                </c:pt>
                <c:pt idx="534">
                  <c:v>26106.7421875</c:v>
                </c:pt>
                <c:pt idx="535">
                  <c:v>27213.04296875</c:v>
                </c:pt>
                <c:pt idx="536">
                  <c:v>27203.40625</c:v>
                </c:pt>
                <c:pt idx="537">
                  <c:v>26544.57421875</c:v>
                </c:pt>
                <c:pt idx="538">
                  <c:v>27127.26953125</c:v>
                </c:pt>
                <c:pt idx="539">
                  <c:v>27349.6171875</c:v>
                </c:pt>
                <c:pt idx="540">
                  <c:v>27346.98046875</c:v>
                </c:pt>
                <c:pt idx="541">
                  <c:v>27344.8203125</c:v>
                </c:pt>
                <c:pt idx="542">
                  <c:v>27354.28515625</c:v>
                </c:pt>
                <c:pt idx="543">
                  <c:v>27351.99609375</c:v>
                </c:pt>
                <c:pt idx="544">
                  <c:v>27374.234375</c:v>
                </c:pt>
                <c:pt idx="545">
                  <c:v>27370.984375</c:v>
                </c:pt>
                <c:pt idx="546">
                  <c:v>27357.25</c:v>
                </c:pt>
                <c:pt idx="547">
                  <c:v>27400.6171875</c:v>
                </c:pt>
                <c:pt idx="548">
                  <c:v>27391.78515625</c:v>
                </c:pt>
                <c:pt idx="549">
                  <c:v>27367.91015625</c:v>
                </c:pt>
                <c:pt idx="550">
                  <c:v>27377.1328125</c:v>
                </c:pt>
                <c:pt idx="551">
                  <c:v>27365.09765625</c:v>
                </c:pt>
                <c:pt idx="552">
                  <c:v>27359.38671875</c:v>
                </c:pt>
                <c:pt idx="553">
                  <c:v>27362.17578125</c:v>
                </c:pt>
                <c:pt idx="554">
                  <c:v>27380.20703125</c:v>
                </c:pt>
                <c:pt idx="555">
                  <c:v>27445.09375</c:v>
                </c:pt>
                <c:pt idx="556">
                  <c:v>27387.59765625</c:v>
                </c:pt>
                <c:pt idx="557">
                  <c:v>27383.67578125</c:v>
                </c:pt>
                <c:pt idx="558">
                  <c:v>27407.24609375</c:v>
                </c:pt>
                <c:pt idx="559">
                  <c:v>27395.53515625</c:v>
                </c:pt>
                <c:pt idx="560">
                  <c:v>27419.671875</c:v>
                </c:pt>
                <c:pt idx="561">
                  <c:v>27413</c:v>
                </c:pt>
                <c:pt idx="562">
                  <c:v>27427.23828125</c:v>
                </c:pt>
                <c:pt idx="563">
                  <c:v>27435.04296875</c:v>
                </c:pt>
                <c:pt idx="564">
                  <c:v>27470.36328125</c:v>
                </c:pt>
                <c:pt idx="565">
                  <c:v>27456.08203125</c:v>
                </c:pt>
                <c:pt idx="566">
                  <c:v>27500.0390625</c:v>
                </c:pt>
                <c:pt idx="567">
                  <c:v>28486.68359375</c:v>
                </c:pt>
                <c:pt idx="568">
                  <c:v>28483.71875</c:v>
                </c:pt>
                <c:pt idx="569">
                  <c:v>28495.2734375</c:v>
                </c:pt>
                <c:pt idx="570">
                  <c:v>28481.1875</c:v>
                </c:pt>
                <c:pt idx="571">
                  <c:v>28497.890625</c:v>
                </c:pt>
                <c:pt idx="572">
                  <c:v>28489.34375</c:v>
                </c:pt>
                <c:pt idx="573">
                  <c:v>28501.09375</c:v>
                </c:pt>
                <c:pt idx="574">
                  <c:v>28492.375</c:v>
                </c:pt>
                <c:pt idx="575">
                  <c:v>28504.8671875</c:v>
                </c:pt>
                <c:pt idx="576">
                  <c:v>28510.94921875</c:v>
                </c:pt>
                <c:pt idx="577">
                  <c:v>28507.72265625</c:v>
                </c:pt>
                <c:pt idx="578">
                  <c:v>28516.98828125</c:v>
                </c:pt>
                <c:pt idx="579">
                  <c:v>28514.00390625</c:v>
                </c:pt>
                <c:pt idx="580">
                  <c:v>28520.23828125</c:v>
                </c:pt>
                <c:pt idx="581">
                  <c:v>28524.796875</c:v>
                </c:pt>
                <c:pt idx="582">
                  <c:v>28528.80859375</c:v>
                </c:pt>
                <c:pt idx="583">
                  <c:v>28540.515625</c:v>
                </c:pt>
                <c:pt idx="584">
                  <c:v>28544.74609375</c:v>
                </c:pt>
                <c:pt idx="585">
                  <c:v>28536.1328125</c:v>
                </c:pt>
                <c:pt idx="586">
                  <c:v>28532.2734375</c:v>
                </c:pt>
                <c:pt idx="587">
                  <c:v>28549.76171875</c:v>
                </c:pt>
                <c:pt idx="588">
                  <c:v>28554.62109375</c:v>
                </c:pt>
                <c:pt idx="589">
                  <c:v>28573.21875</c:v>
                </c:pt>
                <c:pt idx="590">
                  <c:v>28566.703125</c:v>
                </c:pt>
                <c:pt idx="591">
                  <c:v>28560.4453125</c:v>
                </c:pt>
                <c:pt idx="592">
                  <c:v>28581.4609375</c:v>
                </c:pt>
                <c:pt idx="593">
                  <c:v>28588.94140625</c:v>
                </c:pt>
                <c:pt idx="594">
                  <c:v>28598.94921875</c:v>
                </c:pt>
                <c:pt idx="595">
                  <c:v>28610.4609375</c:v>
                </c:pt>
                <c:pt idx="596">
                  <c:v>28625.74609375</c:v>
                </c:pt>
                <c:pt idx="597">
                  <c:v>28645.01953125</c:v>
                </c:pt>
                <c:pt idx="598">
                  <c:v>28698.609375</c:v>
                </c:pt>
                <c:pt idx="599">
                  <c:v>27308.4765625</c:v>
                </c:pt>
              </c:numCache>
            </c:numRef>
          </c:yVal>
          <c:smooth val="0"/>
          <c:extLst>
            <c:ext xmlns:c16="http://schemas.microsoft.com/office/drawing/2014/chart" uri="{C3380CC4-5D6E-409C-BE32-E72D297353CC}">
              <c16:uniqueId val="{00000000-7094-46C9-9E4B-5764174234B6}"/>
            </c:ext>
          </c:extLst>
        </c:ser>
        <c:dLbls>
          <c:showLegendKey val="0"/>
          <c:showVal val="0"/>
          <c:showCatName val="0"/>
          <c:showSerName val="0"/>
          <c:showPercent val="0"/>
          <c:showBubbleSize val="0"/>
        </c:dLbls>
        <c:axId val="1939424208"/>
        <c:axId val="1939427968"/>
      </c:scatterChart>
      <c:valAx>
        <c:axId val="19394242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Gauge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427968"/>
        <c:crosses val="autoZero"/>
        <c:crossBetween val="midCat"/>
      </c:valAx>
      <c:valAx>
        <c:axId val="1939427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Force (lbs)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4242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Shear</a:t>
            </a:r>
            <a:r>
              <a:rPr lang="en-US" baseline="0">
                <a:latin typeface="Times New Roman" panose="02020603050405020304" pitchFamily="18" charset="0"/>
                <a:cs typeface="Times New Roman" panose="02020603050405020304" pitchFamily="18" charset="0"/>
              </a:rPr>
              <a:t> and UCS Correlation</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Correlation!$D$22:$H$22</c:f>
              <c:numCache>
                <c:formatCode>General</c:formatCode>
                <c:ptCount val="5"/>
                <c:pt idx="0">
                  <c:v>5.0661209999999999</c:v>
                </c:pt>
                <c:pt idx="1">
                  <c:v>16.721620000000001</c:v>
                </c:pt>
                <c:pt idx="2">
                  <c:v>31.99654</c:v>
                </c:pt>
                <c:pt idx="3">
                  <c:v>41.113590000000002</c:v>
                </c:pt>
                <c:pt idx="4">
                  <c:v>69.518060000000006</c:v>
                </c:pt>
              </c:numCache>
            </c:numRef>
          </c:xVal>
          <c:yVal>
            <c:numRef>
              <c:f>Correlation!$D$23:$H$23</c:f>
              <c:numCache>
                <c:formatCode>General</c:formatCode>
                <c:ptCount val="5"/>
                <c:pt idx="0">
                  <c:v>3.17</c:v>
                </c:pt>
                <c:pt idx="1">
                  <c:v>7.28</c:v>
                </c:pt>
                <c:pt idx="2">
                  <c:v>11.815</c:v>
                </c:pt>
                <c:pt idx="3">
                  <c:v>16.355</c:v>
                </c:pt>
                <c:pt idx="4">
                  <c:v>28.96</c:v>
                </c:pt>
              </c:numCache>
            </c:numRef>
          </c:yVal>
          <c:smooth val="0"/>
          <c:extLst>
            <c:ext xmlns:c16="http://schemas.microsoft.com/office/drawing/2014/chart" uri="{C3380CC4-5D6E-409C-BE32-E72D297353CC}">
              <c16:uniqueId val="{00000003-5C37-4ED3-B4E3-E48A441B4B8E}"/>
            </c:ext>
          </c:extLst>
        </c:ser>
        <c:dLbls>
          <c:showLegendKey val="0"/>
          <c:showVal val="0"/>
          <c:showCatName val="0"/>
          <c:showSerName val="0"/>
          <c:showPercent val="0"/>
          <c:showBubbleSize val="0"/>
        </c:dLbls>
        <c:axId val="615694904"/>
        <c:axId val="615692664"/>
      </c:scatterChart>
      <c:valAx>
        <c:axId val="615694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692664"/>
        <c:crosses val="autoZero"/>
        <c:crossBetween val="midCat"/>
      </c:valAx>
      <c:valAx>
        <c:axId val="615692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Shear</a:t>
                </a:r>
                <a:r>
                  <a:rPr lang="en-US" baseline="0"/>
                  <a:t> Stress (MPa)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6949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Bonding Strength and UCS</a:t>
            </a:r>
            <a:r>
              <a:rPr lang="en-US" baseline="0">
                <a:latin typeface="Times New Roman" panose="02020603050405020304" pitchFamily="18" charset="0"/>
                <a:cs typeface="Times New Roman" panose="02020603050405020304" pitchFamily="18" charset="0"/>
              </a:rPr>
              <a:t> Correlation</a:t>
            </a:r>
            <a:endParaRPr lang="en-US">
              <a:latin typeface="Times New Roman" panose="02020603050405020304" pitchFamily="18" charset="0"/>
              <a:cs typeface="Times New Roman" panose="02020603050405020304" pitchFamily="18" charset="0"/>
            </a:endParaRPr>
          </a:p>
        </c:rich>
      </c:tx>
      <c:layout>
        <c:manualLayout>
          <c:xMode val="edge"/>
          <c:yMode val="edge"/>
          <c:x val="0.1848888888888889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Correlation!$L$22:$P$22</c:f>
              <c:numCache>
                <c:formatCode>General</c:formatCode>
                <c:ptCount val="5"/>
                <c:pt idx="0">
                  <c:v>5.0661209999999999</c:v>
                </c:pt>
                <c:pt idx="1">
                  <c:v>16.721620000000001</c:v>
                </c:pt>
                <c:pt idx="2">
                  <c:v>31.99654</c:v>
                </c:pt>
                <c:pt idx="3">
                  <c:v>41.113590000000002</c:v>
                </c:pt>
                <c:pt idx="4">
                  <c:v>69.518060000000006</c:v>
                </c:pt>
              </c:numCache>
            </c:numRef>
          </c:xVal>
          <c:yVal>
            <c:numRef>
              <c:f>Correlation!$L$23:$P$23</c:f>
              <c:numCache>
                <c:formatCode>General</c:formatCode>
                <c:ptCount val="5"/>
                <c:pt idx="0">
                  <c:v>1.94</c:v>
                </c:pt>
                <c:pt idx="1">
                  <c:v>6.79</c:v>
                </c:pt>
                <c:pt idx="2">
                  <c:v>10.87</c:v>
                </c:pt>
                <c:pt idx="3">
                  <c:v>12.58</c:v>
                </c:pt>
                <c:pt idx="4">
                  <c:v>14.48</c:v>
                </c:pt>
              </c:numCache>
            </c:numRef>
          </c:yVal>
          <c:smooth val="0"/>
          <c:extLst>
            <c:ext xmlns:c16="http://schemas.microsoft.com/office/drawing/2014/chart" uri="{C3380CC4-5D6E-409C-BE32-E72D297353CC}">
              <c16:uniqueId val="{00000001-CD4C-45CB-9C3C-E218D9A3D9D0}"/>
            </c:ext>
          </c:extLst>
        </c:ser>
        <c:dLbls>
          <c:showLegendKey val="0"/>
          <c:showVal val="0"/>
          <c:showCatName val="0"/>
          <c:showSerName val="0"/>
          <c:showPercent val="0"/>
          <c:showBubbleSize val="0"/>
        </c:dLbls>
        <c:axId val="616524216"/>
        <c:axId val="616528056"/>
      </c:scatterChart>
      <c:valAx>
        <c:axId val="6165242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528056"/>
        <c:crosses val="autoZero"/>
        <c:crossBetween val="midCat"/>
      </c:valAx>
      <c:valAx>
        <c:axId val="616528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Bonding Streength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5242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3 day curing Bond Force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'Update Press04102018bond1'!$B$8:$B$1924</c:f>
              <c:numCache>
                <c:formatCode>General</c:formatCode>
                <c:ptCount val="1917"/>
                <c:pt idx="0">
                  <c:v>4.05</c:v>
                </c:pt>
                <c:pt idx="1">
                  <c:v>4.05</c:v>
                </c:pt>
                <c:pt idx="2">
                  <c:v>4.05</c:v>
                </c:pt>
                <c:pt idx="3">
                  <c:v>4.05</c:v>
                </c:pt>
                <c:pt idx="4">
                  <c:v>4.05</c:v>
                </c:pt>
                <c:pt idx="5">
                  <c:v>4.05</c:v>
                </c:pt>
                <c:pt idx="6">
                  <c:v>4.05</c:v>
                </c:pt>
                <c:pt idx="7">
                  <c:v>4.05</c:v>
                </c:pt>
                <c:pt idx="8">
                  <c:v>4.05</c:v>
                </c:pt>
                <c:pt idx="9">
                  <c:v>4.05</c:v>
                </c:pt>
                <c:pt idx="10">
                  <c:v>4.05</c:v>
                </c:pt>
                <c:pt idx="11">
                  <c:v>4.05</c:v>
                </c:pt>
                <c:pt idx="12">
                  <c:v>4.05</c:v>
                </c:pt>
                <c:pt idx="13">
                  <c:v>4.05</c:v>
                </c:pt>
                <c:pt idx="14">
                  <c:v>4.05</c:v>
                </c:pt>
                <c:pt idx="15">
                  <c:v>4.05</c:v>
                </c:pt>
                <c:pt idx="16">
                  <c:v>4.05</c:v>
                </c:pt>
                <c:pt idx="17">
                  <c:v>4.05</c:v>
                </c:pt>
                <c:pt idx="18">
                  <c:v>4.05</c:v>
                </c:pt>
                <c:pt idx="19">
                  <c:v>4.05</c:v>
                </c:pt>
                <c:pt idx="20">
                  <c:v>4.05</c:v>
                </c:pt>
                <c:pt idx="21">
                  <c:v>4.05</c:v>
                </c:pt>
                <c:pt idx="22">
                  <c:v>4.05</c:v>
                </c:pt>
                <c:pt idx="23">
                  <c:v>4.05</c:v>
                </c:pt>
                <c:pt idx="24">
                  <c:v>4.05</c:v>
                </c:pt>
                <c:pt idx="25">
                  <c:v>4.05</c:v>
                </c:pt>
                <c:pt idx="26">
                  <c:v>4.05</c:v>
                </c:pt>
                <c:pt idx="27">
                  <c:v>4.05</c:v>
                </c:pt>
                <c:pt idx="28">
                  <c:v>4.05</c:v>
                </c:pt>
                <c:pt idx="29">
                  <c:v>4.05</c:v>
                </c:pt>
                <c:pt idx="30">
                  <c:v>4.05</c:v>
                </c:pt>
                <c:pt idx="31">
                  <c:v>4.05</c:v>
                </c:pt>
                <c:pt idx="32">
                  <c:v>4.05</c:v>
                </c:pt>
                <c:pt idx="33">
                  <c:v>4.05</c:v>
                </c:pt>
                <c:pt idx="34">
                  <c:v>4.05</c:v>
                </c:pt>
                <c:pt idx="35">
                  <c:v>4.05</c:v>
                </c:pt>
                <c:pt idx="36">
                  <c:v>4.05</c:v>
                </c:pt>
                <c:pt idx="37">
                  <c:v>4.05</c:v>
                </c:pt>
                <c:pt idx="38">
                  <c:v>4.05</c:v>
                </c:pt>
                <c:pt idx="39">
                  <c:v>4.05</c:v>
                </c:pt>
                <c:pt idx="40">
                  <c:v>4.05</c:v>
                </c:pt>
                <c:pt idx="41">
                  <c:v>4.05</c:v>
                </c:pt>
                <c:pt idx="42">
                  <c:v>4.05</c:v>
                </c:pt>
                <c:pt idx="43">
                  <c:v>4.05</c:v>
                </c:pt>
                <c:pt idx="44">
                  <c:v>4.05</c:v>
                </c:pt>
                <c:pt idx="45">
                  <c:v>4.05</c:v>
                </c:pt>
                <c:pt idx="46">
                  <c:v>4.05</c:v>
                </c:pt>
                <c:pt idx="47">
                  <c:v>4.05</c:v>
                </c:pt>
                <c:pt idx="48">
                  <c:v>4.05</c:v>
                </c:pt>
                <c:pt idx="49">
                  <c:v>4.05</c:v>
                </c:pt>
                <c:pt idx="50">
                  <c:v>4.05</c:v>
                </c:pt>
                <c:pt idx="51">
                  <c:v>4.05</c:v>
                </c:pt>
                <c:pt idx="52">
                  <c:v>4.05</c:v>
                </c:pt>
                <c:pt idx="53">
                  <c:v>4.05</c:v>
                </c:pt>
                <c:pt idx="54">
                  <c:v>4.05</c:v>
                </c:pt>
                <c:pt idx="55">
                  <c:v>4.05</c:v>
                </c:pt>
                <c:pt idx="56">
                  <c:v>4.05</c:v>
                </c:pt>
                <c:pt idx="57">
                  <c:v>4.05</c:v>
                </c:pt>
                <c:pt idx="58">
                  <c:v>4.05</c:v>
                </c:pt>
                <c:pt idx="59">
                  <c:v>4.05</c:v>
                </c:pt>
                <c:pt idx="60">
                  <c:v>4.05</c:v>
                </c:pt>
                <c:pt idx="61">
                  <c:v>4.05</c:v>
                </c:pt>
                <c:pt idx="62">
                  <c:v>4.05</c:v>
                </c:pt>
                <c:pt idx="63">
                  <c:v>4.05</c:v>
                </c:pt>
                <c:pt idx="64">
                  <c:v>4.05</c:v>
                </c:pt>
                <c:pt idx="65">
                  <c:v>4.05</c:v>
                </c:pt>
                <c:pt idx="66">
                  <c:v>4.05</c:v>
                </c:pt>
                <c:pt idx="67">
                  <c:v>4.05</c:v>
                </c:pt>
                <c:pt idx="68">
                  <c:v>4.05</c:v>
                </c:pt>
                <c:pt idx="69">
                  <c:v>4.05</c:v>
                </c:pt>
                <c:pt idx="70">
                  <c:v>4.05</c:v>
                </c:pt>
                <c:pt idx="71">
                  <c:v>4.05</c:v>
                </c:pt>
                <c:pt idx="72">
                  <c:v>4.05</c:v>
                </c:pt>
                <c:pt idx="73">
                  <c:v>4.05</c:v>
                </c:pt>
                <c:pt idx="74">
                  <c:v>4.05</c:v>
                </c:pt>
                <c:pt idx="75">
                  <c:v>4.05</c:v>
                </c:pt>
                <c:pt idx="76">
                  <c:v>4.05</c:v>
                </c:pt>
                <c:pt idx="77">
                  <c:v>4.05</c:v>
                </c:pt>
                <c:pt idx="78">
                  <c:v>4.05</c:v>
                </c:pt>
                <c:pt idx="79">
                  <c:v>4.05</c:v>
                </c:pt>
                <c:pt idx="80">
                  <c:v>4.05</c:v>
                </c:pt>
                <c:pt idx="81">
                  <c:v>4.05</c:v>
                </c:pt>
                <c:pt idx="82">
                  <c:v>4.05</c:v>
                </c:pt>
                <c:pt idx="83">
                  <c:v>4.05</c:v>
                </c:pt>
                <c:pt idx="84">
                  <c:v>4.05</c:v>
                </c:pt>
                <c:pt idx="85">
                  <c:v>4.05</c:v>
                </c:pt>
                <c:pt idx="86">
                  <c:v>4.05</c:v>
                </c:pt>
                <c:pt idx="87">
                  <c:v>4.05</c:v>
                </c:pt>
                <c:pt idx="88">
                  <c:v>4.05</c:v>
                </c:pt>
                <c:pt idx="89">
                  <c:v>4.05</c:v>
                </c:pt>
                <c:pt idx="90">
                  <c:v>4.05</c:v>
                </c:pt>
                <c:pt idx="91">
                  <c:v>4.05</c:v>
                </c:pt>
                <c:pt idx="92">
                  <c:v>4.05</c:v>
                </c:pt>
                <c:pt idx="93">
                  <c:v>4.05</c:v>
                </c:pt>
                <c:pt idx="94">
                  <c:v>4.05</c:v>
                </c:pt>
                <c:pt idx="95">
                  <c:v>4.05</c:v>
                </c:pt>
                <c:pt idx="96">
                  <c:v>4.05</c:v>
                </c:pt>
                <c:pt idx="97">
                  <c:v>4.05</c:v>
                </c:pt>
                <c:pt idx="98">
                  <c:v>4.05</c:v>
                </c:pt>
                <c:pt idx="99">
                  <c:v>4.05</c:v>
                </c:pt>
                <c:pt idx="100">
                  <c:v>4.05</c:v>
                </c:pt>
                <c:pt idx="101">
                  <c:v>4.05</c:v>
                </c:pt>
                <c:pt idx="102">
                  <c:v>4.05</c:v>
                </c:pt>
                <c:pt idx="103">
                  <c:v>4.05</c:v>
                </c:pt>
                <c:pt idx="104">
                  <c:v>4.05</c:v>
                </c:pt>
                <c:pt idx="105">
                  <c:v>4.05</c:v>
                </c:pt>
                <c:pt idx="106">
                  <c:v>4.05</c:v>
                </c:pt>
                <c:pt idx="107">
                  <c:v>4.05</c:v>
                </c:pt>
                <c:pt idx="108">
                  <c:v>4.05</c:v>
                </c:pt>
                <c:pt idx="109">
                  <c:v>4.05</c:v>
                </c:pt>
                <c:pt idx="110">
                  <c:v>4.05</c:v>
                </c:pt>
                <c:pt idx="111">
                  <c:v>4.05</c:v>
                </c:pt>
                <c:pt idx="112">
                  <c:v>4.05</c:v>
                </c:pt>
                <c:pt idx="113">
                  <c:v>4.05</c:v>
                </c:pt>
                <c:pt idx="114">
                  <c:v>4.05</c:v>
                </c:pt>
                <c:pt idx="115">
                  <c:v>4.05</c:v>
                </c:pt>
                <c:pt idx="116">
                  <c:v>4.05</c:v>
                </c:pt>
                <c:pt idx="117">
                  <c:v>4.05</c:v>
                </c:pt>
                <c:pt idx="118">
                  <c:v>4.05</c:v>
                </c:pt>
                <c:pt idx="119">
                  <c:v>4.07</c:v>
                </c:pt>
                <c:pt idx="120">
                  <c:v>4.0999999999999996</c:v>
                </c:pt>
                <c:pt idx="121">
                  <c:v>4.13</c:v>
                </c:pt>
                <c:pt idx="122">
                  <c:v>4.13</c:v>
                </c:pt>
                <c:pt idx="123">
                  <c:v>4.1499999999999986</c:v>
                </c:pt>
                <c:pt idx="124">
                  <c:v>4.1599999999999993</c:v>
                </c:pt>
                <c:pt idx="125">
                  <c:v>4.17</c:v>
                </c:pt>
                <c:pt idx="126">
                  <c:v>4.18</c:v>
                </c:pt>
                <c:pt idx="127">
                  <c:v>4.1899999999999986</c:v>
                </c:pt>
                <c:pt idx="128">
                  <c:v>4.1899999999999986</c:v>
                </c:pt>
                <c:pt idx="129">
                  <c:v>4.2</c:v>
                </c:pt>
                <c:pt idx="130">
                  <c:v>4.2</c:v>
                </c:pt>
                <c:pt idx="131">
                  <c:v>4.2</c:v>
                </c:pt>
                <c:pt idx="132">
                  <c:v>4.2</c:v>
                </c:pt>
                <c:pt idx="133">
                  <c:v>4.2</c:v>
                </c:pt>
                <c:pt idx="134">
                  <c:v>4.2</c:v>
                </c:pt>
                <c:pt idx="135">
                  <c:v>4.2</c:v>
                </c:pt>
                <c:pt idx="136">
                  <c:v>4.2</c:v>
                </c:pt>
                <c:pt idx="137">
                  <c:v>4.2</c:v>
                </c:pt>
                <c:pt idx="138">
                  <c:v>4.2</c:v>
                </c:pt>
                <c:pt idx="139">
                  <c:v>4.2</c:v>
                </c:pt>
                <c:pt idx="140">
                  <c:v>4.2</c:v>
                </c:pt>
                <c:pt idx="141">
                  <c:v>4.2</c:v>
                </c:pt>
                <c:pt idx="142">
                  <c:v>4.2</c:v>
                </c:pt>
                <c:pt idx="143">
                  <c:v>4.2</c:v>
                </c:pt>
                <c:pt idx="144">
                  <c:v>4.2</c:v>
                </c:pt>
                <c:pt idx="145">
                  <c:v>4.2</c:v>
                </c:pt>
                <c:pt idx="146">
                  <c:v>4.2</c:v>
                </c:pt>
                <c:pt idx="147">
                  <c:v>4.2</c:v>
                </c:pt>
                <c:pt idx="148">
                  <c:v>4.2</c:v>
                </c:pt>
                <c:pt idx="149">
                  <c:v>4.2</c:v>
                </c:pt>
                <c:pt idx="150">
                  <c:v>4.2</c:v>
                </c:pt>
                <c:pt idx="151">
                  <c:v>4.2</c:v>
                </c:pt>
                <c:pt idx="152">
                  <c:v>4.2</c:v>
                </c:pt>
                <c:pt idx="153">
                  <c:v>4.2</c:v>
                </c:pt>
                <c:pt idx="154">
                  <c:v>4.2</c:v>
                </c:pt>
                <c:pt idx="155">
                  <c:v>4.2</c:v>
                </c:pt>
                <c:pt idx="156">
                  <c:v>4.2</c:v>
                </c:pt>
                <c:pt idx="157">
                  <c:v>4.2</c:v>
                </c:pt>
                <c:pt idx="158">
                  <c:v>4.2</c:v>
                </c:pt>
                <c:pt idx="159">
                  <c:v>4.2</c:v>
                </c:pt>
                <c:pt idx="160">
                  <c:v>4.2</c:v>
                </c:pt>
                <c:pt idx="161">
                  <c:v>4.2</c:v>
                </c:pt>
                <c:pt idx="162">
                  <c:v>4.2</c:v>
                </c:pt>
                <c:pt idx="163">
                  <c:v>4.2</c:v>
                </c:pt>
                <c:pt idx="164">
                  <c:v>4.2</c:v>
                </c:pt>
                <c:pt idx="165">
                  <c:v>4.2</c:v>
                </c:pt>
                <c:pt idx="166">
                  <c:v>4.2</c:v>
                </c:pt>
                <c:pt idx="167">
                  <c:v>4.2</c:v>
                </c:pt>
                <c:pt idx="168">
                  <c:v>4.2</c:v>
                </c:pt>
                <c:pt idx="169">
                  <c:v>4.2</c:v>
                </c:pt>
                <c:pt idx="170">
                  <c:v>4.2</c:v>
                </c:pt>
                <c:pt idx="171">
                  <c:v>4.2</c:v>
                </c:pt>
                <c:pt idx="172">
                  <c:v>4.2</c:v>
                </c:pt>
                <c:pt idx="173">
                  <c:v>4.2</c:v>
                </c:pt>
                <c:pt idx="174">
                  <c:v>4.2</c:v>
                </c:pt>
                <c:pt idx="175">
                  <c:v>4.2</c:v>
                </c:pt>
                <c:pt idx="176">
                  <c:v>4.2300000000000004</c:v>
                </c:pt>
                <c:pt idx="177">
                  <c:v>4.42</c:v>
                </c:pt>
                <c:pt idx="178">
                  <c:v>4.6199999999999992</c:v>
                </c:pt>
                <c:pt idx="179">
                  <c:v>4.72</c:v>
                </c:pt>
                <c:pt idx="180">
                  <c:v>4.8</c:v>
                </c:pt>
                <c:pt idx="181">
                  <c:v>4.8</c:v>
                </c:pt>
                <c:pt idx="182">
                  <c:v>4.8499999999999996</c:v>
                </c:pt>
                <c:pt idx="183">
                  <c:v>4.9000000000000004</c:v>
                </c:pt>
                <c:pt idx="184">
                  <c:v>4.9400000000000004</c:v>
                </c:pt>
                <c:pt idx="185">
                  <c:v>4.97</c:v>
                </c:pt>
                <c:pt idx="186">
                  <c:v>4.9800000000000004</c:v>
                </c:pt>
                <c:pt idx="187">
                  <c:v>5</c:v>
                </c:pt>
                <c:pt idx="188">
                  <c:v>5.01</c:v>
                </c:pt>
                <c:pt idx="189">
                  <c:v>5.01</c:v>
                </c:pt>
                <c:pt idx="190">
                  <c:v>5.0199999999999996</c:v>
                </c:pt>
                <c:pt idx="191">
                  <c:v>5.03</c:v>
                </c:pt>
                <c:pt idx="192">
                  <c:v>5.1199999999999992</c:v>
                </c:pt>
                <c:pt idx="193">
                  <c:v>5.27</c:v>
                </c:pt>
                <c:pt idx="194">
                  <c:v>5.27</c:v>
                </c:pt>
                <c:pt idx="195">
                  <c:v>5.39</c:v>
                </c:pt>
                <c:pt idx="196">
                  <c:v>5.48</c:v>
                </c:pt>
                <c:pt idx="197">
                  <c:v>5.57</c:v>
                </c:pt>
                <c:pt idx="198">
                  <c:v>5.6199999999999992</c:v>
                </c:pt>
                <c:pt idx="199">
                  <c:v>5.6499999999999986</c:v>
                </c:pt>
                <c:pt idx="200">
                  <c:v>5.68</c:v>
                </c:pt>
                <c:pt idx="201">
                  <c:v>5.71</c:v>
                </c:pt>
                <c:pt idx="202">
                  <c:v>5.72</c:v>
                </c:pt>
                <c:pt idx="203">
                  <c:v>5.73</c:v>
                </c:pt>
                <c:pt idx="204">
                  <c:v>5.74</c:v>
                </c:pt>
                <c:pt idx="205">
                  <c:v>5.75</c:v>
                </c:pt>
                <c:pt idx="206">
                  <c:v>5.75</c:v>
                </c:pt>
                <c:pt idx="207">
                  <c:v>5.75</c:v>
                </c:pt>
                <c:pt idx="208">
                  <c:v>5.76</c:v>
                </c:pt>
                <c:pt idx="209">
                  <c:v>5.76</c:v>
                </c:pt>
                <c:pt idx="210">
                  <c:v>5.97</c:v>
                </c:pt>
                <c:pt idx="211">
                  <c:v>6.14</c:v>
                </c:pt>
                <c:pt idx="212">
                  <c:v>6.27</c:v>
                </c:pt>
                <c:pt idx="213">
                  <c:v>6.3599999999999994</c:v>
                </c:pt>
                <c:pt idx="214">
                  <c:v>6.47</c:v>
                </c:pt>
                <c:pt idx="215">
                  <c:v>6.52</c:v>
                </c:pt>
                <c:pt idx="216">
                  <c:v>6.56</c:v>
                </c:pt>
                <c:pt idx="217">
                  <c:v>6.59</c:v>
                </c:pt>
                <c:pt idx="218">
                  <c:v>6.59</c:v>
                </c:pt>
                <c:pt idx="219">
                  <c:v>6.6199999999999992</c:v>
                </c:pt>
                <c:pt idx="220">
                  <c:v>6.63</c:v>
                </c:pt>
                <c:pt idx="221">
                  <c:v>6.64</c:v>
                </c:pt>
                <c:pt idx="222">
                  <c:v>6.6499999999999986</c:v>
                </c:pt>
                <c:pt idx="223">
                  <c:v>6.6599999999999993</c:v>
                </c:pt>
                <c:pt idx="224">
                  <c:v>6.6599999999999993</c:v>
                </c:pt>
                <c:pt idx="225">
                  <c:v>6.67</c:v>
                </c:pt>
                <c:pt idx="226">
                  <c:v>6.67</c:v>
                </c:pt>
                <c:pt idx="227">
                  <c:v>6.67</c:v>
                </c:pt>
                <c:pt idx="228">
                  <c:v>6.68</c:v>
                </c:pt>
                <c:pt idx="229">
                  <c:v>6.68</c:v>
                </c:pt>
                <c:pt idx="230">
                  <c:v>6.68</c:v>
                </c:pt>
                <c:pt idx="231">
                  <c:v>6.68</c:v>
                </c:pt>
                <c:pt idx="232">
                  <c:v>6.68</c:v>
                </c:pt>
                <c:pt idx="233">
                  <c:v>6.68</c:v>
                </c:pt>
                <c:pt idx="234">
                  <c:v>6.68</c:v>
                </c:pt>
                <c:pt idx="235">
                  <c:v>6.68</c:v>
                </c:pt>
                <c:pt idx="236">
                  <c:v>6.68</c:v>
                </c:pt>
                <c:pt idx="237">
                  <c:v>6.68</c:v>
                </c:pt>
                <c:pt idx="238">
                  <c:v>6.68</c:v>
                </c:pt>
                <c:pt idx="239">
                  <c:v>6.68</c:v>
                </c:pt>
                <c:pt idx="240">
                  <c:v>6.68</c:v>
                </c:pt>
                <c:pt idx="241">
                  <c:v>6.68</c:v>
                </c:pt>
                <c:pt idx="242">
                  <c:v>6.68</c:v>
                </c:pt>
                <c:pt idx="243">
                  <c:v>6.87</c:v>
                </c:pt>
                <c:pt idx="244">
                  <c:v>7</c:v>
                </c:pt>
                <c:pt idx="245">
                  <c:v>7.1099999999999994</c:v>
                </c:pt>
                <c:pt idx="246">
                  <c:v>7.1899999999999986</c:v>
                </c:pt>
                <c:pt idx="247">
                  <c:v>7.27</c:v>
                </c:pt>
                <c:pt idx="248">
                  <c:v>7.31</c:v>
                </c:pt>
                <c:pt idx="249">
                  <c:v>7.34</c:v>
                </c:pt>
                <c:pt idx="250">
                  <c:v>7.37</c:v>
                </c:pt>
                <c:pt idx="251">
                  <c:v>7.39</c:v>
                </c:pt>
                <c:pt idx="252">
                  <c:v>7.41</c:v>
                </c:pt>
                <c:pt idx="253">
                  <c:v>7.41</c:v>
                </c:pt>
                <c:pt idx="254">
                  <c:v>7.42</c:v>
                </c:pt>
                <c:pt idx="255">
                  <c:v>7.42</c:v>
                </c:pt>
                <c:pt idx="256">
                  <c:v>7.43</c:v>
                </c:pt>
                <c:pt idx="257">
                  <c:v>7.43</c:v>
                </c:pt>
                <c:pt idx="258">
                  <c:v>7.44</c:v>
                </c:pt>
                <c:pt idx="259">
                  <c:v>7.44</c:v>
                </c:pt>
                <c:pt idx="260">
                  <c:v>7.44</c:v>
                </c:pt>
                <c:pt idx="261">
                  <c:v>7.44</c:v>
                </c:pt>
                <c:pt idx="262">
                  <c:v>7.44</c:v>
                </c:pt>
                <c:pt idx="263">
                  <c:v>7.45</c:v>
                </c:pt>
                <c:pt idx="264">
                  <c:v>7.45</c:v>
                </c:pt>
                <c:pt idx="265">
                  <c:v>7.45</c:v>
                </c:pt>
                <c:pt idx="266">
                  <c:v>7.45</c:v>
                </c:pt>
                <c:pt idx="267">
                  <c:v>7.45</c:v>
                </c:pt>
                <c:pt idx="268">
                  <c:v>7.45</c:v>
                </c:pt>
                <c:pt idx="269">
                  <c:v>7.45</c:v>
                </c:pt>
                <c:pt idx="270">
                  <c:v>7.45</c:v>
                </c:pt>
                <c:pt idx="271">
                  <c:v>7.45</c:v>
                </c:pt>
                <c:pt idx="272">
                  <c:v>7.45</c:v>
                </c:pt>
                <c:pt idx="273">
                  <c:v>7.45</c:v>
                </c:pt>
                <c:pt idx="274">
                  <c:v>7.45</c:v>
                </c:pt>
                <c:pt idx="275">
                  <c:v>7.59</c:v>
                </c:pt>
                <c:pt idx="276">
                  <c:v>7.78</c:v>
                </c:pt>
                <c:pt idx="277">
                  <c:v>7.78</c:v>
                </c:pt>
                <c:pt idx="278">
                  <c:v>7.93</c:v>
                </c:pt>
                <c:pt idx="279">
                  <c:v>8.0400000000000009</c:v>
                </c:pt>
                <c:pt idx="280">
                  <c:v>8.120000000000001</c:v>
                </c:pt>
                <c:pt idx="281">
                  <c:v>8.2199999999999989</c:v>
                </c:pt>
                <c:pt idx="282">
                  <c:v>8.26</c:v>
                </c:pt>
                <c:pt idx="283">
                  <c:v>8.2900000000000009</c:v>
                </c:pt>
                <c:pt idx="284">
                  <c:v>8.32</c:v>
                </c:pt>
                <c:pt idx="285">
                  <c:v>8.35</c:v>
                </c:pt>
                <c:pt idx="286">
                  <c:v>8.36</c:v>
                </c:pt>
                <c:pt idx="287">
                  <c:v>8.3700000000000028</c:v>
                </c:pt>
                <c:pt idx="288">
                  <c:v>8.3700000000000028</c:v>
                </c:pt>
                <c:pt idx="289">
                  <c:v>8.3800000000000008</c:v>
                </c:pt>
                <c:pt idx="290">
                  <c:v>8.3800000000000008</c:v>
                </c:pt>
                <c:pt idx="291">
                  <c:v>8.39</c:v>
                </c:pt>
                <c:pt idx="292">
                  <c:v>8.39</c:v>
                </c:pt>
                <c:pt idx="293">
                  <c:v>8.39</c:v>
                </c:pt>
                <c:pt idx="294">
                  <c:v>8.4</c:v>
                </c:pt>
                <c:pt idx="295">
                  <c:v>8.4</c:v>
                </c:pt>
                <c:pt idx="296">
                  <c:v>8.4</c:v>
                </c:pt>
                <c:pt idx="297">
                  <c:v>8.4</c:v>
                </c:pt>
                <c:pt idx="298">
                  <c:v>8.4</c:v>
                </c:pt>
                <c:pt idx="299">
                  <c:v>8.4</c:v>
                </c:pt>
                <c:pt idx="300">
                  <c:v>8.41</c:v>
                </c:pt>
                <c:pt idx="301">
                  <c:v>8.41</c:v>
                </c:pt>
                <c:pt idx="302">
                  <c:v>8.41</c:v>
                </c:pt>
                <c:pt idx="303">
                  <c:v>8.41</c:v>
                </c:pt>
                <c:pt idx="304">
                  <c:v>8.41</c:v>
                </c:pt>
                <c:pt idx="305">
                  <c:v>8.41</c:v>
                </c:pt>
                <c:pt idx="306">
                  <c:v>8.41</c:v>
                </c:pt>
                <c:pt idx="307">
                  <c:v>8.41</c:v>
                </c:pt>
                <c:pt idx="308">
                  <c:v>8.41</c:v>
                </c:pt>
                <c:pt idx="309">
                  <c:v>8.41</c:v>
                </c:pt>
                <c:pt idx="310">
                  <c:v>8.41</c:v>
                </c:pt>
                <c:pt idx="311">
                  <c:v>8.41</c:v>
                </c:pt>
                <c:pt idx="312">
                  <c:v>8.41</c:v>
                </c:pt>
                <c:pt idx="313">
                  <c:v>8.41</c:v>
                </c:pt>
                <c:pt idx="314">
                  <c:v>8.41</c:v>
                </c:pt>
                <c:pt idx="315">
                  <c:v>8.59</c:v>
                </c:pt>
                <c:pt idx="316">
                  <c:v>8.76</c:v>
                </c:pt>
                <c:pt idx="317">
                  <c:v>8.89</c:v>
                </c:pt>
                <c:pt idx="318">
                  <c:v>8.99</c:v>
                </c:pt>
                <c:pt idx="319">
                  <c:v>9.1</c:v>
                </c:pt>
                <c:pt idx="320">
                  <c:v>9.15</c:v>
                </c:pt>
                <c:pt idx="321">
                  <c:v>9.19</c:v>
                </c:pt>
                <c:pt idx="322">
                  <c:v>9.2199999999999989</c:v>
                </c:pt>
                <c:pt idx="323">
                  <c:v>9.25</c:v>
                </c:pt>
                <c:pt idx="324">
                  <c:v>9.26</c:v>
                </c:pt>
                <c:pt idx="325">
                  <c:v>9.26</c:v>
                </c:pt>
                <c:pt idx="326">
                  <c:v>9.2800000000000011</c:v>
                </c:pt>
                <c:pt idx="327">
                  <c:v>9.2900000000000009</c:v>
                </c:pt>
                <c:pt idx="328">
                  <c:v>9.3000000000000007</c:v>
                </c:pt>
                <c:pt idx="329">
                  <c:v>9.3000000000000007</c:v>
                </c:pt>
                <c:pt idx="330">
                  <c:v>9.31</c:v>
                </c:pt>
                <c:pt idx="331">
                  <c:v>9.31</c:v>
                </c:pt>
                <c:pt idx="332">
                  <c:v>9.31</c:v>
                </c:pt>
                <c:pt idx="333">
                  <c:v>9.32</c:v>
                </c:pt>
                <c:pt idx="334">
                  <c:v>9.32</c:v>
                </c:pt>
                <c:pt idx="335">
                  <c:v>9.32</c:v>
                </c:pt>
                <c:pt idx="336">
                  <c:v>9.32</c:v>
                </c:pt>
                <c:pt idx="337">
                  <c:v>9.32</c:v>
                </c:pt>
                <c:pt idx="338">
                  <c:v>9.32</c:v>
                </c:pt>
                <c:pt idx="339">
                  <c:v>9.32</c:v>
                </c:pt>
                <c:pt idx="340">
                  <c:v>9.32</c:v>
                </c:pt>
                <c:pt idx="341">
                  <c:v>9.32</c:v>
                </c:pt>
                <c:pt idx="342">
                  <c:v>9.32</c:v>
                </c:pt>
                <c:pt idx="343">
                  <c:v>9.32</c:v>
                </c:pt>
                <c:pt idx="344">
                  <c:v>9.32</c:v>
                </c:pt>
                <c:pt idx="345">
                  <c:v>9.32</c:v>
                </c:pt>
                <c:pt idx="346">
                  <c:v>9.32</c:v>
                </c:pt>
                <c:pt idx="347">
                  <c:v>9.32</c:v>
                </c:pt>
                <c:pt idx="348">
                  <c:v>9.32</c:v>
                </c:pt>
                <c:pt idx="349">
                  <c:v>9.32</c:v>
                </c:pt>
                <c:pt idx="350">
                  <c:v>9.32</c:v>
                </c:pt>
                <c:pt idx="351">
                  <c:v>9.32</c:v>
                </c:pt>
                <c:pt idx="352">
                  <c:v>9.32</c:v>
                </c:pt>
                <c:pt idx="353">
                  <c:v>9.32</c:v>
                </c:pt>
                <c:pt idx="354">
                  <c:v>9.32</c:v>
                </c:pt>
                <c:pt idx="355">
                  <c:v>9.32</c:v>
                </c:pt>
                <c:pt idx="356">
                  <c:v>9.32</c:v>
                </c:pt>
                <c:pt idx="357">
                  <c:v>9.32</c:v>
                </c:pt>
                <c:pt idx="358">
                  <c:v>9.32</c:v>
                </c:pt>
                <c:pt idx="359">
                  <c:v>9.32</c:v>
                </c:pt>
                <c:pt idx="360">
                  <c:v>9.32</c:v>
                </c:pt>
                <c:pt idx="361">
                  <c:v>9.32</c:v>
                </c:pt>
                <c:pt idx="362">
                  <c:v>9.32</c:v>
                </c:pt>
                <c:pt idx="363">
                  <c:v>9.32</c:v>
                </c:pt>
                <c:pt idx="364">
                  <c:v>9.32</c:v>
                </c:pt>
                <c:pt idx="365">
                  <c:v>9.32</c:v>
                </c:pt>
                <c:pt idx="366">
                  <c:v>9.32</c:v>
                </c:pt>
                <c:pt idx="367">
                  <c:v>9.33</c:v>
                </c:pt>
                <c:pt idx="368">
                  <c:v>9.33</c:v>
                </c:pt>
                <c:pt idx="369">
                  <c:v>9.33</c:v>
                </c:pt>
                <c:pt idx="370">
                  <c:v>9.33</c:v>
                </c:pt>
                <c:pt idx="371">
                  <c:v>9.33</c:v>
                </c:pt>
                <c:pt idx="372">
                  <c:v>9.33</c:v>
                </c:pt>
                <c:pt idx="373">
                  <c:v>9.33</c:v>
                </c:pt>
                <c:pt idx="374">
                  <c:v>9.32</c:v>
                </c:pt>
                <c:pt idx="375">
                  <c:v>9.32</c:v>
                </c:pt>
                <c:pt idx="376">
                  <c:v>9.32</c:v>
                </c:pt>
                <c:pt idx="377">
                  <c:v>9.32</c:v>
                </c:pt>
                <c:pt idx="378">
                  <c:v>9.32</c:v>
                </c:pt>
                <c:pt idx="379">
                  <c:v>9.32</c:v>
                </c:pt>
                <c:pt idx="380">
                  <c:v>9.32</c:v>
                </c:pt>
                <c:pt idx="381">
                  <c:v>9.32</c:v>
                </c:pt>
                <c:pt idx="382">
                  <c:v>9.32</c:v>
                </c:pt>
                <c:pt idx="383">
                  <c:v>9.32</c:v>
                </c:pt>
                <c:pt idx="384">
                  <c:v>9.33</c:v>
                </c:pt>
                <c:pt idx="385">
                  <c:v>9.33</c:v>
                </c:pt>
                <c:pt idx="386">
                  <c:v>9.33</c:v>
                </c:pt>
                <c:pt idx="387">
                  <c:v>9.33</c:v>
                </c:pt>
                <c:pt idx="388">
                  <c:v>9.33</c:v>
                </c:pt>
                <c:pt idx="389">
                  <c:v>9.33</c:v>
                </c:pt>
                <c:pt idx="390">
                  <c:v>9.33</c:v>
                </c:pt>
                <c:pt idx="391">
                  <c:v>9.33</c:v>
                </c:pt>
                <c:pt idx="392">
                  <c:v>9.33</c:v>
                </c:pt>
                <c:pt idx="393">
                  <c:v>9.33</c:v>
                </c:pt>
                <c:pt idx="394">
                  <c:v>9.33</c:v>
                </c:pt>
                <c:pt idx="395">
                  <c:v>9.33</c:v>
                </c:pt>
                <c:pt idx="396">
                  <c:v>9.33</c:v>
                </c:pt>
                <c:pt idx="397">
                  <c:v>9.33</c:v>
                </c:pt>
                <c:pt idx="398">
                  <c:v>9.33</c:v>
                </c:pt>
                <c:pt idx="399">
                  <c:v>9.33</c:v>
                </c:pt>
                <c:pt idx="400">
                  <c:v>9.33</c:v>
                </c:pt>
                <c:pt idx="401">
                  <c:v>9.33</c:v>
                </c:pt>
                <c:pt idx="402">
                  <c:v>9.33</c:v>
                </c:pt>
                <c:pt idx="403">
                  <c:v>9.32</c:v>
                </c:pt>
                <c:pt idx="404">
                  <c:v>9.32</c:v>
                </c:pt>
                <c:pt idx="405">
                  <c:v>9.33</c:v>
                </c:pt>
                <c:pt idx="406">
                  <c:v>9.33</c:v>
                </c:pt>
                <c:pt idx="407">
                  <c:v>9.33</c:v>
                </c:pt>
                <c:pt idx="408">
                  <c:v>9.33</c:v>
                </c:pt>
                <c:pt idx="409">
                  <c:v>9.33</c:v>
                </c:pt>
                <c:pt idx="410">
                  <c:v>9.33</c:v>
                </c:pt>
                <c:pt idx="411">
                  <c:v>9.33</c:v>
                </c:pt>
                <c:pt idx="412">
                  <c:v>9.33</c:v>
                </c:pt>
                <c:pt idx="413">
                  <c:v>9.33</c:v>
                </c:pt>
                <c:pt idx="414">
                  <c:v>9.33</c:v>
                </c:pt>
                <c:pt idx="415">
                  <c:v>9.33</c:v>
                </c:pt>
                <c:pt idx="416">
                  <c:v>9.33</c:v>
                </c:pt>
                <c:pt idx="417">
                  <c:v>9.33</c:v>
                </c:pt>
                <c:pt idx="418">
                  <c:v>9.33</c:v>
                </c:pt>
                <c:pt idx="419">
                  <c:v>9.33</c:v>
                </c:pt>
                <c:pt idx="420">
                  <c:v>9.33</c:v>
                </c:pt>
                <c:pt idx="421">
                  <c:v>9.33</c:v>
                </c:pt>
                <c:pt idx="422">
                  <c:v>9.33</c:v>
                </c:pt>
                <c:pt idx="423">
                  <c:v>9.33</c:v>
                </c:pt>
                <c:pt idx="424">
                  <c:v>9.33</c:v>
                </c:pt>
                <c:pt idx="425">
                  <c:v>9.33</c:v>
                </c:pt>
                <c:pt idx="426">
                  <c:v>9.33</c:v>
                </c:pt>
                <c:pt idx="427">
                  <c:v>9.33</c:v>
                </c:pt>
                <c:pt idx="428">
                  <c:v>9.33</c:v>
                </c:pt>
                <c:pt idx="429">
                  <c:v>9.33</c:v>
                </c:pt>
                <c:pt idx="430">
                  <c:v>9.33</c:v>
                </c:pt>
                <c:pt idx="431">
                  <c:v>9.33</c:v>
                </c:pt>
                <c:pt idx="432">
                  <c:v>9.33</c:v>
                </c:pt>
                <c:pt idx="433">
                  <c:v>9.33</c:v>
                </c:pt>
                <c:pt idx="434">
                  <c:v>9.33</c:v>
                </c:pt>
                <c:pt idx="435">
                  <c:v>9.33</c:v>
                </c:pt>
                <c:pt idx="436">
                  <c:v>9.33</c:v>
                </c:pt>
                <c:pt idx="437">
                  <c:v>9.33</c:v>
                </c:pt>
                <c:pt idx="438">
                  <c:v>9.33</c:v>
                </c:pt>
                <c:pt idx="439">
                  <c:v>9.33</c:v>
                </c:pt>
                <c:pt idx="440">
                  <c:v>9.33</c:v>
                </c:pt>
                <c:pt idx="441">
                  <c:v>9.33</c:v>
                </c:pt>
                <c:pt idx="442">
                  <c:v>9.33</c:v>
                </c:pt>
                <c:pt idx="443">
                  <c:v>9.33</c:v>
                </c:pt>
                <c:pt idx="444">
                  <c:v>9.33</c:v>
                </c:pt>
                <c:pt idx="445">
                  <c:v>9.33</c:v>
                </c:pt>
                <c:pt idx="446">
                  <c:v>9.33</c:v>
                </c:pt>
                <c:pt idx="447">
                  <c:v>9.33</c:v>
                </c:pt>
                <c:pt idx="448">
                  <c:v>9.33</c:v>
                </c:pt>
                <c:pt idx="449">
                  <c:v>9.33</c:v>
                </c:pt>
                <c:pt idx="450">
                  <c:v>9.33</c:v>
                </c:pt>
                <c:pt idx="451">
                  <c:v>9.33</c:v>
                </c:pt>
                <c:pt idx="452">
                  <c:v>9.33</c:v>
                </c:pt>
                <c:pt idx="453">
                  <c:v>9.33</c:v>
                </c:pt>
                <c:pt idx="454">
                  <c:v>9.33</c:v>
                </c:pt>
                <c:pt idx="455">
                  <c:v>9.33</c:v>
                </c:pt>
                <c:pt idx="456">
                  <c:v>9.33</c:v>
                </c:pt>
                <c:pt idx="457">
                  <c:v>9.33</c:v>
                </c:pt>
                <c:pt idx="458">
                  <c:v>9.33</c:v>
                </c:pt>
                <c:pt idx="459">
                  <c:v>9.33</c:v>
                </c:pt>
                <c:pt idx="460">
                  <c:v>9.33</c:v>
                </c:pt>
                <c:pt idx="461">
                  <c:v>9.33</c:v>
                </c:pt>
                <c:pt idx="462">
                  <c:v>9.33</c:v>
                </c:pt>
                <c:pt idx="463">
                  <c:v>9.33</c:v>
                </c:pt>
                <c:pt idx="464">
                  <c:v>9.33</c:v>
                </c:pt>
                <c:pt idx="465">
                  <c:v>9.33</c:v>
                </c:pt>
                <c:pt idx="466">
                  <c:v>9.33</c:v>
                </c:pt>
                <c:pt idx="467">
                  <c:v>9.33</c:v>
                </c:pt>
                <c:pt idx="468">
                  <c:v>9.33</c:v>
                </c:pt>
                <c:pt idx="469">
                  <c:v>9.33</c:v>
                </c:pt>
                <c:pt idx="470">
                  <c:v>9.33</c:v>
                </c:pt>
                <c:pt idx="471">
                  <c:v>9.33</c:v>
                </c:pt>
                <c:pt idx="472">
                  <c:v>9.33</c:v>
                </c:pt>
                <c:pt idx="473">
                  <c:v>9.33</c:v>
                </c:pt>
                <c:pt idx="474">
                  <c:v>9.33</c:v>
                </c:pt>
                <c:pt idx="475">
                  <c:v>9.33</c:v>
                </c:pt>
                <c:pt idx="476">
                  <c:v>9.33</c:v>
                </c:pt>
                <c:pt idx="477">
                  <c:v>9.33</c:v>
                </c:pt>
                <c:pt idx="478">
                  <c:v>9.33</c:v>
                </c:pt>
                <c:pt idx="479">
                  <c:v>9.33</c:v>
                </c:pt>
                <c:pt idx="480">
                  <c:v>9.33</c:v>
                </c:pt>
                <c:pt idx="481">
                  <c:v>9.33</c:v>
                </c:pt>
                <c:pt idx="482">
                  <c:v>9.33</c:v>
                </c:pt>
                <c:pt idx="483">
                  <c:v>9.33</c:v>
                </c:pt>
                <c:pt idx="484">
                  <c:v>9.33</c:v>
                </c:pt>
                <c:pt idx="485">
                  <c:v>9.33</c:v>
                </c:pt>
                <c:pt idx="486">
                  <c:v>9.33</c:v>
                </c:pt>
                <c:pt idx="487">
                  <c:v>9.33</c:v>
                </c:pt>
                <c:pt idx="488">
                  <c:v>9.33</c:v>
                </c:pt>
                <c:pt idx="489">
                  <c:v>9.33</c:v>
                </c:pt>
                <c:pt idx="490">
                  <c:v>9.39</c:v>
                </c:pt>
                <c:pt idx="491">
                  <c:v>9.620000000000001</c:v>
                </c:pt>
                <c:pt idx="492">
                  <c:v>9.8700000000000028</c:v>
                </c:pt>
                <c:pt idx="493">
                  <c:v>9.99</c:v>
                </c:pt>
                <c:pt idx="494">
                  <c:v>10.08</c:v>
                </c:pt>
                <c:pt idx="495">
                  <c:v>10.08</c:v>
                </c:pt>
                <c:pt idx="496">
                  <c:v>10.15</c:v>
                </c:pt>
                <c:pt idx="497">
                  <c:v>10.23</c:v>
                </c:pt>
                <c:pt idx="498">
                  <c:v>10.26</c:v>
                </c:pt>
                <c:pt idx="499">
                  <c:v>10.29</c:v>
                </c:pt>
                <c:pt idx="500">
                  <c:v>10.31</c:v>
                </c:pt>
                <c:pt idx="501">
                  <c:v>10.33</c:v>
                </c:pt>
                <c:pt idx="502">
                  <c:v>10.34</c:v>
                </c:pt>
                <c:pt idx="503">
                  <c:v>10.35</c:v>
                </c:pt>
                <c:pt idx="504">
                  <c:v>10.36</c:v>
                </c:pt>
                <c:pt idx="505">
                  <c:v>10.36</c:v>
                </c:pt>
                <c:pt idx="506">
                  <c:v>10.37</c:v>
                </c:pt>
                <c:pt idx="507">
                  <c:v>10.37</c:v>
                </c:pt>
                <c:pt idx="508">
                  <c:v>10.37</c:v>
                </c:pt>
                <c:pt idx="509">
                  <c:v>10.37</c:v>
                </c:pt>
                <c:pt idx="510">
                  <c:v>10.37</c:v>
                </c:pt>
                <c:pt idx="511">
                  <c:v>10.37</c:v>
                </c:pt>
                <c:pt idx="512">
                  <c:v>10.37</c:v>
                </c:pt>
                <c:pt idx="513">
                  <c:v>10.38</c:v>
                </c:pt>
                <c:pt idx="514">
                  <c:v>10.38</c:v>
                </c:pt>
                <c:pt idx="515">
                  <c:v>10.38</c:v>
                </c:pt>
                <c:pt idx="516">
                  <c:v>10.38</c:v>
                </c:pt>
                <c:pt idx="517">
                  <c:v>10.38</c:v>
                </c:pt>
                <c:pt idx="518">
                  <c:v>10.38</c:v>
                </c:pt>
                <c:pt idx="519">
                  <c:v>10.41</c:v>
                </c:pt>
                <c:pt idx="520">
                  <c:v>10.41</c:v>
                </c:pt>
                <c:pt idx="521">
                  <c:v>10.54</c:v>
                </c:pt>
                <c:pt idx="522">
                  <c:v>10.59</c:v>
                </c:pt>
                <c:pt idx="523">
                  <c:v>10.63</c:v>
                </c:pt>
                <c:pt idx="524">
                  <c:v>10.67</c:v>
                </c:pt>
                <c:pt idx="525">
                  <c:v>10.7</c:v>
                </c:pt>
                <c:pt idx="526">
                  <c:v>10.72</c:v>
                </c:pt>
                <c:pt idx="527">
                  <c:v>10.73</c:v>
                </c:pt>
                <c:pt idx="528">
                  <c:v>10.74</c:v>
                </c:pt>
                <c:pt idx="529">
                  <c:v>10.75</c:v>
                </c:pt>
                <c:pt idx="530">
                  <c:v>10.75</c:v>
                </c:pt>
                <c:pt idx="531">
                  <c:v>10.75</c:v>
                </c:pt>
                <c:pt idx="532">
                  <c:v>10.76</c:v>
                </c:pt>
                <c:pt idx="533">
                  <c:v>10.76</c:v>
                </c:pt>
                <c:pt idx="534">
                  <c:v>10.77</c:v>
                </c:pt>
                <c:pt idx="535">
                  <c:v>10.77</c:v>
                </c:pt>
                <c:pt idx="536">
                  <c:v>10.77</c:v>
                </c:pt>
                <c:pt idx="537">
                  <c:v>10.77</c:v>
                </c:pt>
                <c:pt idx="538">
                  <c:v>10.77</c:v>
                </c:pt>
                <c:pt idx="539">
                  <c:v>10.77</c:v>
                </c:pt>
                <c:pt idx="540">
                  <c:v>10.77</c:v>
                </c:pt>
                <c:pt idx="541">
                  <c:v>10.77</c:v>
                </c:pt>
                <c:pt idx="542">
                  <c:v>10.77</c:v>
                </c:pt>
                <c:pt idx="543">
                  <c:v>10.77</c:v>
                </c:pt>
                <c:pt idx="544">
                  <c:v>10.77</c:v>
                </c:pt>
                <c:pt idx="545">
                  <c:v>10.78</c:v>
                </c:pt>
                <c:pt idx="546">
                  <c:v>10.78</c:v>
                </c:pt>
                <c:pt idx="547">
                  <c:v>10.78</c:v>
                </c:pt>
                <c:pt idx="548">
                  <c:v>10.78</c:v>
                </c:pt>
                <c:pt idx="549">
                  <c:v>10.78</c:v>
                </c:pt>
                <c:pt idx="550">
                  <c:v>10.78</c:v>
                </c:pt>
                <c:pt idx="551">
                  <c:v>10.78</c:v>
                </c:pt>
                <c:pt idx="552">
                  <c:v>10.78</c:v>
                </c:pt>
                <c:pt idx="553">
                  <c:v>10.78</c:v>
                </c:pt>
                <c:pt idx="554">
                  <c:v>10.78</c:v>
                </c:pt>
                <c:pt idx="555">
                  <c:v>10.78</c:v>
                </c:pt>
                <c:pt idx="556">
                  <c:v>10.78</c:v>
                </c:pt>
                <c:pt idx="557">
                  <c:v>10.78</c:v>
                </c:pt>
                <c:pt idx="558">
                  <c:v>10.78</c:v>
                </c:pt>
                <c:pt idx="559">
                  <c:v>10.78</c:v>
                </c:pt>
                <c:pt idx="560">
                  <c:v>10.78</c:v>
                </c:pt>
                <c:pt idx="561">
                  <c:v>10.78</c:v>
                </c:pt>
                <c:pt idx="562">
                  <c:v>10.78</c:v>
                </c:pt>
                <c:pt idx="563">
                  <c:v>10.78</c:v>
                </c:pt>
                <c:pt idx="564">
                  <c:v>10.78</c:v>
                </c:pt>
                <c:pt idx="565">
                  <c:v>10.78</c:v>
                </c:pt>
                <c:pt idx="566">
                  <c:v>10.78</c:v>
                </c:pt>
                <c:pt idx="567">
                  <c:v>10.9</c:v>
                </c:pt>
                <c:pt idx="568">
                  <c:v>11.1</c:v>
                </c:pt>
                <c:pt idx="569">
                  <c:v>11.1</c:v>
                </c:pt>
                <c:pt idx="570">
                  <c:v>11.26</c:v>
                </c:pt>
                <c:pt idx="571">
                  <c:v>11.37</c:v>
                </c:pt>
                <c:pt idx="572">
                  <c:v>11.46</c:v>
                </c:pt>
                <c:pt idx="573">
                  <c:v>11.56</c:v>
                </c:pt>
                <c:pt idx="574">
                  <c:v>11.61</c:v>
                </c:pt>
                <c:pt idx="575">
                  <c:v>11.64</c:v>
                </c:pt>
                <c:pt idx="576">
                  <c:v>11.67</c:v>
                </c:pt>
                <c:pt idx="577">
                  <c:v>11.69</c:v>
                </c:pt>
                <c:pt idx="578">
                  <c:v>11.7</c:v>
                </c:pt>
                <c:pt idx="579">
                  <c:v>11.72</c:v>
                </c:pt>
                <c:pt idx="580">
                  <c:v>11.73</c:v>
                </c:pt>
                <c:pt idx="581">
                  <c:v>11.74</c:v>
                </c:pt>
                <c:pt idx="582">
                  <c:v>11.74</c:v>
                </c:pt>
                <c:pt idx="583">
                  <c:v>11.74</c:v>
                </c:pt>
                <c:pt idx="584">
                  <c:v>11.74</c:v>
                </c:pt>
                <c:pt idx="585">
                  <c:v>11.75</c:v>
                </c:pt>
                <c:pt idx="586">
                  <c:v>11.75</c:v>
                </c:pt>
                <c:pt idx="587">
                  <c:v>11.75</c:v>
                </c:pt>
                <c:pt idx="588">
                  <c:v>11.75</c:v>
                </c:pt>
                <c:pt idx="589">
                  <c:v>11.75</c:v>
                </c:pt>
                <c:pt idx="590">
                  <c:v>11.75</c:v>
                </c:pt>
                <c:pt idx="591">
                  <c:v>11.76</c:v>
                </c:pt>
                <c:pt idx="592">
                  <c:v>11.76</c:v>
                </c:pt>
                <c:pt idx="593">
                  <c:v>11.76</c:v>
                </c:pt>
                <c:pt idx="594">
                  <c:v>11.76</c:v>
                </c:pt>
                <c:pt idx="595">
                  <c:v>11.76</c:v>
                </c:pt>
                <c:pt idx="596">
                  <c:v>11.76</c:v>
                </c:pt>
                <c:pt idx="597">
                  <c:v>11.76</c:v>
                </c:pt>
                <c:pt idx="598">
                  <c:v>11.76</c:v>
                </c:pt>
                <c:pt idx="599">
                  <c:v>11.76</c:v>
                </c:pt>
                <c:pt idx="600">
                  <c:v>11.76</c:v>
                </c:pt>
                <c:pt idx="601">
                  <c:v>11.76</c:v>
                </c:pt>
                <c:pt idx="602">
                  <c:v>11.76</c:v>
                </c:pt>
                <c:pt idx="603">
                  <c:v>11.76</c:v>
                </c:pt>
                <c:pt idx="604">
                  <c:v>11.76</c:v>
                </c:pt>
                <c:pt idx="605">
                  <c:v>11.76</c:v>
                </c:pt>
                <c:pt idx="606">
                  <c:v>11.76</c:v>
                </c:pt>
                <c:pt idx="607">
                  <c:v>11.76</c:v>
                </c:pt>
                <c:pt idx="608">
                  <c:v>11.76</c:v>
                </c:pt>
                <c:pt idx="609">
                  <c:v>11.76</c:v>
                </c:pt>
                <c:pt idx="610">
                  <c:v>11.76</c:v>
                </c:pt>
                <c:pt idx="611">
                  <c:v>11.76</c:v>
                </c:pt>
                <c:pt idx="612">
                  <c:v>11.76</c:v>
                </c:pt>
                <c:pt idx="613">
                  <c:v>11.82</c:v>
                </c:pt>
                <c:pt idx="614">
                  <c:v>12.05</c:v>
                </c:pt>
                <c:pt idx="615">
                  <c:v>12.16</c:v>
                </c:pt>
                <c:pt idx="616">
                  <c:v>12.25</c:v>
                </c:pt>
                <c:pt idx="617">
                  <c:v>12.32</c:v>
                </c:pt>
                <c:pt idx="618">
                  <c:v>12.37</c:v>
                </c:pt>
                <c:pt idx="619">
                  <c:v>12.37</c:v>
                </c:pt>
                <c:pt idx="620">
                  <c:v>12.42</c:v>
                </c:pt>
                <c:pt idx="621">
                  <c:v>12.45</c:v>
                </c:pt>
                <c:pt idx="622">
                  <c:v>12.47</c:v>
                </c:pt>
                <c:pt idx="623">
                  <c:v>12.48</c:v>
                </c:pt>
                <c:pt idx="624">
                  <c:v>12.5</c:v>
                </c:pt>
                <c:pt idx="625">
                  <c:v>12.51</c:v>
                </c:pt>
                <c:pt idx="626">
                  <c:v>12.51</c:v>
                </c:pt>
                <c:pt idx="627">
                  <c:v>12.52</c:v>
                </c:pt>
                <c:pt idx="628">
                  <c:v>12.52</c:v>
                </c:pt>
                <c:pt idx="629">
                  <c:v>12.53</c:v>
                </c:pt>
                <c:pt idx="630">
                  <c:v>12.53</c:v>
                </c:pt>
                <c:pt idx="631">
                  <c:v>12.53</c:v>
                </c:pt>
                <c:pt idx="632">
                  <c:v>12.53</c:v>
                </c:pt>
                <c:pt idx="633">
                  <c:v>12.53</c:v>
                </c:pt>
                <c:pt idx="634">
                  <c:v>12.53</c:v>
                </c:pt>
                <c:pt idx="635">
                  <c:v>12.53</c:v>
                </c:pt>
                <c:pt idx="636">
                  <c:v>12.54</c:v>
                </c:pt>
                <c:pt idx="637">
                  <c:v>12.54</c:v>
                </c:pt>
                <c:pt idx="638">
                  <c:v>12.54</c:v>
                </c:pt>
                <c:pt idx="639">
                  <c:v>12.54</c:v>
                </c:pt>
                <c:pt idx="640">
                  <c:v>12.54</c:v>
                </c:pt>
                <c:pt idx="641">
                  <c:v>12.54</c:v>
                </c:pt>
                <c:pt idx="642">
                  <c:v>12.54</c:v>
                </c:pt>
                <c:pt idx="643">
                  <c:v>12.54</c:v>
                </c:pt>
                <c:pt idx="644">
                  <c:v>12.54</c:v>
                </c:pt>
                <c:pt idx="645">
                  <c:v>12.54</c:v>
                </c:pt>
                <c:pt idx="646">
                  <c:v>12.54</c:v>
                </c:pt>
                <c:pt idx="647">
                  <c:v>12.54</c:v>
                </c:pt>
                <c:pt idx="648">
                  <c:v>12.54</c:v>
                </c:pt>
                <c:pt idx="649">
                  <c:v>12.54</c:v>
                </c:pt>
                <c:pt idx="650">
                  <c:v>12.54</c:v>
                </c:pt>
                <c:pt idx="651">
                  <c:v>12.54</c:v>
                </c:pt>
                <c:pt idx="652">
                  <c:v>12.54</c:v>
                </c:pt>
                <c:pt idx="653">
                  <c:v>12.54</c:v>
                </c:pt>
                <c:pt idx="654">
                  <c:v>12.54</c:v>
                </c:pt>
                <c:pt idx="655">
                  <c:v>12.54</c:v>
                </c:pt>
                <c:pt idx="656">
                  <c:v>12.71</c:v>
                </c:pt>
                <c:pt idx="657">
                  <c:v>12.89</c:v>
                </c:pt>
                <c:pt idx="658">
                  <c:v>13.08</c:v>
                </c:pt>
                <c:pt idx="659">
                  <c:v>13.17</c:v>
                </c:pt>
                <c:pt idx="660">
                  <c:v>13.24</c:v>
                </c:pt>
                <c:pt idx="661">
                  <c:v>13.29</c:v>
                </c:pt>
                <c:pt idx="662">
                  <c:v>13.33</c:v>
                </c:pt>
                <c:pt idx="663">
                  <c:v>13.38</c:v>
                </c:pt>
                <c:pt idx="664">
                  <c:v>13.4</c:v>
                </c:pt>
                <c:pt idx="665">
                  <c:v>13.4</c:v>
                </c:pt>
                <c:pt idx="666">
                  <c:v>13.41</c:v>
                </c:pt>
                <c:pt idx="667">
                  <c:v>13.42</c:v>
                </c:pt>
                <c:pt idx="668">
                  <c:v>13.43</c:v>
                </c:pt>
                <c:pt idx="669">
                  <c:v>13.44</c:v>
                </c:pt>
                <c:pt idx="670">
                  <c:v>13.45</c:v>
                </c:pt>
                <c:pt idx="671">
                  <c:v>13.45</c:v>
                </c:pt>
                <c:pt idx="672">
                  <c:v>13.46</c:v>
                </c:pt>
                <c:pt idx="673">
                  <c:v>13.46</c:v>
                </c:pt>
                <c:pt idx="674">
                  <c:v>13.46</c:v>
                </c:pt>
                <c:pt idx="675">
                  <c:v>13.46</c:v>
                </c:pt>
                <c:pt idx="676">
                  <c:v>13.46</c:v>
                </c:pt>
                <c:pt idx="677">
                  <c:v>13.46</c:v>
                </c:pt>
                <c:pt idx="678">
                  <c:v>13.46</c:v>
                </c:pt>
                <c:pt idx="679">
                  <c:v>13.46</c:v>
                </c:pt>
                <c:pt idx="680">
                  <c:v>13.46</c:v>
                </c:pt>
                <c:pt idx="681">
                  <c:v>13.47</c:v>
                </c:pt>
                <c:pt idx="682">
                  <c:v>13.47</c:v>
                </c:pt>
                <c:pt idx="683">
                  <c:v>13.65</c:v>
                </c:pt>
                <c:pt idx="684">
                  <c:v>13.78</c:v>
                </c:pt>
                <c:pt idx="685">
                  <c:v>13.88</c:v>
                </c:pt>
                <c:pt idx="686">
                  <c:v>14</c:v>
                </c:pt>
                <c:pt idx="687">
                  <c:v>14.05</c:v>
                </c:pt>
                <c:pt idx="688">
                  <c:v>14.05</c:v>
                </c:pt>
                <c:pt idx="689">
                  <c:v>14.09</c:v>
                </c:pt>
                <c:pt idx="690">
                  <c:v>14.12</c:v>
                </c:pt>
                <c:pt idx="691">
                  <c:v>14.14</c:v>
                </c:pt>
                <c:pt idx="692">
                  <c:v>14.17</c:v>
                </c:pt>
                <c:pt idx="693">
                  <c:v>14.18</c:v>
                </c:pt>
                <c:pt idx="694">
                  <c:v>14.19</c:v>
                </c:pt>
                <c:pt idx="695">
                  <c:v>14.2</c:v>
                </c:pt>
                <c:pt idx="696">
                  <c:v>14.2</c:v>
                </c:pt>
                <c:pt idx="697">
                  <c:v>14.21</c:v>
                </c:pt>
                <c:pt idx="698">
                  <c:v>14.21</c:v>
                </c:pt>
                <c:pt idx="699">
                  <c:v>14.22</c:v>
                </c:pt>
                <c:pt idx="700">
                  <c:v>14.22</c:v>
                </c:pt>
                <c:pt idx="701">
                  <c:v>14.22</c:v>
                </c:pt>
                <c:pt idx="702">
                  <c:v>14.22</c:v>
                </c:pt>
                <c:pt idx="703">
                  <c:v>14.22</c:v>
                </c:pt>
                <c:pt idx="704">
                  <c:v>14.22</c:v>
                </c:pt>
                <c:pt idx="705">
                  <c:v>14.22</c:v>
                </c:pt>
                <c:pt idx="706">
                  <c:v>14.22</c:v>
                </c:pt>
                <c:pt idx="707">
                  <c:v>14.22</c:v>
                </c:pt>
                <c:pt idx="708">
                  <c:v>14.23</c:v>
                </c:pt>
                <c:pt idx="709">
                  <c:v>14.23</c:v>
                </c:pt>
                <c:pt idx="710">
                  <c:v>14.23</c:v>
                </c:pt>
                <c:pt idx="711">
                  <c:v>14.23</c:v>
                </c:pt>
                <c:pt idx="712">
                  <c:v>14.23</c:v>
                </c:pt>
                <c:pt idx="713">
                  <c:v>14.23</c:v>
                </c:pt>
                <c:pt idx="714">
                  <c:v>14.23</c:v>
                </c:pt>
                <c:pt idx="715">
                  <c:v>14.23</c:v>
                </c:pt>
                <c:pt idx="716">
                  <c:v>14.23</c:v>
                </c:pt>
                <c:pt idx="717">
                  <c:v>14.23</c:v>
                </c:pt>
                <c:pt idx="718">
                  <c:v>14.23</c:v>
                </c:pt>
                <c:pt idx="719">
                  <c:v>14.23</c:v>
                </c:pt>
                <c:pt idx="720">
                  <c:v>14.23</c:v>
                </c:pt>
                <c:pt idx="721">
                  <c:v>14.23</c:v>
                </c:pt>
                <c:pt idx="722">
                  <c:v>14.23</c:v>
                </c:pt>
                <c:pt idx="723">
                  <c:v>14.23</c:v>
                </c:pt>
                <c:pt idx="724">
                  <c:v>14.23</c:v>
                </c:pt>
                <c:pt idx="725">
                  <c:v>14.23</c:v>
                </c:pt>
                <c:pt idx="726">
                  <c:v>14.23</c:v>
                </c:pt>
                <c:pt idx="727">
                  <c:v>14.23</c:v>
                </c:pt>
                <c:pt idx="728">
                  <c:v>14.31</c:v>
                </c:pt>
                <c:pt idx="729">
                  <c:v>14.52</c:v>
                </c:pt>
                <c:pt idx="730">
                  <c:v>14.67</c:v>
                </c:pt>
                <c:pt idx="731">
                  <c:v>14.84</c:v>
                </c:pt>
                <c:pt idx="732">
                  <c:v>14.93</c:v>
                </c:pt>
                <c:pt idx="733">
                  <c:v>14.99</c:v>
                </c:pt>
                <c:pt idx="734">
                  <c:v>15.04</c:v>
                </c:pt>
                <c:pt idx="735">
                  <c:v>15.07</c:v>
                </c:pt>
                <c:pt idx="736">
                  <c:v>15.1</c:v>
                </c:pt>
                <c:pt idx="737">
                  <c:v>15.1</c:v>
                </c:pt>
                <c:pt idx="738">
                  <c:v>15.13</c:v>
                </c:pt>
                <c:pt idx="739">
                  <c:v>15.14</c:v>
                </c:pt>
                <c:pt idx="740">
                  <c:v>15.15</c:v>
                </c:pt>
                <c:pt idx="741">
                  <c:v>15.16</c:v>
                </c:pt>
                <c:pt idx="742">
                  <c:v>15.17</c:v>
                </c:pt>
                <c:pt idx="743">
                  <c:v>15.18</c:v>
                </c:pt>
                <c:pt idx="744">
                  <c:v>15.18</c:v>
                </c:pt>
                <c:pt idx="745">
                  <c:v>15.18</c:v>
                </c:pt>
                <c:pt idx="746">
                  <c:v>15.18</c:v>
                </c:pt>
                <c:pt idx="747">
                  <c:v>15.18</c:v>
                </c:pt>
                <c:pt idx="748">
                  <c:v>15.19</c:v>
                </c:pt>
                <c:pt idx="749">
                  <c:v>15.19</c:v>
                </c:pt>
                <c:pt idx="750">
                  <c:v>15.26</c:v>
                </c:pt>
                <c:pt idx="751">
                  <c:v>15.38</c:v>
                </c:pt>
                <c:pt idx="752">
                  <c:v>15.46</c:v>
                </c:pt>
                <c:pt idx="753">
                  <c:v>15.53</c:v>
                </c:pt>
                <c:pt idx="754">
                  <c:v>15.61</c:v>
                </c:pt>
                <c:pt idx="755">
                  <c:v>15.64</c:v>
                </c:pt>
                <c:pt idx="756">
                  <c:v>15.67</c:v>
                </c:pt>
                <c:pt idx="757">
                  <c:v>15.69</c:v>
                </c:pt>
                <c:pt idx="758">
                  <c:v>15.7</c:v>
                </c:pt>
                <c:pt idx="759">
                  <c:v>15.72</c:v>
                </c:pt>
                <c:pt idx="760">
                  <c:v>15.72</c:v>
                </c:pt>
                <c:pt idx="761">
                  <c:v>15.73</c:v>
                </c:pt>
                <c:pt idx="762">
                  <c:v>15.74</c:v>
                </c:pt>
                <c:pt idx="763">
                  <c:v>15.74</c:v>
                </c:pt>
                <c:pt idx="764">
                  <c:v>15.74</c:v>
                </c:pt>
                <c:pt idx="765">
                  <c:v>15.75</c:v>
                </c:pt>
                <c:pt idx="766">
                  <c:v>15.75</c:v>
                </c:pt>
                <c:pt idx="767">
                  <c:v>15.75</c:v>
                </c:pt>
                <c:pt idx="768">
                  <c:v>15.75</c:v>
                </c:pt>
                <c:pt idx="769">
                  <c:v>15.75</c:v>
                </c:pt>
                <c:pt idx="770">
                  <c:v>15.75</c:v>
                </c:pt>
                <c:pt idx="771">
                  <c:v>15.76</c:v>
                </c:pt>
                <c:pt idx="772">
                  <c:v>15.76</c:v>
                </c:pt>
                <c:pt idx="773">
                  <c:v>15.76</c:v>
                </c:pt>
                <c:pt idx="774">
                  <c:v>15.76</c:v>
                </c:pt>
                <c:pt idx="775">
                  <c:v>15.76</c:v>
                </c:pt>
                <c:pt idx="776">
                  <c:v>15.76</c:v>
                </c:pt>
                <c:pt idx="777">
                  <c:v>15.76</c:v>
                </c:pt>
                <c:pt idx="778">
                  <c:v>15.76</c:v>
                </c:pt>
                <c:pt idx="779">
                  <c:v>15.76</c:v>
                </c:pt>
                <c:pt idx="780">
                  <c:v>15.76</c:v>
                </c:pt>
                <c:pt idx="781">
                  <c:v>15.76</c:v>
                </c:pt>
                <c:pt idx="782">
                  <c:v>15.76</c:v>
                </c:pt>
                <c:pt idx="783">
                  <c:v>15.76</c:v>
                </c:pt>
                <c:pt idx="784">
                  <c:v>15.76</c:v>
                </c:pt>
                <c:pt idx="785">
                  <c:v>15.76</c:v>
                </c:pt>
                <c:pt idx="786">
                  <c:v>15.76</c:v>
                </c:pt>
                <c:pt idx="787">
                  <c:v>15.76</c:v>
                </c:pt>
                <c:pt idx="788">
                  <c:v>15.76</c:v>
                </c:pt>
                <c:pt idx="789">
                  <c:v>15.76</c:v>
                </c:pt>
                <c:pt idx="790">
                  <c:v>15.76</c:v>
                </c:pt>
                <c:pt idx="791">
                  <c:v>15.76</c:v>
                </c:pt>
                <c:pt idx="792">
                  <c:v>15.76</c:v>
                </c:pt>
                <c:pt idx="793">
                  <c:v>15.76</c:v>
                </c:pt>
                <c:pt idx="794">
                  <c:v>15.76</c:v>
                </c:pt>
                <c:pt idx="795">
                  <c:v>15.77</c:v>
                </c:pt>
                <c:pt idx="796">
                  <c:v>15.92</c:v>
                </c:pt>
                <c:pt idx="797">
                  <c:v>16.100000000000001</c:v>
                </c:pt>
                <c:pt idx="798">
                  <c:v>16.239999999999991</c:v>
                </c:pt>
                <c:pt idx="799">
                  <c:v>16.239999999999991</c:v>
                </c:pt>
                <c:pt idx="800">
                  <c:v>16.350000000000001</c:v>
                </c:pt>
                <c:pt idx="801">
                  <c:v>16.46</c:v>
                </c:pt>
                <c:pt idx="802">
                  <c:v>16.52</c:v>
                </c:pt>
                <c:pt idx="803">
                  <c:v>16.559999999999999</c:v>
                </c:pt>
                <c:pt idx="804">
                  <c:v>16.59</c:v>
                </c:pt>
                <c:pt idx="805">
                  <c:v>16.61</c:v>
                </c:pt>
                <c:pt idx="806">
                  <c:v>16.64</c:v>
                </c:pt>
                <c:pt idx="807">
                  <c:v>16.649999999999999</c:v>
                </c:pt>
                <c:pt idx="808">
                  <c:v>16.66</c:v>
                </c:pt>
                <c:pt idx="809">
                  <c:v>16.66</c:v>
                </c:pt>
                <c:pt idx="810">
                  <c:v>16.670000000000009</c:v>
                </c:pt>
                <c:pt idx="811">
                  <c:v>16.670000000000009</c:v>
                </c:pt>
                <c:pt idx="812">
                  <c:v>16.68</c:v>
                </c:pt>
                <c:pt idx="813">
                  <c:v>16.68</c:v>
                </c:pt>
                <c:pt idx="814">
                  <c:v>16.68</c:v>
                </c:pt>
                <c:pt idx="815">
                  <c:v>16.690000000000001</c:v>
                </c:pt>
                <c:pt idx="816">
                  <c:v>16.79</c:v>
                </c:pt>
                <c:pt idx="817">
                  <c:v>16.89</c:v>
                </c:pt>
                <c:pt idx="818">
                  <c:v>16.96</c:v>
                </c:pt>
                <c:pt idx="819">
                  <c:v>17.02</c:v>
                </c:pt>
                <c:pt idx="820">
                  <c:v>17.059999999999999</c:v>
                </c:pt>
                <c:pt idx="821">
                  <c:v>17.059999999999999</c:v>
                </c:pt>
                <c:pt idx="822">
                  <c:v>17.11</c:v>
                </c:pt>
                <c:pt idx="823">
                  <c:v>17.13</c:v>
                </c:pt>
                <c:pt idx="824">
                  <c:v>17.149999999999999</c:v>
                </c:pt>
                <c:pt idx="825">
                  <c:v>17.16</c:v>
                </c:pt>
                <c:pt idx="826">
                  <c:v>17.170000000000009</c:v>
                </c:pt>
                <c:pt idx="827">
                  <c:v>17.18</c:v>
                </c:pt>
                <c:pt idx="828">
                  <c:v>17.190000000000001</c:v>
                </c:pt>
                <c:pt idx="829">
                  <c:v>17.190000000000001</c:v>
                </c:pt>
                <c:pt idx="830">
                  <c:v>17.190000000000001</c:v>
                </c:pt>
                <c:pt idx="831">
                  <c:v>17.190000000000001</c:v>
                </c:pt>
                <c:pt idx="832">
                  <c:v>17.190000000000001</c:v>
                </c:pt>
                <c:pt idx="833">
                  <c:v>17.2</c:v>
                </c:pt>
                <c:pt idx="834">
                  <c:v>17.2</c:v>
                </c:pt>
                <c:pt idx="835">
                  <c:v>17.2</c:v>
                </c:pt>
                <c:pt idx="836">
                  <c:v>17.2</c:v>
                </c:pt>
                <c:pt idx="837">
                  <c:v>17.2</c:v>
                </c:pt>
                <c:pt idx="838">
                  <c:v>17.2</c:v>
                </c:pt>
                <c:pt idx="839">
                  <c:v>17.2</c:v>
                </c:pt>
                <c:pt idx="840">
                  <c:v>17.2</c:v>
                </c:pt>
                <c:pt idx="841">
                  <c:v>17.2</c:v>
                </c:pt>
                <c:pt idx="842">
                  <c:v>17.2</c:v>
                </c:pt>
                <c:pt idx="843">
                  <c:v>17.21</c:v>
                </c:pt>
                <c:pt idx="844">
                  <c:v>17.21</c:v>
                </c:pt>
                <c:pt idx="845">
                  <c:v>17.21</c:v>
                </c:pt>
                <c:pt idx="846">
                  <c:v>17.21</c:v>
                </c:pt>
                <c:pt idx="847">
                  <c:v>17.21</c:v>
                </c:pt>
                <c:pt idx="848">
                  <c:v>17.21</c:v>
                </c:pt>
                <c:pt idx="849">
                  <c:v>17.21</c:v>
                </c:pt>
                <c:pt idx="850">
                  <c:v>17.21</c:v>
                </c:pt>
                <c:pt idx="851">
                  <c:v>17.21</c:v>
                </c:pt>
                <c:pt idx="852">
                  <c:v>17.21</c:v>
                </c:pt>
                <c:pt idx="853">
                  <c:v>17.21</c:v>
                </c:pt>
                <c:pt idx="854">
                  <c:v>17.21</c:v>
                </c:pt>
                <c:pt idx="855">
                  <c:v>17.21</c:v>
                </c:pt>
                <c:pt idx="856">
                  <c:v>17.21</c:v>
                </c:pt>
                <c:pt idx="857">
                  <c:v>17.21</c:v>
                </c:pt>
                <c:pt idx="858">
                  <c:v>17.21</c:v>
                </c:pt>
                <c:pt idx="859">
                  <c:v>17.21</c:v>
                </c:pt>
                <c:pt idx="860">
                  <c:v>17.21</c:v>
                </c:pt>
                <c:pt idx="861">
                  <c:v>17.21</c:v>
                </c:pt>
                <c:pt idx="862">
                  <c:v>17.440000000000001</c:v>
                </c:pt>
                <c:pt idx="863">
                  <c:v>17.61</c:v>
                </c:pt>
                <c:pt idx="864">
                  <c:v>17.75</c:v>
                </c:pt>
                <c:pt idx="865">
                  <c:v>17.850000000000001</c:v>
                </c:pt>
                <c:pt idx="866">
                  <c:v>17.920000000000002</c:v>
                </c:pt>
                <c:pt idx="867">
                  <c:v>18.010000000000009</c:v>
                </c:pt>
                <c:pt idx="868">
                  <c:v>18.05</c:v>
                </c:pt>
                <c:pt idx="869">
                  <c:v>18.079999999999991</c:v>
                </c:pt>
                <c:pt idx="870">
                  <c:v>18.079999999999991</c:v>
                </c:pt>
                <c:pt idx="871">
                  <c:v>18.100000000000001</c:v>
                </c:pt>
                <c:pt idx="872">
                  <c:v>18.12</c:v>
                </c:pt>
                <c:pt idx="873">
                  <c:v>18.13</c:v>
                </c:pt>
                <c:pt idx="874">
                  <c:v>18.149999999999999</c:v>
                </c:pt>
                <c:pt idx="875">
                  <c:v>18.149999999999999</c:v>
                </c:pt>
                <c:pt idx="876">
                  <c:v>18.16</c:v>
                </c:pt>
                <c:pt idx="877">
                  <c:v>18.16</c:v>
                </c:pt>
                <c:pt idx="878">
                  <c:v>18.170000000000009</c:v>
                </c:pt>
                <c:pt idx="879">
                  <c:v>18.170000000000009</c:v>
                </c:pt>
                <c:pt idx="880">
                  <c:v>18.170000000000009</c:v>
                </c:pt>
                <c:pt idx="881">
                  <c:v>18.170000000000009</c:v>
                </c:pt>
                <c:pt idx="882">
                  <c:v>18.170000000000009</c:v>
                </c:pt>
                <c:pt idx="883">
                  <c:v>18.170000000000009</c:v>
                </c:pt>
                <c:pt idx="884">
                  <c:v>18.18</c:v>
                </c:pt>
                <c:pt idx="885">
                  <c:v>18.18</c:v>
                </c:pt>
                <c:pt idx="886">
                  <c:v>18.18</c:v>
                </c:pt>
                <c:pt idx="887">
                  <c:v>18.18</c:v>
                </c:pt>
                <c:pt idx="888">
                  <c:v>18.18</c:v>
                </c:pt>
                <c:pt idx="889">
                  <c:v>18.18</c:v>
                </c:pt>
                <c:pt idx="890">
                  <c:v>18.18</c:v>
                </c:pt>
                <c:pt idx="891">
                  <c:v>18.18</c:v>
                </c:pt>
                <c:pt idx="892">
                  <c:v>18.18</c:v>
                </c:pt>
                <c:pt idx="893">
                  <c:v>18.18</c:v>
                </c:pt>
                <c:pt idx="894">
                  <c:v>18.18</c:v>
                </c:pt>
                <c:pt idx="895">
                  <c:v>18.18</c:v>
                </c:pt>
                <c:pt idx="896">
                  <c:v>18.18</c:v>
                </c:pt>
                <c:pt idx="897">
                  <c:v>18.18</c:v>
                </c:pt>
                <c:pt idx="898">
                  <c:v>18.18</c:v>
                </c:pt>
                <c:pt idx="899">
                  <c:v>18.18</c:v>
                </c:pt>
                <c:pt idx="900">
                  <c:v>18.18</c:v>
                </c:pt>
                <c:pt idx="901">
                  <c:v>18.18</c:v>
                </c:pt>
                <c:pt idx="902">
                  <c:v>18.18</c:v>
                </c:pt>
                <c:pt idx="903">
                  <c:v>18.18</c:v>
                </c:pt>
                <c:pt idx="904">
                  <c:v>18.3</c:v>
                </c:pt>
                <c:pt idx="905">
                  <c:v>18.52</c:v>
                </c:pt>
                <c:pt idx="906">
                  <c:v>18.52</c:v>
                </c:pt>
                <c:pt idx="907">
                  <c:v>18.690000000000001</c:v>
                </c:pt>
                <c:pt idx="908">
                  <c:v>18.809999999999999</c:v>
                </c:pt>
                <c:pt idx="909">
                  <c:v>18.95</c:v>
                </c:pt>
                <c:pt idx="910">
                  <c:v>19.02</c:v>
                </c:pt>
                <c:pt idx="911">
                  <c:v>19.07</c:v>
                </c:pt>
                <c:pt idx="912">
                  <c:v>19.11</c:v>
                </c:pt>
                <c:pt idx="913">
                  <c:v>19.149999999999999</c:v>
                </c:pt>
                <c:pt idx="914">
                  <c:v>19.170000000000009</c:v>
                </c:pt>
                <c:pt idx="915">
                  <c:v>19.190000000000001</c:v>
                </c:pt>
                <c:pt idx="916">
                  <c:v>19.2</c:v>
                </c:pt>
                <c:pt idx="917">
                  <c:v>19.21</c:v>
                </c:pt>
                <c:pt idx="918">
                  <c:v>19.21</c:v>
                </c:pt>
                <c:pt idx="919">
                  <c:v>19.21</c:v>
                </c:pt>
                <c:pt idx="920">
                  <c:v>19.22</c:v>
                </c:pt>
                <c:pt idx="921">
                  <c:v>19.22</c:v>
                </c:pt>
                <c:pt idx="922">
                  <c:v>19.23</c:v>
                </c:pt>
                <c:pt idx="923">
                  <c:v>19.23</c:v>
                </c:pt>
                <c:pt idx="924">
                  <c:v>19.23</c:v>
                </c:pt>
                <c:pt idx="925">
                  <c:v>19.23</c:v>
                </c:pt>
                <c:pt idx="926">
                  <c:v>19.23</c:v>
                </c:pt>
                <c:pt idx="927">
                  <c:v>19.239999999999991</c:v>
                </c:pt>
                <c:pt idx="928">
                  <c:v>19.239999999999991</c:v>
                </c:pt>
                <c:pt idx="929">
                  <c:v>19.239999999999991</c:v>
                </c:pt>
                <c:pt idx="930">
                  <c:v>19.239999999999991</c:v>
                </c:pt>
                <c:pt idx="931">
                  <c:v>19.239999999999991</c:v>
                </c:pt>
                <c:pt idx="932">
                  <c:v>19.239999999999991</c:v>
                </c:pt>
                <c:pt idx="933">
                  <c:v>19.239999999999991</c:v>
                </c:pt>
                <c:pt idx="934">
                  <c:v>19.239999999999991</c:v>
                </c:pt>
                <c:pt idx="935">
                  <c:v>19.239999999999991</c:v>
                </c:pt>
                <c:pt idx="936">
                  <c:v>19.239999999999991</c:v>
                </c:pt>
                <c:pt idx="937">
                  <c:v>19.239999999999991</c:v>
                </c:pt>
                <c:pt idx="938">
                  <c:v>19.239999999999991</c:v>
                </c:pt>
                <c:pt idx="939">
                  <c:v>19.239999999999991</c:v>
                </c:pt>
                <c:pt idx="940">
                  <c:v>19.239999999999991</c:v>
                </c:pt>
                <c:pt idx="941">
                  <c:v>19.239999999999991</c:v>
                </c:pt>
                <c:pt idx="942">
                  <c:v>19.239999999999991</c:v>
                </c:pt>
                <c:pt idx="943">
                  <c:v>19.239999999999991</c:v>
                </c:pt>
                <c:pt idx="944">
                  <c:v>19.239999999999991</c:v>
                </c:pt>
                <c:pt idx="945">
                  <c:v>19.239999999999991</c:v>
                </c:pt>
                <c:pt idx="946">
                  <c:v>19.239999999999991</c:v>
                </c:pt>
                <c:pt idx="947">
                  <c:v>19.239999999999991</c:v>
                </c:pt>
                <c:pt idx="948">
                  <c:v>19.54</c:v>
                </c:pt>
                <c:pt idx="949">
                  <c:v>19.72</c:v>
                </c:pt>
                <c:pt idx="950">
                  <c:v>19.86</c:v>
                </c:pt>
                <c:pt idx="951">
                  <c:v>19.96</c:v>
                </c:pt>
                <c:pt idx="952">
                  <c:v>20.04</c:v>
                </c:pt>
                <c:pt idx="953">
                  <c:v>20.100000000000001</c:v>
                </c:pt>
                <c:pt idx="954">
                  <c:v>20.170000000000009</c:v>
                </c:pt>
                <c:pt idx="955">
                  <c:v>20.170000000000009</c:v>
                </c:pt>
                <c:pt idx="956">
                  <c:v>20.2</c:v>
                </c:pt>
                <c:pt idx="957">
                  <c:v>20.22</c:v>
                </c:pt>
                <c:pt idx="958">
                  <c:v>20.239999999999991</c:v>
                </c:pt>
                <c:pt idx="959">
                  <c:v>20.25</c:v>
                </c:pt>
                <c:pt idx="960">
                  <c:v>20.27</c:v>
                </c:pt>
                <c:pt idx="961">
                  <c:v>20.28</c:v>
                </c:pt>
                <c:pt idx="962">
                  <c:v>20.28</c:v>
                </c:pt>
                <c:pt idx="963">
                  <c:v>20.29</c:v>
                </c:pt>
                <c:pt idx="964">
                  <c:v>20.29</c:v>
                </c:pt>
                <c:pt idx="965">
                  <c:v>20.29</c:v>
                </c:pt>
                <c:pt idx="966">
                  <c:v>20.3</c:v>
                </c:pt>
                <c:pt idx="967">
                  <c:v>20.3</c:v>
                </c:pt>
                <c:pt idx="968">
                  <c:v>20.3</c:v>
                </c:pt>
                <c:pt idx="969">
                  <c:v>20.3</c:v>
                </c:pt>
                <c:pt idx="970">
                  <c:v>20.3</c:v>
                </c:pt>
                <c:pt idx="971">
                  <c:v>20.3</c:v>
                </c:pt>
                <c:pt idx="972">
                  <c:v>20.3</c:v>
                </c:pt>
                <c:pt idx="973">
                  <c:v>20.3</c:v>
                </c:pt>
                <c:pt idx="974">
                  <c:v>20.3</c:v>
                </c:pt>
                <c:pt idx="975">
                  <c:v>20.3</c:v>
                </c:pt>
                <c:pt idx="976">
                  <c:v>20.3</c:v>
                </c:pt>
                <c:pt idx="977">
                  <c:v>20.309999999999999</c:v>
                </c:pt>
                <c:pt idx="978">
                  <c:v>20.309999999999999</c:v>
                </c:pt>
                <c:pt idx="979">
                  <c:v>20.309999999999999</c:v>
                </c:pt>
                <c:pt idx="980">
                  <c:v>20.309999999999999</c:v>
                </c:pt>
                <c:pt idx="981">
                  <c:v>20.309999999999999</c:v>
                </c:pt>
                <c:pt idx="982">
                  <c:v>20.309999999999999</c:v>
                </c:pt>
                <c:pt idx="983">
                  <c:v>20.309999999999999</c:v>
                </c:pt>
                <c:pt idx="984">
                  <c:v>20.309999999999999</c:v>
                </c:pt>
                <c:pt idx="985">
                  <c:v>20.309999999999999</c:v>
                </c:pt>
                <c:pt idx="986">
                  <c:v>20.309999999999999</c:v>
                </c:pt>
                <c:pt idx="987">
                  <c:v>20.309999999999999</c:v>
                </c:pt>
                <c:pt idx="988">
                  <c:v>20.309999999999999</c:v>
                </c:pt>
                <c:pt idx="989">
                  <c:v>20.309999999999999</c:v>
                </c:pt>
                <c:pt idx="990">
                  <c:v>20.56</c:v>
                </c:pt>
                <c:pt idx="991">
                  <c:v>20.75</c:v>
                </c:pt>
                <c:pt idx="992">
                  <c:v>20.9</c:v>
                </c:pt>
                <c:pt idx="993">
                  <c:v>20.9</c:v>
                </c:pt>
                <c:pt idx="994">
                  <c:v>21.01</c:v>
                </c:pt>
                <c:pt idx="995">
                  <c:v>21.1</c:v>
                </c:pt>
                <c:pt idx="996">
                  <c:v>21.19</c:v>
                </c:pt>
                <c:pt idx="997">
                  <c:v>21.24</c:v>
                </c:pt>
                <c:pt idx="998">
                  <c:v>21.27</c:v>
                </c:pt>
                <c:pt idx="999">
                  <c:v>21.3</c:v>
                </c:pt>
                <c:pt idx="1000">
                  <c:v>21.32</c:v>
                </c:pt>
                <c:pt idx="1001">
                  <c:v>21.34</c:v>
                </c:pt>
                <c:pt idx="1002">
                  <c:v>21.35</c:v>
                </c:pt>
                <c:pt idx="1003">
                  <c:v>21.36</c:v>
                </c:pt>
                <c:pt idx="1004">
                  <c:v>21.36</c:v>
                </c:pt>
                <c:pt idx="1005">
                  <c:v>21.36</c:v>
                </c:pt>
                <c:pt idx="1006">
                  <c:v>21.37</c:v>
                </c:pt>
                <c:pt idx="1007">
                  <c:v>21.37</c:v>
                </c:pt>
                <c:pt idx="1008">
                  <c:v>21.37</c:v>
                </c:pt>
                <c:pt idx="1009">
                  <c:v>21.38</c:v>
                </c:pt>
                <c:pt idx="1010">
                  <c:v>21.38</c:v>
                </c:pt>
                <c:pt idx="1011">
                  <c:v>21.38</c:v>
                </c:pt>
                <c:pt idx="1012">
                  <c:v>21.38</c:v>
                </c:pt>
                <c:pt idx="1013">
                  <c:v>21.38</c:v>
                </c:pt>
                <c:pt idx="1014">
                  <c:v>21.38</c:v>
                </c:pt>
                <c:pt idx="1015">
                  <c:v>21.38</c:v>
                </c:pt>
                <c:pt idx="1016">
                  <c:v>21.38</c:v>
                </c:pt>
                <c:pt idx="1017">
                  <c:v>21.38</c:v>
                </c:pt>
                <c:pt idx="1018">
                  <c:v>21.38</c:v>
                </c:pt>
                <c:pt idx="1019">
                  <c:v>21.38</c:v>
                </c:pt>
                <c:pt idx="1020">
                  <c:v>21.39</c:v>
                </c:pt>
                <c:pt idx="1021">
                  <c:v>21.39</c:v>
                </c:pt>
                <c:pt idx="1022">
                  <c:v>21.39</c:v>
                </c:pt>
                <c:pt idx="1023">
                  <c:v>21.39</c:v>
                </c:pt>
                <c:pt idx="1024">
                  <c:v>21.39</c:v>
                </c:pt>
                <c:pt idx="1025">
                  <c:v>21.39</c:v>
                </c:pt>
                <c:pt idx="1026">
                  <c:v>21.39</c:v>
                </c:pt>
                <c:pt idx="1027">
                  <c:v>21.39</c:v>
                </c:pt>
                <c:pt idx="1028">
                  <c:v>21.39</c:v>
                </c:pt>
                <c:pt idx="1029">
                  <c:v>21.39</c:v>
                </c:pt>
                <c:pt idx="1030">
                  <c:v>21.39</c:v>
                </c:pt>
                <c:pt idx="1031">
                  <c:v>21.39</c:v>
                </c:pt>
                <c:pt idx="1032">
                  <c:v>21.47</c:v>
                </c:pt>
                <c:pt idx="1033">
                  <c:v>21.71</c:v>
                </c:pt>
                <c:pt idx="1034">
                  <c:v>21.9</c:v>
                </c:pt>
                <c:pt idx="1035">
                  <c:v>22.04</c:v>
                </c:pt>
                <c:pt idx="1036">
                  <c:v>22.15</c:v>
                </c:pt>
                <c:pt idx="1037">
                  <c:v>22.26</c:v>
                </c:pt>
                <c:pt idx="1038">
                  <c:v>22.32</c:v>
                </c:pt>
                <c:pt idx="1039">
                  <c:v>22.36</c:v>
                </c:pt>
                <c:pt idx="1040">
                  <c:v>22.4</c:v>
                </c:pt>
                <c:pt idx="1041">
                  <c:v>22.42</c:v>
                </c:pt>
                <c:pt idx="1042">
                  <c:v>22.44</c:v>
                </c:pt>
                <c:pt idx="1043">
                  <c:v>22.44</c:v>
                </c:pt>
                <c:pt idx="1044">
                  <c:v>22.46</c:v>
                </c:pt>
                <c:pt idx="1045">
                  <c:v>22.47</c:v>
                </c:pt>
                <c:pt idx="1046">
                  <c:v>22.48</c:v>
                </c:pt>
                <c:pt idx="1047">
                  <c:v>22.48</c:v>
                </c:pt>
                <c:pt idx="1048">
                  <c:v>22.49</c:v>
                </c:pt>
                <c:pt idx="1049">
                  <c:v>22.49</c:v>
                </c:pt>
                <c:pt idx="1050">
                  <c:v>22.5</c:v>
                </c:pt>
                <c:pt idx="1051">
                  <c:v>22.5</c:v>
                </c:pt>
                <c:pt idx="1052">
                  <c:v>22.5</c:v>
                </c:pt>
                <c:pt idx="1053">
                  <c:v>22.5</c:v>
                </c:pt>
                <c:pt idx="1054">
                  <c:v>22.5</c:v>
                </c:pt>
                <c:pt idx="1055">
                  <c:v>22.5</c:v>
                </c:pt>
                <c:pt idx="1056">
                  <c:v>22.5</c:v>
                </c:pt>
                <c:pt idx="1057">
                  <c:v>22.51</c:v>
                </c:pt>
                <c:pt idx="1058">
                  <c:v>22.51</c:v>
                </c:pt>
                <c:pt idx="1059">
                  <c:v>22.51</c:v>
                </c:pt>
                <c:pt idx="1060">
                  <c:v>22.51</c:v>
                </c:pt>
                <c:pt idx="1061">
                  <c:v>22.51</c:v>
                </c:pt>
                <c:pt idx="1062">
                  <c:v>22.51</c:v>
                </c:pt>
                <c:pt idx="1063">
                  <c:v>22.51</c:v>
                </c:pt>
                <c:pt idx="1064">
                  <c:v>22.51</c:v>
                </c:pt>
                <c:pt idx="1065">
                  <c:v>22.51</c:v>
                </c:pt>
                <c:pt idx="1066">
                  <c:v>22.51</c:v>
                </c:pt>
                <c:pt idx="1067">
                  <c:v>22.51</c:v>
                </c:pt>
                <c:pt idx="1068">
                  <c:v>22.51</c:v>
                </c:pt>
                <c:pt idx="1069">
                  <c:v>22.51</c:v>
                </c:pt>
                <c:pt idx="1070">
                  <c:v>22.51</c:v>
                </c:pt>
                <c:pt idx="1071">
                  <c:v>22.51</c:v>
                </c:pt>
                <c:pt idx="1072">
                  <c:v>22.51</c:v>
                </c:pt>
                <c:pt idx="1073">
                  <c:v>22.51</c:v>
                </c:pt>
                <c:pt idx="1074">
                  <c:v>22.66</c:v>
                </c:pt>
                <c:pt idx="1075">
                  <c:v>22.88</c:v>
                </c:pt>
                <c:pt idx="1076">
                  <c:v>23.05</c:v>
                </c:pt>
                <c:pt idx="1077">
                  <c:v>23.18</c:v>
                </c:pt>
                <c:pt idx="1078">
                  <c:v>23.32</c:v>
                </c:pt>
                <c:pt idx="1079">
                  <c:v>23.39</c:v>
                </c:pt>
                <c:pt idx="1080">
                  <c:v>23.44</c:v>
                </c:pt>
                <c:pt idx="1081">
                  <c:v>23.44</c:v>
                </c:pt>
                <c:pt idx="1082">
                  <c:v>23.48</c:v>
                </c:pt>
                <c:pt idx="1083">
                  <c:v>23.51</c:v>
                </c:pt>
                <c:pt idx="1084">
                  <c:v>23.54</c:v>
                </c:pt>
                <c:pt idx="1085">
                  <c:v>23.56</c:v>
                </c:pt>
                <c:pt idx="1086">
                  <c:v>23.57</c:v>
                </c:pt>
                <c:pt idx="1087">
                  <c:v>23.58</c:v>
                </c:pt>
                <c:pt idx="1088">
                  <c:v>23.58</c:v>
                </c:pt>
                <c:pt idx="1089">
                  <c:v>23.59</c:v>
                </c:pt>
                <c:pt idx="1090">
                  <c:v>23.6</c:v>
                </c:pt>
                <c:pt idx="1091">
                  <c:v>23.6</c:v>
                </c:pt>
                <c:pt idx="1092">
                  <c:v>23.6</c:v>
                </c:pt>
                <c:pt idx="1093">
                  <c:v>23.6</c:v>
                </c:pt>
                <c:pt idx="1094">
                  <c:v>23.6</c:v>
                </c:pt>
                <c:pt idx="1095">
                  <c:v>23.6</c:v>
                </c:pt>
                <c:pt idx="1096">
                  <c:v>23.61</c:v>
                </c:pt>
                <c:pt idx="1097">
                  <c:v>23.61</c:v>
                </c:pt>
                <c:pt idx="1098">
                  <c:v>23.61</c:v>
                </c:pt>
                <c:pt idx="1099">
                  <c:v>23.66</c:v>
                </c:pt>
                <c:pt idx="1100">
                  <c:v>23.83</c:v>
                </c:pt>
                <c:pt idx="1101">
                  <c:v>24.01</c:v>
                </c:pt>
                <c:pt idx="1102">
                  <c:v>24.09</c:v>
                </c:pt>
                <c:pt idx="1103">
                  <c:v>24.16</c:v>
                </c:pt>
                <c:pt idx="1104">
                  <c:v>24.21</c:v>
                </c:pt>
                <c:pt idx="1105">
                  <c:v>24.21</c:v>
                </c:pt>
                <c:pt idx="1106">
                  <c:v>24.25</c:v>
                </c:pt>
                <c:pt idx="1107">
                  <c:v>24.29</c:v>
                </c:pt>
                <c:pt idx="1108">
                  <c:v>24.31</c:v>
                </c:pt>
                <c:pt idx="1109">
                  <c:v>24.33</c:v>
                </c:pt>
                <c:pt idx="1110">
                  <c:v>24.34</c:v>
                </c:pt>
                <c:pt idx="1111">
                  <c:v>24.35</c:v>
                </c:pt>
                <c:pt idx="1112">
                  <c:v>24.36</c:v>
                </c:pt>
                <c:pt idx="1113">
                  <c:v>24.36</c:v>
                </c:pt>
                <c:pt idx="1114">
                  <c:v>24.37</c:v>
                </c:pt>
                <c:pt idx="1115">
                  <c:v>24.37</c:v>
                </c:pt>
                <c:pt idx="1116">
                  <c:v>24.37</c:v>
                </c:pt>
                <c:pt idx="1117">
                  <c:v>24.37</c:v>
                </c:pt>
                <c:pt idx="1118">
                  <c:v>24.37</c:v>
                </c:pt>
                <c:pt idx="1119">
                  <c:v>24.38</c:v>
                </c:pt>
                <c:pt idx="1120">
                  <c:v>24.38</c:v>
                </c:pt>
                <c:pt idx="1121">
                  <c:v>24.38</c:v>
                </c:pt>
                <c:pt idx="1122">
                  <c:v>24.38</c:v>
                </c:pt>
                <c:pt idx="1123">
                  <c:v>24.38</c:v>
                </c:pt>
                <c:pt idx="1124">
                  <c:v>24.38</c:v>
                </c:pt>
                <c:pt idx="1125">
                  <c:v>24.38</c:v>
                </c:pt>
                <c:pt idx="1126">
                  <c:v>24.38</c:v>
                </c:pt>
                <c:pt idx="1127">
                  <c:v>24.38</c:v>
                </c:pt>
                <c:pt idx="1128">
                  <c:v>24.38</c:v>
                </c:pt>
                <c:pt idx="1129">
                  <c:v>24.38</c:v>
                </c:pt>
                <c:pt idx="1130">
                  <c:v>24.38</c:v>
                </c:pt>
                <c:pt idx="1131">
                  <c:v>24.38</c:v>
                </c:pt>
                <c:pt idx="1132">
                  <c:v>24.38</c:v>
                </c:pt>
                <c:pt idx="1133">
                  <c:v>24.38</c:v>
                </c:pt>
                <c:pt idx="1134">
                  <c:v>24.38</c:v>
                </c:pt>
                <c:pt idx="1135">
                  <c:v>24.62</c:v>
                </c:pt>
                <c:pt idx="1136">
                  <c:v>24.88</c:v>
                </c:pt>
                <c:pt idx="1137">
                  <c:v>25</c:v>
                </c:pt>
                <c:pt idx="1138">
                  <c:v>25.1</c:v>
                </c:pt>
                <c:pt idx="1139">
                  <c:v>25.17</c:v>
                </c:pt>
                <c:pt idx="1140">
                  <c:v>25.22</c:v>
                </c:pt>
                <c:pt idx="1141">
                  <c:v>25.27</c:v>
                </c:pt>
                <c:pt idx="1142">
                  <c:v>25.27</c:v>
                </c:pt>
                <c:pt idx="1143">
                  <c:v>25.31</c:v>
                </c:pt>
                <c:pt idx="1144">
                  <c:v>25.33</c:v>
                </c:pt>
                <c:pt idx="1145">
                  <c:v>25.35</c:v>
                </c:pt>
                <c:pt idx="1146">
                  <c:v>25.36</c:v>
                </c:pt>
                <c:pt idx="1147">
                  <c:v>25.37</c:v>
                </c:pt>
                <c:pt idx="1148">
                  <c:v>25.38</c:v>
                </c:pt>
                <c:pt idx="1149">
                  <c:v>25.39</c:v>
                </c:pt>
                <c:pt idx="1150">
                  <c:v>25.39</c:v>
                </c:pt>
                <c:pt idx="1151">
                  <c:v>25.4</c:v>
                </c:pt>
                <c:pt idx="1152">
                  <c:v>25.4</c:v>
                </c:pt>
                <c:pt idx="1153">
                  <c:v>25.4</c:v>
                </c:pt>
                <c:pt idx="1154">
                  <c:v>25.4</c:v>
                </c:pt>
                <c:pt idx="1155">
                  <c:v>25.4</c:v>
                </c:pt>
                <c:pt idx="1156">
                  <c:v>25.4</c:v>
                </c:pt>
                <c:pt idx="1157">
                  <c:v>25.4</c:v>
                </c:pt>
                <c:pt idx="1158">
                  <c:v>25.41</c:v>
                </c:pt>
                <c:pt idx="1159">
                  <c:v>25.51</c:v>
                </c:pt>
                <c:pt idx="1160">
                  <c:v>25.77</c:v>
                </c:pt>
                <c:pt idx="1161">
                  <c:v>25.89</c:v>
                </c:pt>
                <c:pt idx="1162">
                  <c:v>25.98</c:v>
                </c:pt>
                <c:pt idx="1163">
                  <c:v>26.05</c:v>
                </c:pt>
                <c:pt idx="1164">
                  <c:v>26.13</c:v>
                </c:pt>
                <c:pt idx="1165">
                  <c:v>26.17</c:v>
                </c:pt>
                <c:pt idx="1166">
                  <c:v>26.17</c:v>
                </c:pt>
                <c:pt idx="1167">
                  <c:v>26.19</c:v>
                </c:pt>
                <c:pt idx="1168">
                  <c:v>26.22</c:v>
                </c:pt>
                <c:pt idx="1169">
                  <c:v>26.23</c:v>
                </c:pt>
                <c:pt idx="1170">
                  <c:v>26.24</c:v>
                </c:pt>
                <c:pt idx="1171">
                  <c:v>26.26</c:v>
                </c:pt>
                <c:pt idx="1172">
                  <c:v>26.26</c:v>
                </c:pt>
                <c:pt idx="1173">
                  <c:v>26.27</c:v>
                </c:pt>
                <c:pt idx="1174">
                  <c:v>26.27</c:v>
                </c:pt>
                <c:pt idx="1175">
                  <c:v>26.28</c:v>
                </c:pt>
                <c:pt idx="1176">
                  <c:v>26.28</c:v>
                </c:pt>
                <c:pt idx="1177">
                  <c:v>26.28</c:v>
                </c:pt>
                <c:pt idx="1178">
                  <c:v>26.28</c:v>
                </c:pt>
                <c:pt idx="1179">
                  <c:v>26.28</c:v>
                </c:pt>
                <c:pt idx="1180">
                  <c:v>26.28</c:v>
                </c:pt>
                <c:pt idx="1181">
                  <c:v>26.29</c:v>
                </c:pt>
                <c:pt idx="1182">
                  <c:v>26.29</c:v>
                </c:pt>
                <c:pt idx="1183">
                  <c:v>26.29</c:v>
                </c:pt>
                <c:pt idx="1184">
                  <c:v>26.29</c:v>
                </c:pt>
                <c:pt idx="1185">
                  <c:v>26.29</c:v>
                </c:pt>
                <c:pt idx="1186">
                  <c:v>26.29</c:v>
                </c:pt>
                <c:pt idx="1187">
                  <c:v>26.29</c:v>
                </c:pt>
                <c:pt idx="1188">
                  <c:v>26.29</c:v>
                </c:pt>
                <c:pt idx="1189">
                  <c:v>26.29</c:v>
                </c:pt>
                <c:pt idx="1190">
                  <c:v>26.29</c:v>
                </c:pt>
                <c:pt idx="1191">
                  <c:v>26.29</c:v>
                </c:pt>
                <c:pt idx="1192">
                  <c:v>26.29</c:v>
                </c:pt>
                <c:pt idx="1193">
                  <c:v>26.29</c:v>
                </c:pt>
                <c:pt idx="1194">
                  <c:v>26.29</c:v>
                </c:pt>
                <c:pt idx="1195">
                  <c:v>26.29</c:v>
                </c:pt>
                <c:pt idx="1196">
                  <c:v>26.29</c:v>
                </c:pt>
                <c:pt idx="1197">
                  <c:v>26.29</c:v>
                </c:pt>
                <c:pt idx="1198">
                  <c:v>26.29</c:v>
                </c:pt>
                <c:pt idx="1199">
                  <c:v>26.37</c:v>
                </c:pt>
                <c:pt idx="1200">
                  <c:v>26.65</c:v>
                </c:pt>
                <c:pt idx="1201">
                  <c:v>26.79</c:v>
                </c:pt>
                <c:pt idx="1202">
                  <c:v>26.89</c:v>
                </c:pt>
                <c:pt idx="1203">
                  <c:v>26.89</c:v>
                </c:pt>
                <c:pt idx="1204">
                  <c:v>26.97</c:v>
                </c:pt>
                <c:pt idx="1205">
                  <c:v>27.04</c:v>
                </c:pt>
                <c:pt idx="1206">
                  <c:v>27.1</c:v>
                </c:pt>
                <c:pt idx="1207">
                  <c:v>27.13</c:v>
                </c:pt>
                <c:pt idx="1208">
                  <c:v>27.16</c:v>
                </c:pt>
                <c:pt idx="1209">
                  <c:v>27.18</c:v>
                </c:pt>
                <c:pt idx="1210">
                  <c:v>27.19</c:v>
                </c:pt>
                <c:pt idx="1211">
                  <c:v>27.21</c:v>
                </c:pt>
                <c:pt idx="1212">
                  <c:v>27.21</c:v>
                </c:pt>
                <c:pt idx="1213">
                  <c:v>27.22</c:v>
                </c:pt>
                <c:pt idx="1214">
                  <c:v>27.22</c:v>
                </c:pt>
                <c:pt idx="1215">
                  <c:v>27.23</c:v>
                </c:pt>
                <c:pt idx="1216">
                  <c:v>27.23</c:v>
                </c:pt>
                <c:pt idx="1217">
                  <c:v>27.23</c:v>
                </c:pt>
                <c:pt idx="1218">
                  <c:v>27.23</c:v>
                </c:pt>
                <c:pt idx="1219">
                  <c:v>27.23</c:v>
                </c:pt>
                <c:pt idx="1220">
                  <c:v>27.24</c:v>
                </c:pt>
                <c:pt idx="1221">
                  <c:v>27.24</c:v>
                </c:pt>
                <c:pt idx="1222">
                  <c:v>27.41</c:v>
                </c:pt>
                <c:pt idx="1223">
                  <c:v>27.58</c:v>
                </c:pt>
                <c:pt idx="1224">
                  <c:v>27.7</c:v>
                </c:pt>
                <c:pt idx="1225">
                  <c:v>27.8</c:v>
                </c:pt>
                <c:pt idx="1226">
                  <c:v>27.87</c:v>
                </c:pt>
                <c:pt idx="1227">
                  <c:v>27.93</c:v>
                </c:pt>
                <c:pt idx="1228">
                  <c:v>27.93</c:v>
                </c:pt>
                <c:pt idx="1229">
                  <c:v>27.99</c:v>
                </c:pt>
                <c:pt idx="1230">
                  <c:v>28.02</c:v>
                </c:pt>
                <c:pt idx="1231">
                  <c:v>28.04</c:v>
                </c:pt>
                <c:pt idx="1232">
                  <c:v>28.06</c:v>
                </c:pt>
                <c:pt idx="1233">
                  <c:v>28.07</c:v>
                </c:pt>
                <c:pt idx="1234">
                  <c:v>28.08</c:v>
                </c:pt>
                <c:pt idx="1235">
                  <c:v>28.09</c:v>
                </c:pt>
                <c:pt idx="1236">
                  <c:v>28.1</c:v>
                </c:pt>
                <c:pt idx="1237">
                  <c:v>28.1</c:v>
                </c:pt>
                <c:pt idx="1238">
                  <c:v>28.11</c:v>
                </c:pt>
                <c:pt idx="1239">
                  <c:v>28.11</c:v>
                </c:pt>
                <c:pt idx="1240">
                  <c:v>28.11</c:v>
                </c:pt>
                <c:pt idx="1241">
                  <c:v>28.11</c:v>
                </c:pt>
                <c:pt idx="1242">
                  <c:v>28.11</c:v>
                </c:pt>
                <c:pt idx="1243">
                  <c:v>28.12</c:v>
                </c:pt>
                <c:pt idx="1244">
                  <c:v>28.12</c:v>
                </c:pt>
                <c:pt idx="1245">
                  <c:v>28.12</c:v>
                </c:pt>
                <c:pt idx="1246">
                  <c:v>28.12</c:v>
                </c:pt>
                <c:pt idx="1247">
                  <c:v>28.13</c:v>
                </c:pt>
                <c:pt idx="1248">
                  <c:v>28.14</c:v>
                </c:pt>
                <c:pt idx="1249">
                  <c:v>28.15</c:v>
                </c:pt>
                <c:pt idx="1250">
                  <c:v>28.15</c:v>
                </c:pt>
                <c:pt idx="1251">
                  <c:v>28.16</c:v>
                </c:pt>
                <c:pt idx="1252">
                  <c:v>28.16</c:v>
                </c:pt>
                <c:pt idx="1253">
                  <c:v>28.16</c:v>
                </c:pt>
                <c:pt idx="1254">
                  <c:v>28.17</c:v>
                </c:pt>
                <c:pt idx="1255">
                  <c:v>28.17</c:v>
                </c:pt>
                <c:pt idx="1256">
                  <c:v>28.17</c:v>
                </c:pt>
                <c:pt idx="1257">
                  <c:v>28.17</c:v>
                </c:pt>
                <c:pt idx="1258">
                  <c:v>28.17</c:v>
                </c:pt>
                <c:pt idx="1259">
                  <c:v>28.17</c:v>
                </c:pt>
                <c:pt idx="1260">
                  <c:v>28.17</c:v>
                </c:pt>
                <c:pt idx="1261">
                  <c:v>28.2</c:v>
                </c:pt>
                <c:pt idx="1262">
                  <c:v>28.42</c:v>
                </c:pt>
                <c:pt idx="1263">
                  <c:v>28.67</c:v>
                </c:pt>
                <c:pt idx="1264">
                  <c:v>28.79</c:v>
                </c:pt>
                <c:pt idx="1265">
                  <c:v>28.79</c:v>
                </c:pt>
                <c:pt idx="1266">
                  <c:v>28.88</c:v>
                </c:pt>
                <c:pt idx="1267">
                  <c:v>28.95</c:v>
                </c:pt>
                <c:pt idx="1268">
                  <c:v>29</c:v>
                </c:pt>
                <c:pt idx="1269">
                  <c:v>29.04</c:v>
                </c:pt>
                <c:pt idx="1270">
                  <c:v>29.08</c:v>
                </c:pt>
                <c:pt idx="1271">
                  <c:v>29.11</c:v>
                </c:pt>
                <c:pt idx="1272">
                  <c:v>29.12</c:v>
                </c:pt>
                <c:pt idx="1273">
                  <c:v>29.13</c:v>
                </c:pt>
                <c:pt idx="1274">
                  <c:v>29.14</c:v>
                </c:pt>
                <c:pt idx="1275">
                  <c:v>29.15</c:v>
                </c:pt>
                <c:pt idx="1276">
                  <c:v>29.16</c:v>
                </c:pt>
                <c:pt idx="1277">
                  <c:v>29.16</c:v>
                </c:pt>
                <c:pt idx="1278">
                  <c:v>29.16</c:v>
                </c:pt>
                <c:pt idx="1279">
                  <c:v>29.16</c:v>
                </c:pt>
                <c:pt idx="1280">
                  <c:v>29.17</c:v>
                </c:pt>
                <c:pt idx="1281">
                  <c:v>29.17</c:v>
                </c:pt>
                <c:pt idx="1282">
                  <c:v>29.17</c:v>
                </c:pt>
                <c:pt idx="1283">
                  <c:v>29.17</c:v>
                </c:pt>
                <c:pt idx="1284">
                  <c:v>29.17</c:v>
                </c:pt>
                <c:pt idx="1285">
                  <c:v>29.23</c:v>
                </c:pt>
                <c:pt idx="1286">
                  <c:v>29.5</c:v>
                </c:pt>
                <c:pt idx="1287">
                  <c:v>29.63</c:v>
                </c:pt>
                <c:pt idx="1288">
                  <c:v>29.73</c:v>
                </c:pt>
                <c:pt idx="1289">
                  <c:v>29.81</c:v>
                </c:pt>
                <c:pt idx="1290">
                  <c:v>29.81</c:v>
                </c:pt>
                <c:pt idx="1291">
                  <c:v>29.86</c:v>
                </c:pt>
                <c:pt idx="1292">
                  <c:v>29.91</c:v>
                </c:pt>
                <c:pt idx="1293">
                  <c:v>29.96</c:v>
                </c:pt>
                <c:pt idx="1294">
                  <c:v>29.98</c:v>
                </c:pt>
                <c:pt idx="1295">
                  <c:v>30</c:v>
                </c:pt>
                <c:pt idx="1296">
                  <c:v>30.01</c:v>
                </c:pt>
                <c:pt idx="1297">
                  <c:v>30.02</c:v>
                </c:pt>
                <c:pt idx="1298">
                  <c:v>30.03</c:v>
                </c:pt>
                <c:pt idx="1299">
                  <c:v>30.04</c:v>
                </c:pt>
                <c:pt idx="1300">
                  <c:v>30.04</c:v>
                </c:pt>
                <c:pt idx="1301">
                  <c:v>30.04</c:v>
                </c:pt>
                <c:pt idx="1302">
                  <c:v>30.04</c:v>
                </c:pt>
                <c:pt idx="1303">
                  <c:v>30.05</c:v>
                </c:pt>
                <c:pt idx="1304">
                  <c:v>30.05</c:v>
                </c:pt>
                <c:pt idx="1305">
                  <c:v>30.05</c:v>
                </c:pt>
                <c:pt idx="1306">
                  <c:v>30.05</c:v>
                </c:pt>
                <c:pt idx="1307">
                  <c:v>30.05</c:v>
                </c:pt>
                <c:pt idx="1308">
                  <c:v>30.17</c:v>
                </c:pt>
                <c:pt idx="1309">
                  <c:v>30.39</c:v>
                </c:pt>
                <c:pt idx="1310">
                  <c:v>30.5</c:v>
                </c:pt>
                <c:pt idx="1311">
                  <c:v>30.58</c:v>
                </c:pt>
                <c:pt idx="1312">
                  <c:v>30.65</c:v>
                </c:pt>
                <c:pt idx="1313">
                  <c:v>30.69</c:v>
                </c:pt>
                <c:pt idx="1314">
                  <c:v>30.69</c:v>
                </c:pt>
                <c:pt idx="1315">
                  <c:v>30.75</c:v>
                </c:pt>
                <c:pt idx="1316">
                  <c:v>30.77</c:v>
                </c:pt>
                <c:pt idx="1317">
                  <c:v>30.79</c:v>
                </c:pt>
                <c:pt idx="1318">
                  <c:v>30.8</c:v>
                </c:pt>
                <c:pt idx="1319">
                  <c:v>30.81</c:v>
                </c:pt>
                <c:pt idx="1320">
                  <c:v>30.83</c:v>
                </c:pt>
                <c:pt idx="1321">
                  <c:v>30.83</c:v>
                </c:pt>
                <c:pt idx="1322">
                  <c:v>30.84</c:v>
                </c:pt>
                <c:pt idx="1323">
                  <c:v>30.84</c:v>
                </c:pt>
                <c:pt idx="1324">
                  <c:v>30.84</c:v>
                </c:pt>
                <c:pt idx="1325">
                  <c:v>30.84</c:v>
                </c:pt>
                <c:pt idx="1326">
                  <c:v>30.85</c:v>
                </c:pt>
                <c:pt idx="1327">
                  <c:v>30.85</c:v>
                </c:pt>
                <c:pt idx="1328">
                  <c:v>30.85</c:v>
                </c:pt>
                <c:pt idx="1329">
                  <c:v>30.85</c:v>
                </c:pt>
                <c:pt idx="1330">
                  <c:v>30.85</c:v>
                </c:pt>
                <c:pt idx="1331">
                  <c:v>31</c:v>
                </c:pt>
                <c:pt idx="1332">
                  <c:v>31.18</c:v>
                </c:pt>
                <c:pt idx="1333">
                  <c:v>31.27</c:v>
                </c:pt>
                <c:pt idx="1334">
                  <c:v>31.34</c:v>
                </c:pt>
                <c:pt idx="1335">
                  <c:v>31.39</c:v>
                </c:pt>
                <c:pt idx="1336">
                  <c:v>31.43</c:v>
                </c:pt>
                <c:pt idx="1337">
                  <c:v>31.46</c:v>
                </c:pt>
                <c:pt idx="1338">
                  <c:v>31.5</c:v>
                </c:pt>
                <c:pt idx="1339">
                  <c:v>31.5</c:v>
                </c:pt>
                <c:pt idx="1340">
                  <c:v>31.51</c:v>
                </c:pt>
                <c:pt idx="1341">
                  <c:v>31.52</c:v>
                </c:pt>
                <c:pt idx="1342">
                  <c:v>31.53</c:v>
                </c:pt>
                <c:pt idx="1343">
                  <c:v>31.54</c:v>
                </c:pt>
                <c:pt idx="1344">
                  <c:v>31.55</c:v>
                </c:pt>
                <c:pt idx="1345">
                  <c:v>31.55</c:v>
                </c:pt>
                <c:pt idx="1346">
                  <c:v>31.55</c:v>
                </c:pt>
                <c:pt idx="1347">
                  <c:v>31.56</c:v>
                </c:pt>
                <c:pt idx="1348">
                  <c:v>31.56</c:v>
                </c:pt>
                <c:pt idx="1349">
                  <c:v>31.56</c:v>
                </c:pt>
                <c:pt idx="1350">
                  <c:v>31.56</c:v>
                </c:pt>
                <c:pt idx="1351">
                  <c:v>31.56</c:v>
                </c:pt>
                <c:pt idx="1352">
                  <c:v>31.56</c:v>
                </c:pt>
                <c:pt idx="1353">
                  <c:v>31.57</c:v>
                </c:pt>
                <c:pt idx="1354">
                  <c:v>31.73</c:v>
                </c:pt>
                <c:pt idx="1355">
                  <c:v>31.86</c:v>
                </c:pt>
                <c:pt idx="1356">
                  <c:v>31.96</c:v>
                </c:pt>
                <c:pt idx="1357">
                  <c:v>32.06</c:v>
                </c:pt>
                <c:pt idx="1358">
                  <c:v>32.11</c:v>
                </c:pt>
                <c:pt idx="1359">
                  <c:v>32.15</c:v>
                </c:pt>
                <c:pt idx="1360">
                  <c:v>32.17</c:v>
                </c:pt>
                <c:pt idx="1361">
                  <c:v>32.200000000000003</c:v>
                </c:pt>
                <c:pt idx="1362">
                  <c:v>32.22</c:v>
                </c:pt>
                <c:pt idx="1363">
                  <c:v>32.230000000000011</c:v>
                </c:pt>
                <c:pt idx="1364">
                  <c:v>32.230000000000011</c:v>
                </c:pt>
                <c:pt idx="1365">
                  <c:v>32.24</c:v>
                </c:pt>
                <c:pt idx="1366">
                  <c:v>32.25</c:v>
                </c:pt>
                <c:pt idx="1367">
                  <c:v>32.25</c:v>
                </c:pt>
                <c:pt idx="1368">
                  <c:v>32.26</c:v>
                </c:pt>
                <c:pt idx="1369">
                  <c:v>32.26</c:v>
                </c:pt>
                <c:pt idx="1370">
                  <c:v>32.26</c:v>
                </c:pt>
                <c:pt idx="1371">
                  <c:v>32.26</c:v>
                </c:pt>
                <c:pt idx="1372">
                  <c:v>32.26</c:v>
                </c:pt>
                <c:pt idx="1373">
                  <c:v>32.270000000000003</c:v>
                </c:pt>
                <c:pt idx="1374">
                  <c:v>32.270000000000003</c:v>
                </c:pt>
                <c:pt idx="1375">
                  <c:v>32.340000000000003</c:v>
                </c:pt>
                <c:pt idx="1376">
                  <c:v>32.340000000000003</c:v>
                </c:pt>
                <c:pt idx="1377">
                  <c:v>32.49</c:v>
                </c:pt>
                <c:pt idx="1378">
                  <c:v>32.61</c:v>
                </c:pt>
                <c:pt idx="1379">
                  <c:v>32.730000000000011</c:v>
                </c:pt>
                <c:pt idx="1380">
                  <c:v>32.79</c:v>
                </c:pt>
                <c:pt idx="1381">
                  <c:v>32.83</c:v>
                </c:pt>
                <c:pt idx="1382">
                  <c:v>32.869999999999997</c:v>
                </c:pt>
                <c:pt idx="1383">
                  <c:v>32.89</c:v>
                </c:pt>
                <c:pt idx="1384">
                  <c:v>32.909999999999997</c:v>
                </c:pt>
                <c:pt idx="1385">
                  <c:v>32.93</c:v>
                </c:pt>
                <c:pt idx="1386">
                  <c:v>32.950000000000003</c:v>
                </c:pt>
                <c:pt idx="1387">
                  <c:v>32.950000000000003</c:v>
                </c:pt>
                <c:pt idx="1388">
                  <c:v>32.950000000000003</c:v>
                </c:pt>
                <c:pt idx="1389">
                  <c:v>32.96</c:v>
                </c:pt>
                <c:pt idx="1390">
                  <c:v>32.96</c:v>
                </c:pt>
                <c:pt idx="1391">
                  <c:v>32.97</c:v>
                </c:pt>
                <c:pt idx="1392">
                  <c:v>32.97</c:v>
                </c:pt>
                <c:pt idx="1393">
                  <c:v>32.97</c:v>
                </c:pt>
                <c:pt idx="1394">
                  <c:v>32.97</c:v>
                </c:pt>
                <c:pt idx="1395">
                  <c:v>32.979999999999997</c:v>
                </c:pt>
                <c:pt idx="1396">
                  <c:v>32.979999999999997</c:v>
                </c:pt>
                <c:pt idx="1397">
                  <c:v>33.22</c:v>
                </c:pt>
                <c:pt idx="1398">
                  <c:v>33.33</c:v>
                </c:pt>
                <c:pt idx="1399">
                  <c:v>33.42</c:v>
                </c:pt>
                <c:pt idx="1400">
                  <c:v>33.49</c:v>
                </c:pt>
                <c:pt idx="1401">
                  <c:v>33.49</c:v>
                </c:pt>
                <c:pt idx="1402">
                  <c:v>33.54</c:v>
                </c:pt>
                <c:pt idx="1403">
                  <c:v>33.590000000000003</c:v>
                </c:pt>
                <c:pt idx="1404">
                  <c:v>33.619999999999997</c:v>
                </c:pt>
                <c:pt idx="1405">
                  <c:v>33.64</c:v>
                </c:pt>
                <c:pt idx="1406">
                  <c:v>33.65</c:v>
                </c:pt>
                <c:pt idx="1407">
                  <c:v>33.67</c:v>
                </c:pt>
                <c:pt idx="1408">
                  <c:v>33.68</c:v>
                </c:pt>
                <c:pt idx="1409">
                  <c:v>33.68</c:v>
                </c:pt>
                <c:pt idx="1410">
                  <c:v>33.69</c:v>
                </c:pt>
                <c:pt idx="1411">
                  <c:v>33.69</c:v>
                </c:pt>
                <c:pt idx="1412">
                  <c:v>33.69</c:v>
                </c:pt>
                <c:pt idx="1413">
                  <c:v>33.700000000000003</c:v>
                </c:pt>
                <c:pt idx="1414">
                  <c:v>33.700000000000003</c:v>
                </c:pt>
                <c:pt idx="1415">
                  <c:v>33.700000000000003</c:v>
                </c:pt>
                <c:pt idx="1416">
                  <c:v>33.700000000000003</c:v>
                </c:pt>
                <c:pt idx="1417">
                  <c:v>33.700000000000003</c:v>
                </c:pt>
                <c:pt idx="1418">
                  <c:v>33.79</c:v>
                </c:pt>
                <c:pt idx="1419">
                  <c:v>33.94</c:v>
                </c:pt>
                <c:pt idx="1420">
                  <c:v>34.06</c:v>
                </c:pt>
                <c:pt idx="1421">
                  <c:v>34.14</c:v>
                </c:pt>
                <c:pt idx="1422">
                  <c:v>34.21</c:v>
                </c:pt>
                <c:pt idx="1423">
                  <c:v>34.21</c:v>
                </c:pt>
                <c:pt idx="1424">
                  <c:v>34.28</c:v>
                </c:pt>
                <c:pt idx="1425">
                  <c:v>34.32</c:v>
                </c:pt>
                <c:pt idx="1426">
                  <c:v>34.340000000000003</c:v>
                </c:pt>
                <c:pt idx="1427">
                  <c:v>34.36</c:v>
                </c:pt>
                <c:pt idx="1428">
                  <c:v>34.380000000000003</c:v>
                </c:pt>
                <c:pt idx="1429">
                  <c:v>34.39</c:v>
                </c:pt>
                <c:pt idx="1430">
                  <c:v>34.4</c:v>
                </c:pt>
                <c:pt idx="1431">
                  <c:v>34.409999999999997</c:v>
                </c:pt>
                <c:pt idx="1432">
                  <c:v>34.409999999999997</c:v>
                </c:pt>
                <c:pt idx="1433">
                  <c:v>34.42</c:v>
                </c:pt>
                <c:pt idx="1434">
                  <c:v>34.42</c:v>
                </c:pt>
                <c:pt idx="1435">
                  <c:v>34.42</c:v>
                </c:pt>
                <c:pt idx="1436">
                  <c:v>34.42</c:v>
                </c:pt>
                <c:pt idx="1437">
                  <c:v>34.42</c:v>
                </c:pt>
                <c:pt idx="1438">
                  <c:v>34.43</c:v>
                </c:pt>
                <c:pt idx="1439">
                  <c:v>34.43</c:v>
                </c:pt>
                <c:pt idx="1440">
                  <c:v>34.43</c:v>
                </c:pt>
                <c:pt idx="1441">
                  <c:v>34.61</c:v>
                </c:pt>
                <c:pt idx="1442">
                  <c:v>34.74</c:v>
                </c:pt>
                <c:pt idx="1443">
                  <c:v>34.880000000000003</c:v>
                </c:pt>
                <c:pt idx="1444">
                  <c:v>34.950000000000003</c:v>
                </c:pt>
                <c:pt idx="1445">
                  <c:v>35.01</c:v>
                </c:pt>
                <c:pt idx="1446">
                  <c:v>35.049999999999997</c:v>
                </c:pt>
                <c:pt idx="1447">
                  <c:v>35.08</c:v>
                </c:pt>
                <c:pt idx="1448">
                  <c:v>35.11</c:v>
                </c:pt>
                <c:pt idx="1449">
                  <c:v>35.130000000000003</c:v>
                </c:pt>
                <c:pt idx="1450">
                  <c:v>35.130000000000003</c:v>
                </c:pt>
                <c:pt idx="1451">
                  <c:v>35.14</c:v>
                </c:pt>
                <c:pt idx="1452">
                  <c:v>35.15</c:v>
                </c:pt>
                <c:pt idx="1453">
                  <c:v>35.15</c:v>
                </c:pt>
                <c:pt idx="1454">
                  <c:v>35.159999999999997</c:v>
                </c:pt>
                <c:pt idx="1455">
                  <c:v>35.17</c:v>
                </c:pt>
                <c:pt idx="1456">
                  <c:v>35.17</c:v>
                </c:pt>
                <c:pt idx="1457">
                  <c:v>35.17</c:v>
                </c:pt>
                <c:pt idx="1458">
                  <c:v>35.17</c:v>
                </c:pt>
                <c:pt idx="1459">
                  <c:v>35.17</c:v>
                </c:pt>
                <c:pt idx="1460">
                  <c:v>35.18</c:v>
                </c:pt>
                <c:pt idx="1461">
                  <c:v>35.35</c:v>
                </c:pt>
                <c:pt idx="1462">
                  <c:v>35.35</c:v>
                </c:pt>
                <c:pt idx="1463">
                  <c:v>35.49</c:v>
                </c:pt>
                <c:pt idx="1464">
                  <c:v>35.590000000000003</c:v>
                </c:pt>
                <c:pt idx="1465">
                  <c:v>35.659999999999997</c:v>
                </c:pt>
                <c:pt idx="1466">
                  <c:v>35.75</c:v>
                </c:pt>
                <c:pt idx="1467">
                  <c:v>35.79</c:v>
                </c:pt>
                <c:pt idx="1468">
                  <c:v>35.82</c:v>
                </c:pt>
                <c:pt idx="1469">
                  <c:v>35.840000000000003</c:v>
                </c:pt>
                <c:pt idx="1470">
                  <c:v>35.86</c:v>
                </c:pt>
                <c:pt idx="1471">
                  <c:v>35.880000000000003</c:v>
                </c:pt>
                <c:pt idx="1472">
                  <c:v>35.89</c:v>
                </c:pt>
                <c:pt idx="1473">
                  <c:v>35.89</c:v>
                </c:pt>
                <c:pt idx="1474">
                  <c:v>35.9</c:v>
                </c:pt>
                <c:pt idx="1475">
                  <c:v>35.9</c:v>
                </c:pt>
                <c:pt idx="1476">
                  <c:v>35.909999999999997</c:v>
                </c:pt>
                <c:pt idx="1477">
                  <c:v>35.909999999999997</c:v>
                </c:pt>
                <c:pt idx="1478">
                  <c:v>35.909999999999997</c:v>
                </c:pt>
                <c:pt idx="1479">
                  <c:v>35.909999999999997</c:v>
                </c:pt>
                <c:pt idx="1480">
                  <c:v>35.92</c:v>
                </c:pt>
                <c:pt idx="1481">
                  <c:v>36.020000000000003</c:v>
                </c:pt>
                <c:pt idx="1482">
                  <c:v>36.18</c:v>
                </c:pt>
                <c:pt idx="1483">
                  <c:v>36.36</c:v>
                </c:pt>
                <c:pt idx="1484">
                  <c:v>36.44</c:v>
                </c:pt>
                <c:pt idx="1485">
                  <c:v>36.44</c:v>
                </c:pt>
                <c:pt idx="1486">
                  <c:v>36.51</c:v>
                </c:pt>
                <c:pt idx="1487">
                  <c:v>36.56</c:v>
                </c:pt>
                <c:pt idx="1488">
                  <c:v>36.590000000000003</c:v>
                </c:pt>
                <c:pt idx="1489">
                  <c:v>36.630000000000003</c:v>
                </c:pt>
                <c:pt idx="1490">
                  <c:v>36.65</c:v>
                </c:pt>
                <c:pt idx="1491">
                  <c:v>36.67</c:v>
                </c:pt>
                <c:pt idx="1492">
                  <c:v>36.68</c:v>
                </c:pt>
                <c:pt idx="1493">
                  <c:v>36.69</c:v>
                </c:pt>
                <c:pt idx="1494">
                  <c:v>36.700000000000003</c:v>
                </c:pt>
                <c:pt idx="1495">
                  <c:v>36.700000000000003</c:v>
                </c:pt>
                <c:pt idx="1496">
                  <c:v>36.71</c:v>
                </c:pt>
                <c:pt idx="1497">
                  <c:v>36.71</c:v>
                </c:pt>
                <c:pt idx="1498">
                  <c:v>36.71</c:v>
                </c:pt>
                <c:pt idx="1499">
                  <c:v>36.71</c:v>
                </c:pt>
                <c:pt idx="1500">
                  <c:v>36.71</c:v>
                </c:pt>
                <c:pt idx="1501">
                  <c:v>36.72</c:v>
                </c:pt>
                <c:pt idx="1502">
                  <c:v>36.800000000000011</c:v>
                </c:pt>
                <c:pt idx="1503">
                  <c:v>36.950000000000003</c:v>
                </c:pt>
                <c:pt idx="1504">
                  <c:v>37.06</c:v>
                </c:pt>
                <c:pt idx="1505">
                  <c:v>37.15</c:v>
                </c:pt>
                <c:pt idx="1506">
                  <c:v>37.25</c:v>
                </c:pt>
                <c:pt idx="1507">
                  <c:v>37.300000000000011</c:v>
                </c:pt>
                <c:pt idx="1508">
                  <c:v>37.33</c:v>
                </c:pt>
                <c:pt idx="1509">
                  <c:v>37.36</c:v>
                </c:pt>
                <c:pt idx="1510">
                  <c:v>37.36</c:v>
                </c:pt>
                <c:pt idx="1511">
                  <c:v>37.39</c:v>
                </c:pt>
                <c:pt idx="1512">
                  <c:v>37.4</c:v>
                </c:pt>
                <c:pt idx="1513">
                  <c:v>37.409999999999997</c:v>
                </c:pt>
                <c:pt idx="1514">
                  <c:v>37.42</c:v>
                </c:pt>
                <c:pt idx="1515">
                  <c:v>37.43</c:v>
                </c:pt>
                <c:pt idx="1516">
                  <c:v>37.43</c:v>
                </c:pt>
                <c:pt idx="1517">
                  <c:v>37.43</c:v>
                </c:pt>
                <c:pt idx="1518">
                  <c:v>37.44</c:v>
                </c:pt>
                <c:pt idx="1519">
                  <c:v>37.44</c:v>
                </c:pt>
                <c:pt idx="1520">
                  <c:v>37.44</c:v>
                </c:pt>
                <c:pt idx="1521">
                  <c:v>37.44</c:v>
                </c:pt>
                <c:pt idx="1522">
                  <c:v>37.44</c:v>
                </c:pt>
                <c:pt idx="1523">
                  <c:v>37.549999999999997</c:v>
                </c:pt>
                <c:pt idx="1524">
                  <c:v>37.72</c:v>
                </c:pt>
                <c:pt idx="1525">
                  <c:v>37.86</c:v>
                </c:pt>
                <c:pt idx="1526">
                  <c:v>37.96</c:v>
                </c:pt>
                <c:pt idx="1527">
                  <c:v>38.07</c:v>
                </c:pt>
                <c:pt idx="1528">
                  <c:v>38.119999999999997</c:v>
                </c:pt>
                <c:pt idx="1529">
                  <c:v>38.159999999999997</c:v>
                </c:pt>
                <c:pt idx="1530">
                  <c:v>38.19</c:v>
                </c:pt>
                <c:pt idx="1531">
                  <c:v>38.21</c:v>
                </c:pt>
                <c:pt idx="1532">
                  <c:v>38.230000000000011</c:v>
                </c:pt>
                <c:pt idx="1533">
                  <c:v>38.230000000000011</c:v>
                </c:pt>
                <c:pt idx="1534">
                  <c:v>38.25</c:v>
                </c:pt>
                <c:pt idx="1535">
                  <c:v>38.26</c:v>
                </c:pt>
                <c:pt idx="1536">
                  <c:v>38.270000000000003</c:v>
                </c:pt>
                <c:pt idx="1537">
                  <c:v>38.270000000000003</c:v>
                </c:pt>
                <c:pt idx="1538">
                  <c:v>38.28</c:v>
                </c:pt>
                <c:pt idx="1539">
                  <c:v>38.28</c:v>
                </c:pt>
                <c:pt idx="1540">
                  <c:v>38.28</c:v>
                </c:pt>
                <c:pt idx="1541">
                  <c:v>38.29</c:v>
                </c:pt>
                <c:pt idx="1542">
                  <c:v>38.29</c:v>
                </c:pt>
                <c:pt idx="1543">
                  <c:v>38.29</c:v>
                </c:pt>
                <c:pt idx="1544">
                  <c:v>38.450000000000003</c:v>
                </c:pt>
                <c:pt idx="1545">
                  <c:v>38.450000000000003</c:v>
                </c:pt>
                <c:pt idx="1546">
                  <c:v>38.630000000000003</c:v>
                </c:pt>
                <c:pt idx="1547">
                  <c:v>38.71</c:v>
                </c:pt>
                <c:pt idx="1548">
                  <c:v>38.78</c:v>
                </c:pt>
                <c:pt idx="1549">
                  <c:v>38.83</c:v>
                </c:pt>
                <c:pt idx="1550">
                  <c:v>38.86</c:v>
                </c:pt>
                <c:pt idx="1551">
                  <c:v>38.909999999999997</c:v>
                </c:pt>
                <c:pt idx="1552">
                  <c:v>38.93</c:v>
                </c:pt>
                <c:pt idx="1553">
                  <c:v>38.94</c:v>
                </c:pt>
                <c:pt idx="1554">
                  <c:v>38.950000000000003</c:v>
                </c:pt>
                <c:pt idx="1555">
                  <c:v>38.96</c:v>
                </c:pt>
                <c:pt idx="1556">
                  <c:v>38.97</c:v>
                </c:pt>
                <c:pt idx="1557">
                  <c:v>38.97</c:v>
                </c:pt>
                <c:pt idx="1558">
                  <c:v>38.97</c:v>
                </c:pt>
                <c:pt idx="1559">
                  <c:v>38.979999999999997</c:v>
                </c:pt>
                <c:pt idx="1560">
                  <c:v>38.979999999999997</c:v>
                </c:pt>
                <c:pt idx="1561">
                  <c:v>38.979999999999997</c:v>
                </c:pt>
                <c:pt idx="1562">
                  <c:v>38.99</c:v>
                </c:pt>
                <c:pt idx="1563">
                  <c:v>39.090000000000003</c:v>
                </c:pt>
                <c:pt idx="1564">
                  <c:v>39.270000000000003</c:v>
                </c:pt>
                <c:pt idx="1565">
                  <c:v>39.4</c:v>
                </c:pt>
                <c:pt idx="1566">
                  <c:v>39.5</c:v>
                </c:pt>
                <c:pt idx="1567">
                  <c:v>39.58</c:v>
                </c:pt>
                <c:pt idx="1568">
                  <c:v>39.64</c:v>
                </c:pt>
                <c:pt idx="1569">
                  <c:v>39.700000000000003</c:v>
                </c:pt>
                <c:pt idx="1570">
                  <c:v>39.730000000000011</c:v>
                </c:pt>
                <c:pt idx="1571">
                  <c:v>39.76</c:v>
                </c:pt>
                <c:pt idx="1572">
                  <c:v>39.76</c:v>
                </c:pt>
                <c:pt idx="1573">
                  <c:v>39.770000000000003</c:v>
                </c:pt>
                <c:pt idx="1574">
                  <c:v>39.79</c:v>
                </c:pt>
                <c:pt idx="1575">
                  <c:v>39.800000000000011</c:v>
                </c:pt>
                <c:pt idx="1576">
                  <c:v>39.81</c:v>
                </c:pt>
                <c:pt idx="1577">
                  <c:v>39.82</c:v>
                </c:pt>
                <c:pt idx="1578">
                  <c:v>39.82</c:v>
                </c:pt>
                <c:pt idx="1579">
                  <c:v>39.82</c:v>
                </c:pt>
                <c:pt idx="1580">
                  <c:v>39.82</c:v>
                </c:pt>
                <c:pt idx="1581">
                  <c:v>39.83</c:v>
                </c:pt>
                <c:pt idx="1582">
                  <c:v>39.83</c:v>
                </c:pt>
                <c:pt idx="1583">
                  <c:v>39.83</c:v>
                </c:pt>
                <c:pt idx="1584">
                  <c:v>39.83</c:v>
                </c:pt>
                <c:pt idx="1585">
                  <c:v>39.950000000000003</c:v>
                </c:pt>
                <c:pt idx="1586">
                  <c:v>40.11</c:v>
                </c:pt>
                <c:pt idx="1587">
                  <c:v>40.28</c:v>
                </c:pt>
                <c:pt idx="1588">
                  <c:v>40.36</c:v>
                </c:pt>
                <c:pt idx="1589">
                  <c:v>40.43</c:v>
                </c:pt>
                <c:pt idx="1590">
                  <c:v>40.47</c:v>
                </c:pt>
                <c:pt idx="1591">
                  <c:v>40.51</c:v>
                </c:pt>
                <c:pt idx="1592">
                  <c:v>40.549999999999997</c:v>
                </c:pt>
                <c:pt idx="1593">
                  <c:v>40.57</c:v>
                </c:pt>
                <c:pt idx="1594">
                  <c:v>40.58</c:v>
                </c:pt>
                <c:pt idx="1595">
                  <c:v>40.590000000000003</c:v>
                </c:pt>
                <c:pt idx="1596">
                  <c:v>40.6</c:v>
                </c:pt>
                <c:pt idx="1597">
                  <c:v>40.6</c:v>
                </c:pt>
                <c:pt idx="1598">
                  <c:v>40.61</c:v>
                </c:pt>
                <c:pt idx="1599">
                  <c:v>40.619999999999997</c:v>
                </c:pt>
                <c:pt idx="1600">
                  <c:v>40.619999999999997</c:v>
                </c:pt>
                <c:pt idx="1601">
                  <c:v>40.619999999999997</c:v>
                </c:pt>
                <c:pt idx="1602">
                  <c:v>40.619999999999997</c:v>
                </c:pt>
                <c:pt idx="1603">
                  <c:v>40.619999999999997</c:v>
                </c:pt>
                <c:pt idx="1604">
                  <c:v>40.630000000000003</c:v>
                </c:pt>
                <c:pt idx="1605">
                  <c:v>40.72</c:v>
                </c:pt>
                <c:pt idx="1606">
                  <c:v>40.880000000000003</c:v>
                </c:pt>
                <c:pt idx="1607">
                  <c:v>41</c:v>
                </c:pt>
                <c:pt idx="1608">
                  <c:v>41</c:v>
                </c:pt>
                <c:pt idx="1609">
                  <c:v>41.09</c:v>
                </c:pt>
                <c:pt idx="1610">
                  <c:v>41.2</c:v>
                </c:pt>
                <c:pt idx="1611">
                  <c:v>41.24</c:v>
                </c:pt>
                <c:pt idx="1612">
                  <c:v>41.28</c:v>
                </c:pt>
                <c:pt idx="1613">
                  <c:v>41.31</c:v>
                </c:pt>
                <c:pt idx="1614">
                  <c:v>41.33</c:v>
                </c:pt>
                <c:pt idx="1615">
                  <c:v>41.35</c:v>
                </c:pt>
                <c:pt idx="1616">
                  <c:v>41.36</c:v>
                </c:pt>
                <c:pt idx="1617">
                  <c:v>41.37</c:v>
                </c:pt>
                <c:pt idx="1618">
                  <c:v>41.38</c:v>
                </c:pt>
                <c:pt idx="1619">
                  <c:v>41.38</c:v>
                </c:pt>
                <c:pt idx="1620">
                  <c:v>41.38</c:v>
                </c:pt>
                <c:pt idx="1621">
                  <c:v>41.39</c:v>
                </c:pt>
                <c:pt idx="1622">
                  <c:v>41.39</c:v>
                </c:pt>
                <c:pt idx="1623">
                  <c:v>41.39</c:v>
                </c:pt>
                <c:pt idx="1624">
                  <c:v>41.4</c:v>
                </c:pt>
                <c:pt idx="1625">
                  <c:v>41.4</c:v>
                </c:pt>
                <c:pt idx="1626">
                  <c:v>41.5</c:v>
                </c:pt>
                <c:pt idx="1627">
                  <c:v>41.67</c:v>
                </c:pt>
                <c:pt idx="1628">
                  <c:v>41.8</c:v>
                </c:pt>
                <c:pt idx="1629">
                  <c:v>41.9</c:v>
                </c:pt>
                <c:pt idx="1630">
                  <c:v>41.97</c:v>
                </c:pt>
                <c:pt idx="1631">
                  <c:v>42.03</c:v>
                </c:pt>
                <c:pt idx="1632">
                  <c:v>42.03</c:v>
                </c:pt>
                <c:pt idx="1633">
                  <c:v>42.09</c:v>
                </c:pt>
                <c:pt idx="1634">
                  <c:v>42.12</c:v>
                </c:pt>
                <c:pt idx="1635">
                  <c:v>42.14</c:v>
                </c:pt>
                <c:pt idx="1636">
                  <c:v>42.16</c:v>
                </c:pt>
                <c:pt idx="1637">
                  <c:v>42.17</c:v>
                </c:pt>
                <c:pt idx="1638">
                  <c:v>42.18</c:v>
                </c:pt>
                <c:pt idx="1639">
                  <c:v>42.19</c:v>
                </c:pt>
                <c:pt idx="1640">
                  <c:v>42.2</c:v>
                </c:pt>
                <c:pt idx="1641">
                  <c:v>42.2</c:v>
                </c:pt>
                <c:pt idx="1642">
                  <c:v>42.21</c:v>
                </c:pt>
                <c:pt idx="1643">
                  <c:v>42.21</c:v>
                </c:pt>
                <c:pt idx="1644">
                  <c:v>42.21</c:v>
                </c:pt>
                <c:pt idx="1645">
                  <c:v>42.21</c:v>
                </c:pt>
                <c:pt idx="1646">
                  <c:v>42.21</c:v>
                </c:pt>
                <c:pt idx="1647">
                  <c:v>42.22</c:v>
                </c:pt>
                <c:pt idx="1648">
                  <c:v>42.32</c:v>
                </c:pt>
                <c:pt idx="1649">
                  <c:v>42.48</c:v>
                </c:pt>
                <c:pt idx="1650">
                  <c:v>42.66</c:v>
                </c:pt>
                <c:pt idx="1651">
                  <c:v>42.74</c:v>
                </c:pt>
                <c:pt idx="1652">
                  <c:v>42.8</c:v>
                </c:pt>
                <c:pt idx="1653">
                  <c:v>42.85</c:v>
                </c:pt>
                <c:pt idx="1654">
                  <c:v>42.89</c:v>
                </c:pt>
                <c:pt idx="1655">
                  <c:v>42.91</c:v>
                </c:pt>
                <c:pt idx="1656">
                  <c:v>42.94</c:v>
                </c:pt>
                <c:pt idx="1657">
                  <c:v>42.94</c:v>
                </c:pt>
                <c:pt idx="1658">
                  <c:v>42.96</c:v>
                </c:pt>
                <c:pt idx="1659">
                  <c:v>42.97</c:v>
                </c:pt>
                <c:pt idx="1660">
                  <c:v>42.98</c:v>
                </c:pt>
                <c:pt idx="1661">
                  <c:v>42.98</c:v>
                </c:pt>
                <c:pt idx="1662">
                  <c:v>42.99</c:v>
                </c:pt>
                <c:pt idx="1663">
                  <c:v>43</c:v>
                </c:pt>
                <c:pt idx="1664">
                  <c:v>43</c:v>
                </c:pt>
                <c:pt idx="1665">
                  <c:v>43</c:v>
                </c:pt>
                <c:pt idx="1666">
                  <c:v>43</c:v>
                </c:pt>
                <c:pt idx="1667">
                  <c:v>43</c:v>
                </c:pt>
                <c:pt idx="1668">
                  <c:v>43.19</c:v>
                </c:pt>
                <c:pt idx="1669">
                  <c:v>43.19</c:v>
                </c:pt>
                <c:pt idx="1670">
                  <c:v>43.33</c:v>
                </c:pt>
                <c:pt idx="1671">
                  <c:v>43.44</c:v>
                </c:pt>
                <c:pt idx="1672">
                  <c:v>43.53</c:v>
                </c:pt>
                <c:pt idx="1673">
                  <c:v>43.59</c:v>
                </c:pt>
                <c:pt idx="1674">
                  <c:v>43.66</c:v>
                </c:pt>
                <c:pt idx="1675">
                  <c:v>43.69</c:v>
                </c:pt>
                <c:pt idx="1676">
                  <c:v>43.72</c:v>
                </c:pt>
                <c:pt idx="1677">
                  <c:v>43.74</c:v>
                </c:pt>
                <c:pt idx="1678">
                  <c:v>43.76</c:v>
                </c:pt>
                <c:pt idx="1679">
                  <c:v>43.77</c:v>
                </c:pt>
                <c:pt idx="1680">
                  <c:v>43.78</c:v>
                </c:pt>
                <c:pt idx="1681">
                  <c:v>43.78</c:v>
                </c:pt>
                <c:pt idx="1682">
                  <c:v>43.78</c:v>
                </c:pt>
                <c:pt idx="1683">
                  <c:v>43.79</c:v>
                </c:pt>
                <c:pt idx="1684">
                  <c:v>43.79</c:v>
                </c:pt>
                <c:pt idx="1685">
                  <c:v>43.79</c:v>
                </c:pt>
                <c:pt idx="1686">
                  <c:v>43.79</c:v>
                </c:pt>
                <c:pt idx="1687">
                  <c:v>43.8</c:v>
                </c:pt>
                <c:pt idx="1688">
                  <c:v>43.8</c:v>
                </c:pt>
                <c:pt idx="1689">
                  <c:v>43.8</c:v>
                </c:pt>
                <c:pt idx="1690">
                  <c:v>43.99</c:v>
                </c:pt>
                <c:pt idx="1691">
                  <c:v>44.2</c:v>
                </c:pt>
                <c:pt idx="1692">
                  <c:v>44.3</c:v>
                </c:pt>
                <c:pt idx="1693">
                  <c:v>44.3</c:v>
                </c:pt>
                <c:pt idx="1694">
                  <c:v>44.38</c:v>
                </c:pt>
                <c:pt idx="1695">
                  <c:v>44.44</c:v>
                </c:pt>
                <c:pt idx="1696">
                  <c:v>44.5</c:v>
                </c:pt>
                <c:pt idx="1697">
                  <c:v>44.53</c:v>
                </c:pt>
                <c:pt idx="1698">
                  <c:v>44.55</c:v>
                </c:pt>
                <c:pt idx="1699">
                  <c:v>44.57</c:v>
                </c:pt>
                <c:pt idx="1700">
                  <c:v>44.58</c:v>
                </c:pt>
                <c:pt idx="1701">
                  <c:v>44.6</c:v>
                </c:pt>
                <c:pt idx="1702">
                  <c:v>44.6</c:v>
                </c:pt>
                <c:pt idx="1703">
                  <c:v>44.61</c:v>
                </c:pt>
                <c:pt idx="1704">
                  <c:v>44.61</c:v>
                </c:pt>
                <c:pt idx="1705">
                  <c:v>44.61</c:v>
                </c:pt>
                <c:pt idx="1706">
                  <c:v>44.61</c:v>
                </c:pt>
                <c:pt idx="1707">
                  <c:v>44.62</c:v>
                </c:pt>
                <c:pt idx="1708">
                  <c:v>44.62</c:v>
                </c:pt>
                <c:pt idx="1709">
                  <c:v>44.62</c:v>
                </c:pt>
                <c:pt idx="1710">
                  <c:v>44.81</c:v>
                </c:pt>
                <c:pt idx="1711">
                  <c:v>44.95</c:v>
                </c:pt>
                <c:pt idx="1712">
                  <c:v>45.06</c:v>
                </c:pt>
                <c:pt idx="1713">
                  <c:v>45.18</c:v>
                </c:pt>
                <c:pt idx="1714">
                  <c:v>45.24</c:v>
                </c:pt>
                <c:pt idx="1715">
                  <c:v>45.28</c:v>
                </c:pt>
                <c:pt idx="1716">
                  <c:v>45.31</c:v>
                </c:pt>
                <c:pt idx="1717">
                  <c:v>45.34</c:v>
                </c:pt>
                <c:pt idx="1718">
                  <c:v>45.34</c:v>
                </c:pt>
                <c:pt idx="1719">
                  <c:v>45.36</c:v>
                </c:pt>
                <c:pt idx="1720">
                  <c:v>45.38</c:v>
                </c:pt>
                <c:pt idx="1721">
                  <c:v>45.39</c:v>
                </c:pt>
                <c:pt idx="1722">
                  <c:v>45.39</c:v>
                </c:pt>
                <c:pt idx="1723">
                  <c:v>45.4</c:v>
                </c:pt>
                <c:pt idx="1724">
                  <c:v>45.41</c:v>
                </c:pt>
                <c:pt idx="1725">
                  <c:v>45.41</c:v>
                </c:pt>
                <c:pt idx="1726">
                  <c:v>45.41</c:v>
                </c:pt>
                <c:pt idx="1727">
                  <c:v>45.41</c:v>
                </c:pt>
                <c:pt idx="1728">
                  <c:v>45.41</c:v>
                </c:pt>
                <c:pt idx="1729">
                  <c:v>45.41</c:v>
                </c:pt>
                <c:pt idx="1730">
                  <c:v>45.42</c:v>
                </c:pt>
                <c:pt idx="1731">
                  <c:v>45.54</c:v>
                </c:pt>
                <c:pt idx="1732">
                  <c:v>45.7</c:v>
                </c:pt>
                <c:pt idx="1733">
                  <c:v>45.82</c:v>
                </c:pt>
                <c:pt idx="1734">
                  <c:v>45.91</c:v>
                </c:pt>
                <c:pt idx="1735">
                  <c:v>46.01</c:v>
                </c:pt>
                <c:pt idx="1736">
                  <c:v>46.06</c:v>
                </c:pt>
                <c:pt idx="1737">
                  <c:v>46.1</c:v>
                </c:pt>
                <c:pt idx="1738">
                  <c:v>46.13</c:v>
                </c:pt>
                <c:pt idx="1739">
                  <c:v>46.15</c:v>
                </c:pt>
                <c:pt idx="1740">
                  <c:v>46.16</c:v>
                </c:pt>
                <c:pt idx="1741">
                  <c:v>46.16</c:v>
                </c:pt>
                <c:pt idx="1742">
                  <c:v>46.18</c:v>
                </c:pt>
                <c:pt idx="1743">
                  <c:v>46.19</c:v>
                </c:pt>
                <c:pt idx="1744">
                  <c:v>46.19</c:v>
                </c:pt>
                <c:pt idx="1745">
                  <c:v>46.2</c:v>
                </c:pt>
                <c:pt idx="1746">
                  <c:v>46.2</c:v>
                </c:pt>
                <c:pt idx="1747">
                  <c:v>46.21</c:v>
                </c:pt>
                <c:pt idx="1748">
                  <c:v>46.21</c:v>
                </c:pt>
                <c:pt idx="1749">
                  <c:v>46.21</c:v>
                </c:pt>
                <c:pt idx="1750">
                  <c:v>46.21</c:v>
                </c:pt>
                <c:pt idx="1751">
                  <c:v>46.26</c:v>
                </c:pt>
                <c:pt idx="1752">
                  <c:v>46.43</c:v>
                </c:pt>
                <c:pt idx="1753">
                  <c:v>46.43</c:v>
                </c:pt>
                <c:pt idx="1754">
                  <c:v>46.62</c:v>
                </c:pt>
                <c:pt idx="1755">
                  <c:v>46.71</c:v>
                </c:pt>
                <c:pt idx="1756">
                  <c:v>46.78</c:v>
                </c:pt>
                <c:pt idx="1757">
                  <c:v>46.83</c:v>
                </c:pt>
                <c:pt idx="1758">
                  <c:v>46.88</c:v>
                </c:pt>
                <c:pt idx="1759">
                  <c:v>46.92</c:v>
                </c:pt>
                <c:pt idx="1760">
                  <c:v>46.94</c:v>
                </c:pt>
                <c:pt idx="1761">
                  <c:v>46.96</c:v>
                </c:pt>
                <c:pt idx="1762">
                  <c:v>46.97</c:v>
                </c:pt>
                <c:pt idx="1763">
                  <c:v>46.98</c:v>
                </c:pt>
                <c:pt idx="1764">
                  <c:v>46.99</c:v>
                </c:pt>
                <c:pt idx="1765">
                  <c:v>46.99</c:v>
                </c:pt>
                <c:pt idx="1766">
                  <c:v>46.99</c:v>
                </c:pt>
                <c:pt idx="1767">
                  <c:v>47</c:v>
                </c:pt>
                <c:pt idx="1768">
                  <c:v>47</c:v>
                </c:pt>
                <c:pt idx="1769">
                  <c:v>47</c:v>
                </c:pt>
                <c:pt idx="1770">
                  <c:v>47</c:v>
                </c:pt>
                <c:pt idx="1771">
                  <c:v>47.01</c:v>
                </c:pt>
                <c:pt idx="1772">
                  <c:v>47.16</c:v>
                </c:pt>
                <c:pt idx="1773">
                  <c:v>47.3</c:v>
                </c:pt>
                <c:pt idx="1774">
                  <c:v>47.4</c:v>
                </c:pt>
                <c:pt idx="1775">
                  <c:v>47.51</c:v>
                </c:pt>
                <c:pt idx="1776">
                  <c:v>47.56</c:v>
                </c:pt>
                <c:pt idx="1777">
                  <c:v>47.6</c:v>
                </c:pt>
                <c:pt idx="1778">
                  <c:v>47.6</c:v>
                </c:pt>
                <c:pt idx="1779">
                  <c:v>47.63</c:v>
                </c:pt>
                <c:pt idx="1780">
                  <c:v>47.66</c:v>
                </c:pt>
                <c:pt idx="1781">
                  <c:v>47.68</c:v>
                </c:pt>
                <c:pt idx="1782">
                  <c:v>47.69</c:v>
                </c:pt>
                <c:pt idx="1783">
                  <c:v>47.7</c:v>
                </c:pt>
                <c:pt idx="1784">
                  <c:v>47.71</c:v>
                </c:pt>
                <c:pt idx="1785">
                  <c:v>47.72</c:v>
                </c:pt>
                <c:pt idx="1786">
                  <c:v>47.72</c:v>
                </c:pt>
                <c:pt idx="1787">
                  <c:v>47.72</c:v>
                </c:pt>
                <c:pt idx="1788">
                  <c:v>47.73</c:v>
                </c:pt>
                <c:pt idx="1789">
                  <c:v>47.73</c:v>
                </c:pt>
                <c:pt idx="1790">
                  <c:v>47.73</c:v>
                </c:pt>
                <c:pt idx="1791">
                  <c:v>47.73</c:v>
                </c:pt>
                <c:pt idx="1792">
                  <c:v>47.73</c:v>
                </c:pt>
                <c:pt idx="1793">
                  <c:v>47.97</c:v>
                </c:pt>
                <c:pt idx="1794">
                  <c:v>48.09</c:v>
                </c:pt>
                <c:pt idx="1795">
                  <c:v>48.18</c:v>
                </c:pt>
                <c:pt idx="1796">
                  <c:v>48.25</c:v>
                </c:pt>
                <c:pt idx="1797">
                  <c:v>48.3</c:v>
                </c:pt>
                <c:pt idx="1798">
                  <c:v>48.34</c:v>
                </c:pt>
                <c:pt idx="1799">
                  <c:v>48.39</c:v>
                </c:pt>
                <c:pt idx="1800">
                  <c:v>48.41</c:v>
                </c:pt>
                <c:pt idx="1801">
                  <c:v>48.43</c:v>
                </c:pt>
                <c:pt idx="1802">
                  <c:v>48.43</c:v>
                </c:pt>
                <c:pt idx="1803">
                  <c:v>48.44</c:v>
                </c:pt>
                <c:pt idx="1804">
                  <c:v>48.45</c:v>
                </c:pt>
                <c:pt idx="1805">
                  <c:v>48.46</c:v>
                </c:pt>
                <c:pt idx="1806">
                  <c:v>48.47</c:v>
                </c:pt>
                <c:pt idx="1807">
                  <c:v>48.47</c:v>
                </c:pt>
                <c:pt idx="1808">
                  <c:v>48.47</c:v>
                </c:pt>
                <c:pt idx="1809">
                  <c:v>48.48</c:v>
                </c:pt>
                <c:pt idx="1810">
                  <c:v>48.48</c:v>
                </c:pt>
                <c:pt idx="1811">
                  <c:v>48.48</c:v>
                </c:pt>
                <c:pt idx="1812">
                  <c:v>48.48</c:v>
                </c:pt>
                <c:pt idx="1813">
                  <c:v>48.48</c:v>
                </c:pt>
                <c:pt idx="1814">
                  <c:v>48.48</c:v>
                </c:pt>
                <c:pt idx="1815">
                  <c:v>48.48</c:v>
                </c:pt>
                <c:pt idx="1816">
                  <c:v>48.48</c:v>
                </c:pt>
                <c:pt idx="1817">
                  <c:v>48.48</c:v>
                </c:pt>
                <c:pt idx="1818">
                  <c:v>48.48</c:v>
                </c:pt>
                <c:pt idx="1819">
                  <c:v>48.48</c:v>
                </c:pt>
                <c:pt idx="1820">
                  <c:v>48.67</c:v>
                </c:pt>
                <c:pt idx="1821">
                  <c:v>48.87</c:v>
                </c:pt>
                <c:pt idx="1822">
                  <c:v>48.96</c:v>
                </c:pt>
                <c:pt idx="1823">
                  <c:v>49.03</c:v>
                </c:pt>
                <c:pt idx="1824">
                  <c:v>49.09</c:v>
                </c:pt>
                <c:pt idx="1825">
                  <c:v>49.13</c:v>
                </c:pt>
                <c:pt idx="1826">
                  <c:v>49.13</c:v>
                </c:pt>
                <c:pt idx="1827">
                  <c:v>49.18</c:v>
                </c:pt>
                <c:pt idx="1828">
                  <c:v>49.2</c:v>
                </c:pt>
                <c:pt idx="1829">
                  <c:v>49.21</c:v>
                </c:pt>
                <c:pt idx="1830">
                  <c:v>49.23</c:v>
                </c:pt>
                <c:pt idx="1831">
                  <c:v>49.24</c:v>
                </c:pt>
                <c:pt idx="1832">
                  <c:v>49.24</c:v>
                </c:pt>
                <c:pt idx="1833">
                  <c:v>49.25</c:v>
                </c:pt>
                <c:pt idx="1834">
                  <c:v>49.26</c:v>
                </c:pt>
                <c:pt idx="1835">
                  <c:v>49.26</c:v>
                </c:pt>
                <c:pt idx="1836">
                  <c:v>49.26</c:v>
                </c:pt>
                <c:pt idx="1837">
                  <c:v>49.26</c:v>
                </c:pt>
                <c:pt idx="1838">
                  <c:v>49.26</c:v>
                </c:pt>
                <c:pt idx="1839">
                  <c:v>49.27</c:v>
                </c:pt>
                <c:pt idx="1840">
                  <c:v>49.39</c:v>
                </c:pt>
                <c:pt idx="1841">
                  <c:v>49.54</c:v>
                </c:pt>
                <c:pt idx="1842">
                  <c:v>49.66</c:v>
                </c:pt>
                <c:pt idx="1843">
                  <c:v>49.75</c:v>
                </c:pt>
                <c:pt idx="1844">
                  <c:v>49.84</c:v>
                </c:pt>
                <c:pt idx="1845">
                  <c:v>49.89</c:v>
                </c:pt>
                <c:pt idx="1846">
                  <c:v>49.92</c:v>
                </c:pt>
                <c:pt idx="1847">
                  <c:v>49.95</c:v>
                </c:pt>
                <c:pt idx="1848">
                  <c:v>49.97</c:v>
                </c:pt>
                <c:pt idx="1849">
                  <c:v>49.99</c:v>
                </c:pt>
                <c:pt idx="1850">
                  <c:v>49.99</c:v>
                </c:pt>
                <c:pt idx="1851">
                  <c:v>50</c:v>
                </c:pt>
                <c:pt idx="1852">
                  <c:v>50.01</c:v>
                </c:pt>
                <c:pt idx="1853">
                  <c:v>50.02</c:v>
                </c:pt>
                <c:pt idx="1854">
                  <c:v>50.02</c:v>
                </c:pt>
                <c:pt idx="1855">
                  <c:v>50.03</c:v>
                </c:pt>
                <c:pt idx="1856">
                  <c:v>50.03</c:v>
                </c:pt>
                <c:pt idx="1857">
                  <c:v>50.03</c:v>
                </c:pt>
                <c:pt idx="1858">
                  <c:v>50.03</c:v>
                </c:pt>
                <c:pt idx="1859">
                  <c:v>50.04</c:v>
                </c:pt>
                <c:pt idx="1860">
                  <c:v>50.04</c:v>
                </c:pt>
                <c:pt idx="1861">
                  <c:v>50.04</c:v>
                </c:pt>
                <c:pt idx="1862">
                  <c:v>50.04</c:v>
                </c:pt>
                <c:pt idx="1863">
                  <c:v>50.16</c:v>
                </c:pt>
                <c:pt idx="1864">
                  <c:v>50.31</c:v>
                </c:pt>
                <c:pt idx="1865">
                  <c:v>50.42</c:v>
                </c:pt>
                <c:pt idx="1866">
                  <c:v>50.5</c:v>
                </c:pt>
                <c:pt idx="1867">
                  <c:v>50.59</c:v>
                </c:pt>
                <c:pt idx="1868">
                  <c:v>50.64</c:v>
                </c:pt>
                <c:pt idx="1869">
                  <c:v>50.67</c:v>
                </c:pt>
                <c:pt idx="1870">
                  <c:v>50.69</c:v>
                </c:pt>
                <c:pt idx="1871">
                  <c:v>50.71</c:v>
                </c:pt>
                <c:pt idx="1872">
                  <c:v>50.73</c:v>
                </c:pt>
                <c:pt idx="1873">
                  <c:v>50.74</c:v>
                </c:pt>
                <c:pt idx="1874">
                  <c:v>50.75</c:v>
                </c:pt>
                <c:pt idx="1875">
                  <c:v>50.75</c:v>
                </c:pt>
                <c:pt idx="1876">
                  <c:v>50.76</c:v>
                </c:pt>
                <c:pt idx="1877">
                  <c:v>50.76</c:v>
                </c:pt>
                <c:pt idx="1878">
                  <c:v>50.77</c:v>
                </c:pt>
                <c:pt idx="1879">
                  <c:v>50.77</c:v>
                </c:pt>
                <c:pt idx="1880">
                  <c:v>50.77</c:v>
                </c:pt>
                <c:pt idx="1881">
                  <c:v>50.77</c:v>
                </c:pt>
                <c:pt idx="1882">
                  <c:v>50.77</c:v>
                </c:pt>
                <c:pt idx="1883">
                  <c:v>50.78</c:v>
                </c:pt>
                <c:pt idx="1884">
                  <c:v>50.78</c:v>
                </c:pt>
                <c:pt idx="1885">
                  <c:v>50.78</c:v>
                </c:pt>
                <c:pt idx="1886">
                  <c:v>50.78</c:v>
                </c:pt>
                <c:pt idx="1887">
                  <c:v>50.78</c:v>
                </c:pt>
                <c:pt idx="1888">
                  <c:v>50.78</c:v>
                </c:pt>
                <c:pt idx="1889">
                  <c:v>50.78</c:v>
                </c:pt>
                <c:pt idx="1890">
                  <c:v>50.78</c:v>
                </c:pt>
                <c:pt idx="1891">
                  <c:v>50.78</c:v>
                </c:pt>
                <c:pt idx="1892">
                  <c:v>50.78</c:v>
                </c:pt>
                <c:pt idx="1893">
                  <c:v>50.78</c:v>
                </c:pt>
                <c:pt idx="1894">
                  <c:v>50.78</c:v>
                </c:pt>
                <c:pt idx="1895">
                  <c:v>50.78</c:v>
                </c:pt>
                <c:pt idx="1896">
                  <c:v>50.78</c:v>
                </c:pt>
                <c:pt idx="1897">
                  <c:v>50.78</c:v>
                </c:pt>
                <c:pt idx="1898">
                  <c:v>50.78</c:v>
                </c:pt>
                <c:pt idx="1899">
                  <c:v>50.78</c:v>
                </c:pt>
                <c:pt idx="1900">
                  <c:v>50.78</c:v>
                </c:pt>
                <c:pt idx="1901">
                  <c:v>50.78</c:v>
                </c:pt>
                <c:pt idx="1902">
                  <c:v>50.78</c:v>
                </c:pt>
                <c:pt idx="1903">
                  <c:v>50.78</c:v>
                </c:pt>
                <c:pt idx="1904">
                  <c:v>50.78</c:v>
                </c:pt>
                <c:pt idx="1905">
                  <c:v>50.78</c:v>
                </c:pt>
                <c:pt idx="1906">
                  <c:v>50.78</c:v>
                </c:pt>
                <c:pt idx="1907">
                  <c:v>50.78</c:v>
                </c:pt>
                <c:pt idx="1908">
                  <c:v>50.78</c:v>
                </c:pt>
                <c:pt idx="1909">
                  <c:v>50.78</c:v>
                </c:pt>
                <c:pt idx="1910">
                  <c:v>50.78</c:v>
                </c:pt>
                <c:pt idx="1911">
                  <c:v>50.78</c:v>
                </c:pt>
                <c:pt idx="1912">
                  <c:v>50.78</c:v>
                </c:pt>
                <c:pt idx="1913">
                  <c:v>50.78</c:v>
                </c:pt>
                <c:pt idx="1914">
                  <c:v>50.78</c:v>
                </c:pt>
                <c:pt idx="1915">
                  <c:v>50.78</c:v>
                </c:pt>
                <c:pt idx="1916">
                  <c:v>50.78</c:v>
                </c:pt>
              </c:numCache>
            </c:numRef>
          </c:xVal>
          <c:yVal>
            <c:numRef>
              <c:f>'Update Press04102018bond1'!$G$8:$G$1924</c:f>
              <c:numCache>
                <c:formatCode>General</c:formatCode>
                <c:ptCount val="1917"/>
                <c:pt idx="0">
                  <c:v>1361.9559999999999</c:v>
                </c:pt>
                <c:pt idx="1">
                  <c:v>1361.9559999999999</c:v>
                </c:pt>
                <c:pt idx="2">
                  <c:v>1361.9559999999999</c:v>
                </c:pt>
                <c:pt idx="3">
                  <c:v>1361.9559999999999</c:v>
                </c:pt>
                <c:pt idx="4">
                  <c:v>1361.9559999999999</c:v>
                </c:pt>
                <c:pt idx="5">
                  <c:v>1360.449077</c:v>
                </c:pt>
                <c:pt idx="6">
                  <c:v>1361.185786</c:v>
                </c:pt>
                <c:pt idx="7">
                  <c:v>1361.185786</c:v>
                </c:pt>
                <c:pt idx="8">
                  <c:v>1361.185786</c:v>
                </c:pt>
                <c:pt idx="9">
                  <c:v>1362.6927439999999</c:v>
                </c:pt>
                <c:pt idx="10">
                  <c:v>1361.185786</c:v>
                </c:pt>
                <c:pt idx="11">
                  <c:v>1361.185786</c:v>
                </c:pt>
                <c:pt idx="12">
                  <c:v>1362.6927439999999</c:v>
                </c:pt>
                <c:pt idx="13">
                  <c:v>1360.449077</c:v>
                </c:pt>
                <c:pt idx="14">
                  <c:v>1359.678901</c:v>
                </c:pt>
                <c:pt idx="15">
                  <c:v>1361.185786</c:v>
                </c:pt>
                <c:pt idx="16">
                  <c:v>1361.9559999999999</c:v>
                </c:pt>
                <c:pt idx="17">
                  <c:v>1361.9559999999999</c:v>
                </c:pt>
                <c:pt idx="18">
                  <c:v>1361.9559999999999</c:v>
                </c:pt>
                <c:pt idx="19">
                  <c:v>1362.6927439999999</c:v>
                </c:pt>
                <c:pt idx="20">
                  <c:v>1362.6927439999999</c:v>
                </c:pt>
                <c:pt idx="21">
                  <c:v>1361.185786</c:v>
                </c:pt>
                <c:pt idx="22">
                  <c:v>1360.449077</c:v>
                </c:pt>
                <c:pt idx="23">
                  <c:v>1361.185786</c:v>
                </c:pt>
                <c:pt idx="24">
                  <c:v>1361.9559999999999</c:v>
                </c:pt>
                <c:pt idx="25">
                  <c:v>1361.185786</c:v>
                </c:pt>
                <c:pt idx="26">
                  <c:v>1360.449077</c:v>
                </c:pt>
                <c:pt idx="27">
                  <c:v>1359.678901</c:v>
                </c:pt>
                <c:pt idx="28">
                  <c:v>1361.185786</c:v>
                </c:pt>
                <c:pt idx="29">
                  <c:v>1360.449077</c:v>
                </c:pt>
                <c:pt idx="30">
                  <c:v>1361.185786</c:v>
                </c:pt>
                <c:pt idx="31">
                  <c:v>1360.449077</c:v>
                </c:pt>
                <c:pt idx="32">
                  <c:v>1360.449077</c:v>
                </c:pt>
                <c:pt idx="33">
                  <c:v>1360.449077</c:v>
                </c:pt>
                <c:pt idx="34">
                  <c:v>1359.678901</c:v>
                </c:pt>
                <c:pt idx="35">
                  <c:v>1359.678901</c:v>
                </c:pt>
                <c:pt idx="36">
                  <c:v>1361.185786</c:v>
                </c:pt>
                <c:pt idx="37">
                  <c:v>1360.449077</c:v>
                </c:pt>
                <c:pt idx="38">
                  <c:v>1359.678901</c:v>
                </c:pt>
                <c:pt idx="39">
                  <c:v>1361.185786</c:v>
                </c:pt>
                <c:pt idx="40">
                  <c:v>1358.942229</c:v>
                </c:pt>
                <c:pt idx="41">
                  <c:v>1360.449077</c:v>
                </c:pt>
                <c:pt idx="42">
                  <c:v>1360.449077</c:v>
                </c:pt>
                <c:pt idx="43">
                  <c:v>1360.449077</c:v>
                </c:pt>
                <c:pt idx="44">
                  <c:v>1360.449077</c:v>
                </c:pt>
                <c:pt idx="45">
                  <c:v>1359.678901</c:v>
                </c:pt>
                <c:pt idx="46">
                  <c:v>1361.185786</c:v>
                </c:pt>
                <c:pt idx="47">
                  <c:v>1360.449077</c:v>
                </c:pt>
                <c:pt idx="48">
                  <c:v>1360.449077</c:v>
                </c:pt>
                <c:pt idx="49">
                  <c:v>1360.449077</c:v>
                </c:pt>
                <c:pt idx="50">
                  <c:v>1358.942229</c:v>
                </c:pt>
                <c:pt idx="51">
                  <c:v>1359.678901</c:v>
                </c:pt>
                <c:pt idx="52">
                  <c:v>1361.185786</c:v>
                </c:pt>
                <c:pt idx="53">
                  <c:v>1359.678901</c:v>
                </c:pt>
                <c:pt idx="54">
                  <c:v>1360.449077</c:v>
                </c:pt>
                <c:pt idx="55">
                  <c:v>1360.449077</c:v>
                </c:pt>
                <c:pt idx="56">
                  <c:v>1361.185786</c:v>
                </c:pt>
                <c:pt idx="57">
                  <c:v>1361.185786</c:v>
                </c:pt>
                <c:pt idx="58">
                  <c:v>1361.185786</c:v>
                </c:pt>
                <c:pt idx="59">
                  <c:v>1360.449077</c:v>
                </c:pt>
                <c:pt idx="60">
                  <c:v>1361.185786</c:v>
                </c:pt>
                <c:pt idx="61">
                  <c:v>1360.449077</c:v>
                </c:pt>
                <c:pt idx="62">
                  <c:v>1361.185786</c:v>
                </c:pt>
                <c:pt idx="63">
                  <c:v>1360.449077</c:v>
                </c:pt>
                <c:pt idx="64">
                  <c:v>1360.449077</c:v>
                </c:pt>
                <c:pt idx="65">
                  <c:v>1360.449077</c:v>
                </c:pt>
                <c:pt idx="66">
                  <c:v>1360.449077</c:v>
                </c:pt>
                <c:pt idx="67">
                  <c:v>1361.185786</c:v>
                </c:pt>
                <c:pt idx="68">
                  <c:v>1360.449077</c:v>
                </c:pt>
                <c:pt idx="69">
                  <c:v>1359.678901</c:v>
                </c:pt>
                <c:pt idx="70">
                  <c:v>1360.449077</c:v>
                </c:pt>
                <c:pt idx="71">
                  <c:v>1360.449077</c:v>
                </c:pt>
                <c:pt idx="72">
                  <c:v>1361.185786</c:v>
                </c:pt>
                <c:pt idx="73">
                  <c:v>1361.185786</c:v>
                </c:pt>
                <c:pt idx="74">
                  <c:v>1360.449077</c:v>
                </c:pt>
                <c:pt idx="75">
                  <c:v>1361.9559999999999</c:v>
                </c:pt>
                <c:pt idx="76">
                  <c:v>1361.9559999999999</c:v>
                </c:pt>
                <c:pt idx="77">
                  <c:v>1360.449077</c:v>
                </c:pt>
                <c:pt idx="78">
                  <c:v>1360.449077</c:v>
                </c:pt>
                <c:pt idx="79">
                  <c:v>1360.449077</c:v>
                </c:pt>
                <c:pt idx="80">
                  <c:v>1361.9559999999999</c:v>
                </c:pt>
                <c:pt idx="81">
                  <c:v>1361.185786</c:v>
                </c:pt>
                <c:pt idx="82">
                  <c:v>1361.185786</c:v>
                </c:pt>
                <c:pt idx="83">
                  <c:v>1358.942229</c:v>
                </c:pt>
                <c:pt idx="84">
                  <c:v>1361.185786</c:v>
                </c:pt>
                <c:pt idx="85">
                  <c:v>1360.449077</c:v>
                </c:pt>
                <c:pt idx="86">
                  <c:v>1361.185786</c:v>
                </c:pt>
                <c:pt idx="87">
                  <c:v>1360.449077</c:v>
                </c:pt>
                <c:pt idx="88">
                  <c:v>1361.185786</c:v>
                </c:pt>
                <c:pt idx="89">
                  <c:v>1361.185786</c:v>
                </c:pt>
                <c:pt idx="90">
                  <c:v>1360.449077</c:v>
                </c:pt>
                <c:pt idx="91">
                  <c:v>1360.449077</c:v>
                </c:pt>
                <c:pt idx="92">
                  <c:v>1361.185786</c:v>
                </c:pt>
                <c:pt idx="93">
                  <c:v>1360.449077</c:v>
                </c:pt>
                <c:pt idx="94">
                  <c:v>1361.185786</c:v>
                </c:pt>
                <c:pt idx="95">
                  <c:v>1360.449077</c:v>
                </c:pt>
                <c:pt idx="96">
                  <c:v>1360.449077</c:v>
                </c:pt>
                <c:pt idx="97">
                  <c:v>1360.449077</c:v>
                </c:pt>
                <c:pt idx="98">
                  <c:v>1360.449077</c:v>
                </c:pt>
                <c:pt idx="99">
                  <c:v>1360.449077</c:v>
                </c:pt>
                <c:pt idx="100">
                  <c:v>1359.678901</c:v>
                </c:pt>
                <c:pt idx="101">
                  <c:v>1360.449077</c:v>
                </c:pt>
                <c:pt idx="102">
                  <c:v>1361.185786</c:v>
                </c:pt>
                <c:pt idx="103">
                  <c:v>1361.185786</c:v>
                </c:pt>
                <c:pt idx="104">
                  <c:v>1360.449077</c:v>
                </c:pt>
                <c:pt idx="105">
                  <c:v>1359.678901</c:v>
                </c:pt>
                <c:pt idx="106">
                  <c:v>1361.185786</c:v>
                </c:pt>
                <c:pt idx="107">
                  <c:v>1361.185786</c:v>
                </c:pt>
                <c:pt idx="108">
                  <c:v>1360.449077</c:v>
                </c:pt>
                <c:pt idx="109">
                  <c:v>1360.449077</c:v>
                </c:pt>
                <c:pt idx="110">
                  <c:v>1361.185786</c:v>
                </c:pt>
                <c:pt idx="111">
                  <c:v>1361.185786</c:v>
                </c:pt>
                <c:pt idx="112">
                  <c:v>1361.185786</c:v>
                </c:pt>
                <c:pt idx="113">
                  <c:v>1362.6927439999999</c:v>
                </c:pt>
                <c:pt idx="114">
                  <c:v>1359.678901</c:v>
                </c:pt>
                <c:pt idx="115">
                  <c:v>1361.9559999999999</c:v>
                </c:pt>
                <c:pt idx="116">
                  <c:v>1361.9559999999999</c:v>
                </c:pt>
                <c:pt idx="117">
                  <c:v>1359.678901</c:v>
                </c:pt>
                <c:pt idx="118">
                  <c:v>1360.449077</c:v>
                </c:pt>
                <c:pt idx="119">
                  <c:v>1360.449077</c:v>
                </c:pt>
                <c:pt idx="120">
                  <c:v>1360.449077</c:v>
                </c:pt>
                <c:pt idx="121">
                  <c:v>1360.449077</c:v>
                </c:pt>
                <c:pt idx="122">
                  <c:v>1360.449077</c:v>
                </c:pt>
                <c:pt idx="123">
                  <c:v>1360.449077</c:v>
                </c:pt>
                <c:pt idx="124">
                  <c:v>1360.449077</c:v>
                </c:pt>
                <c:pt idx="125">
                  <c:v>1361.185786</c:v>
                </c:pt>
                <c:pt idx="126">
                  <c:v>1360.449077</c:v>
                </c:pt>
                <c:pt idx="127">
                  <c:v>1361.185786</c:v>
                </c:pt>
                <c:pt idx="128">
                  <c:v>1361.185786</c:v>
                </c:pt>
                <c:pt idx="129">
                  <c:v>1361.9559999999999</c:v>
                </c:pt>
                <c:pt idx="130">
                  <c:v>1361.185786</c:v>
                </c:pt>
                <c:pt idx="131">
                  <c:v>1360.449077</c:v>
                </c:pt>
                <c:pt idx="132">
                  <c:v>1358.942229</c:v>
                </c:pt>
                <c:pt idx="133">
                  <c:v>1361.185786</c:v>
                </c:pt>
                <c:pt idx="134">
                  <c:v>1361.9559999999999</c:v>
                </c:pt>
                <c:pt idx="135">
                  <c:v>1359.678901</c:v>
                </c:pt>
                <c:pt idx="136">
                  <c:v>1361.185786</c:v>
                </c:pt>
                <c:pt idx="137">
                  <c:v>1360.449077</c:v>
                </c:pt>
                <c:pt idx="138">
                  <c:v>1360.449077</c:v>
                </c:pt>
                <c:pt idx="139">
                  <c:v>1359.678901</c:v>
                </c:pt>
                <c:pt idx="140">
                  <c:v>1359.678901</c:v>
                </c:pt>
                <c:pt idx="141">
                  <c:v>1361.185786</c:v>
                </c:pt>
                <c:pt idx="142">
                  <c:v>1361.185786</c:v>
                </c:pt>
                <c:pt idx="143">
                  <c:v>1360.449077</c:v>
                </c:pt>
                <c:pt idx="144">
                  <c:v>1361.185786</c:v>
                </c:pt>
                <c:pt idx="145">
                  <c:v>1361.185786</c:v>
                </c:pt>
                <c:pt idx="146">
                  <c:v>1360.449077</c:v>
                </c:pt>
                <c:pt idx="147">
                  <c:v>1360.449077</c:v>
                </c:pt>
                <c:pt idx="148">
                  <c:v>1360.449077</c:v>
                </c:pt>
                <c:pt idx="149">
                  <c:v>1359.678901</c:v>
                </c:pt>
                <c:pt idx="150">
                  <c:v>1359.678901</c:v>
                </c:pt>
                <c:pt idx="151">
                  <c:v>1360.449077</c:v>
                </c:pt>
                <c:pt idx="152">
                  <c:v>1360.449077</c:v>
                </c:pt>
                <c:pt idx="153">
                  <c:v>1361.185786</c:v>
                </c:pt>
                <c:pt idx="154">
                  <c:v>1360.449077</c:v>
                </c:pt>
                <c:pt idx="155">
                  <c:v>1360.449077</c:v>
                </c:pt>
                <c:pt idx="156">
                  <c:v>1361.9559999999999</c:v>
                </c:pt>
                <c:pt idx="157">
                  <c:v>1360.449077</c:v>
                </c:pt>
                <c:pt idx="158">
                  <c:v>1360.449077</c:v>
                </c:pt>
                <c:pt idx="159">
                  <c:v>1360.449077</c:v>
                </c:pt>
                <c:pt idx="160">
                  <c:v>1360.449077</c:v>
                </c:pt>
                <c:pt idx="161">
                  <c:v>1359.678901</c:v>
                </c:pt>
                <c:pt idx="162">
                  <c:v>1359.678901</c:v>
                </c:pt>
                <c:pt idx="163">
                  <c:v>1360.449077</c:v>
                </c:pt>
                <c:pt idx="164">
                  <c:v>1360.449077</c:v>
                </c:pt>
                <c:pt idx="165">
                  <c:v>1361.9559999999999</c:v>
                </c:pt>
                <c:pt idx="166">
                  <c:v>1361.9559999999999</c:v>
                </c:pt>
                <c:pt idx="167">
                  <c:v>1361.185786</c:v>
                </c:pt>
                <c:pt idx="168">
                  <c:v>1361.185786</c:v>
                </c:pt>
                <c:pt idx="169">
                  <c:v>1360.449077</c:v>
                </c:pt>
                <c:pt idx="170">
                  <c:v>1361.185786</c:v>
                </c:pt>
                <c:pt idx="171">
                  <c:v>1360.449077</c:v>
                </c:pt>
                <c:pt idx="172">
                  <c:v>1361.185786</c:v>
                </c:pt>
                <c:pt idx="173">
                  <c:v>1361.185786</c:v>
                </c:pt>
                <c:pt idx="174">
                  <c:v>1362.6927439999999</c:v>
                </c:pt>
                <c:pt idx="175">
                  <c:v>1362.6927439999999</c:v>
                </c:pt>
                <c:pt idx="176">
                  <c:v>1364.2332670000001</c:v>
                </c:pt>
                <c:pt idx="177">
                  <c:v>1364.2332670000001</c:v>
                </c:pt>
                <c:pt idx="178">
                  <c:v>1358.1720909999999</c:v>
                </c:pt>
                <c:pt idx="179">
                  <c:v>1361.9559999999999</c:v>
                </c:pt>
                <c:pt idx="180">
                  <c:v>1362.6927439999999</c:v>
                </c:pt>
                <c:pt idx="181">
                  <c:v>1361.9559999999999</c:v>
                </c:pt>
                <c:pt idx="182">
                  <c:v>1361.185786</c:v>
                </c:pt>
                <c:pt idx="183">
                  <c:v>1361.9559999999999</c:v>
                </c:pt>
                <c:pt idx="184">
                  <c:v>1361.185786</c:v>
                </c:pt>
                <c:pt idx="185">
                  <c:v>1360.449077</c:v>
                </c:pt>
                <c:pt idx="186">
                  <c:v>1360.449077</c:v>
                </c:pt>
                <c:pt idx="187">
                  <c:v>1360.449077</c:v>
                </c:pt>
                <c:pt idx="188">
                  <c:v>1361.185786</c:v>
                </c:pt>
                <c:pt idx="189">
                  <c:v>1364.2332670000001</c:v>
                </c:pt>
                <c:pt idx="190">
                  <c:v>1364.2332670000001</c:v>
                </c:pt>
                <c:pt idx="191">
                  <c:v>1365.740374</c:v>
                </c:pt>
                <c:pt idx="192">
                  <c:v>1365.740374</c:v>
                </c:pt>
                <c:pt idx="193">
                  <c:v>1365.740374</c:v>
                </c:pt>
                <c:pt idx="194">
                  <c:v>1363.462996</c:v>
                </c:pt>
                <c:pt idx="195">
                  <c:v>1361.185786</c:v>
                </c:pt>
                <c:pt idx="196">
                  <c:v>1361.9559999999999</c:v>
                </c:pt>
                <c:pt idx="197">
                  <c:v>1360.449077</c:v>
                </c:pt>
                <c:pt idx="198">
                  <c:v>1361.9559999999999</c:v>
                </c:pt>
                <c:pt idx="199">
                  <c:v>1360.449077</c:v>
                </c:pt>
                <c:pt idx="200">
                  <c:v>1360.449077</c:v>
                </c:pt>
                <c:pt idx="201">
                  <c:v>1361.9559999999999</c:v>
                </c:pt>
                <c:pt idx="202">
                  <c:v>1361.9559999999999</c:v>
                </c:pt>
                <c:pt idx="203">
                  <c:v>1360.449077</c:v>
                </c:pt>
                <c:pt idx="204">
                  <c:v>1364.970065</c:v>
                </c:pt>
                <c:pt idx="205">
                  <c:v>1366.4772089999999</c:v>
                </c:pt>
                <c:pt idx="206">
                  <c:v>1372.5400219999999</c:v>
                </c:pt>
                <c:pt idx="207">
                  <c:v>1380.849021</c:v>
                </c:pt>
                <c:pt idx="208">
                  <c:v>1395.9650879999999</c:v>
                </c:pt>
                <c:pt idx="209">
                  <c:v>1404.313944</c:v>
                </c:pt>
                <c:pt idx="210">
                  <c:v>1396.7361719999999</c:v>
                </c:pt>
                <c:pt idx="211">
                  <c:v>1396.7361719999999</c:v>
                </c:pt>
                <c:pt idx="212">
                  <c:v>1396.7361719999999</c:v>
                </c:pt>
                <c:pt idx="213">
                  <c:v>1400.524825</c:v>
                </c:pt>
                <c:pt idx="214">
                  <c:v>1395.2275460000001</c:v>
                </c:pt>
                <c:pt idx="215">
                  <c:v>1395.2275460000001</c:v>
                </c:pt>
                <c:pt idx="216">
                  <c:v>1393.7189940000001</c:v>
                </c:pt>
                <c:pt idx="217">
                  <c:v>1370.26214</c:v>
                </c:pt>
                <c:pt idx="218">
                  <c:v>1389.931178</c:v>
                </c:pt>
                <c:pt idx="219">
                  <c:v>1385.406522</c:v>
                </c:pt>
                <c:pt idx="220">
                  <c:v>1529.4477979999999</c:v>
                </c:pt>
                <c:pt idx="221">
                  <c:v>1748.2929610000001</c:v>
                </c:pt>
                <c:pt idx="222">
                  <c:v>1999.5138010000001</c:v>
                </c:pt>
                <c:pt idx="223">
                  <c:v>2210.0036559999999</c:v>
                </c:pt>
                <c:pt idx="224">
                  <c:v>2210.0036559999999</c:v>
                </c:pt>
                <c:pt idx="225">
                  <c:v>2332.1092440000002</c:v>
                </c:pt>
                <c:pt idx="226">
                  <c:v>2292.3910860000001</c:v>
                </c:pt>
                <c:pt idx="227">
                  <c:v>2265.9161880000001</c:v>
                </c:pt>
                <c:pt idx="228">
                  <c:v>2251.9290369999999</c:v>
                </c:pt>
                <c:pt idx="229">
                  <c:v>2245.7297600000002</c:v>
                </c:pt>
                <c:pt idx="230">
                  <c:v>2241.0466459999989</c:v>
                </c:pt>
                <c:pt idx="231">
                  <c:v>2227.0701859999999</c:v>
                </c:pt>
                <c:pt idx="232">
                  <c:v>2227.0701859999999</c:v>
                </c:pt>
                <c:pt idx="233">
                  <c:v>2216.1961179999998</c:v>
                </c:pt>
                <c:pt idx="234">
                  <c:v>2203.7779839999998</c:v>
                </c:pt>
                <c:pt idx="235">
                  <c:v>2203.7779839999998</c:v>
                </c:pt>
                <c:pt idx="236">
                  <c:v>2203.7779839999998</c:v>
                </c:pt>
                <c:pt idx="237">
                  <c:v>2533.7871690000002</c:v>
                </c:pt>
                <c:pt idx="238">
                  <c:v>3166.979472</c:v>
                </c:pt>
                <c:pt idx="239">
                  <c:v>3647.2271110000001</c:v>
                </c:pt>
                <c:pt idx="240">
                  <c:v>4026.7089930000002</c:v>
                </c:pt>
                <c:pt idx="241">
                  <c:v>4281.3781470000004</c:v>
                </c:pt>
                <c:pt idx="242">
                  <c:v>4171.079111</c:v>
                </c:pt>
                <c:pt idx="243">
                  <c:v>4135.7694550000006</c:v>
                </c:pt>
                <c:pt idx="244">
                  <c:v>4106.2013029999998</c:v>
                </c:pt>
                <c:pt idx="245">
                  <c:v>4075.0590090000001</c:v>
                </c:pt>
                <c:pt idx="246">
                  <c:v>4059.479754</c:v>
                </c:pt>
                <c:pt idx="247">
                  <c:v>4059.479754</c:v>
                </c:pt>
                <c:pt idx="248">
                  <c:v>4025.076677</c:v>
                </c:pt>
                <c:pt idx="249">
                  <c:v>4010.352895</c:v>
                </c:pt>
                <c:pt idx="250">
                  <c:v>3994.8015409999998</c:v>
                </c:pt>
                <c:pt idx="251">
                  <c:v>3976.7935630000002</c:v>
                </c:pt>
                <c:pt idx="252">
                  <c:v>3949.0202610000001</c:v>
                </c:pt>
                <c:pt idx="253">
                  <c:v>4036.5407270000001</c:v>
                </c:pt>
                <c:pt idx="254">
                  <c:v>4569.4074079999991</c:v>
                </c:pt>
                <c:pt idx="255">
                  <c:v>5145.4864680000001</c:v>
                </c:pt>
                <c:pt idx="256">
                  <c:v>5877.9150370000007</c:v>
                </c:pt>
                <c:pt idx="257">
                  <c:v>6696.8177439999999</c:v>
                </c:pt>
                <c:pt idx="258">
                  <c:v>6696.8177439999999</c:v>
                </c:pt>
                <c:pt idx="259">
                  <c:v>7527.8012259999996</c:v>
                </c:pt>
                <c:pt idx="260">
                  <c:v>7369.7346040000002</c:v>
                </c:pt>
                <c:pt idx="261">
                  <c:v>7254.9242880000002</c:v>
                </c:pt>
                <c:pt idx="262">
                  <c:v>7160.7754579999992</c:v>
                </c:pt>
                <c:pt idx="263">
                  <c:v>7080.1698620000006</c:v>
                </c:pt>
                <c:pt idx="264">
                  <c:v>7013.8143739999996</c:v>
                </c:pt>
                <c:pt idx="265">
                  <c:v>6924.6171960000001</c:v>
                </c:pt>
                <c:pt idx="266">
                  <c:v>6869.1213610000004</c:v>
                </c:pt>
                <c:pt idx="267">
                  <c:v>6813.6602009999997</c:v>
                </c:pt>
                <c:pt idx="268">
                  <c:v>6767.0706490000002</c:v>
                </c:pt>
                <c:pt idx="269">
                  <c:v>6723.138919</c:v>
                </c:pt>
                <c:pt idx="270">
                  <c:v>6637.2001959999998</c:v>
                </c:pt>
                <c:pt idx="271">
                  <c:v>6637.2001959999998</c:v>
                </c:pt>
                <c:pt idx="272">
                  <c:v>6606.5898289999996</c:v>
                </c:pt>
                <c:pt idx="273">
                  <c:v>7062.4439320000001</c:v>
                </c:pt>
                <c:pt idx="274">
                  <c:v>7913.2953829999997</c:v>
                </c:pt>
                <c:pt idx="275">
                  <c:v>9021.7880289999994</c:v>
                </c:pt>
                <c:pt idx="276">
                  <c:v>10904.32308</c:v>
                </c:pt>
                <c:pt idx="277">
                  <c:v>11735.752500000001</c:v>
                </c:pt>
                <c:pt idx="278">
                  <c:v>12317.045319999999</c:v>
                </c:pt>
                <c:pt idx="279">
                  <c:v>12171.83488</c:v>
                </c:pt>
                <c:pt idx="280">
                  <c:v>11951.377500000001</c:v>
                </c:pt>
                <c:pt idx="281">
                  <c:v>11737.70276</c:v>
                </c:pt>
                <c:pt idx="282">
                  <c:v>11737.70276</c:v>
                </c:pt>
                <c:pt idx="283">
                  <c:v>11474.265509999999</c:v>
                </c:pt>
                <c:pt idx="284">
                  <c:v>11334.32525</c:v>
                </c:pt>
                <c:pt idx="285">
                  <c:v>11188.9817</c:v>
                </c:pt>
                <c:pt idx="286">
                  <c:v>11049.82798</c:v>
                </c:pt>
                <c:pt idx="287">
                  <c:v>10855.27672</c:v>
                </c:pt>
                <c:pt idx="288">
                  <c:v>10742.963680000001</c:v>
                </c:pt>
                <c:pt idx="289">
                  <c:v>10609.837380000001</c:v>
                </c:pt>
                <c:pt idx="290">
                  <c:v>10491.35795</c:v>
                </c:pt>
                <c:pt idx="291">
                  <c:v>10402.696470000001</c:v>
                </c:pt>
                <c:pt idx="292">
                  <c:v>11902.267169999999</c:v>
                </c:pt>
                <c:pt idx="293">
                  <c:v>11902.267169999999</c:v>
                </c:pt>
                <c:pt idx="294">
                  <c:v>13695.573270000001</c:v>
                </c:pt>
                <c:pt idx="295">
                  <c:v>15132.18773</c:v>
                </c:pt>
                <c:pt idx="296">
                  <c:v>16323.15353</c:v>
                </c:pt>
                <c:pt idx="297">
                  <c:v>17315.28528</c:v>
                </c:pt>
                <c:pt idx="298">
                  <c:v>17748.349139999991</c:v>
                </c:pt>
                <c:pt idx="299">
                  <c:v>17426.528910000001</c:v>
                </c:pt>
                <c:pt idx="300">
                  <c:v>17075.148120000009</c:v>
                </c:pt>
                <c:pt idx="301">
                  <c:v>16747.149099999999</c:v>
                </c:pt>
                <c:pt idx="302">
                  <c:v>16366.68226</c:v>
                </c:pt>
                <c:pt idx="303">
                  <c:v>16105.884260000001</c:v>
                </c:pt>
                <c:pt idx="304">
                  <c:v>15853.584919999999</c:v>
                </c:pt>
                <c:pt idx="305">
                  <c:v>15644.332189999999</c:v>
                </c:pt>
                <c:pt idx="306">
                  <c:v>15644.332189999999</c:v>
                </c:pt>
                <c:pt idx="307">
                  <c:v>15414.915870000001</c:v>
                </c:pt>
                <c:pt idx="308">
                  <c:v>15212.3794</c:v>
                </c:pt>
                <c:pt idx="309">
                  <c:v>14890.253419999999</c:v>
                </c:pt>
                <c:pt idx="310">
                  <c:v>14706.10025</c:v>
                </c:pt>
                <c:pt idx="311">
                  <c:v>14660.66843</c:v>
                </c:pt>
                <c:pt idx="312">
                  <c:v>15584.548070000001</c:v>
                </c:pt>
                <c:pt idx="313">
                  <c:v>17556.346399999999</c:v>
                </c:pt>
                <c:pt idx="314">
                  <c:v>19695.73331</c:v>
                </c:pt>
                <c:pt idx="315">
                  <c:v>21763.304940000002</c:v>
                </c:pt>
                <c:pt idx="316">
                  <c:v>22558.58381</c:v>
                </c:pt>
                <c:pt idx="317">
                  <c:v>23233.120180000009</c:v>
                </c:pt>
                <c:pt idx="318">
                  <c:v>23233.120180000009</c:v>
                </c:pt>
                <c:pt idx="319">
                  <c:v>23241.356309999999</c:v>
                </c:pt>
                <c:pt idx="320">
                  <c:v>22800.29221</c:v>
                </c:pt>
                <c:pt idx="321">
                  <c:v>22220.182649999999</c:v>
                </c:pt>
                <c:pt idx="322">
                  <c:v>21529.664489999999</c:v>
                </c:pt>
                <c:pt idx="323">
                  <c:v>21103.438239999999</c:v>
                </c:pt>
                <c:pt idx="324">
                  <c:v>20684.361250000002</c:v>
                </c:pt>
                <c:pt idx="325">
                  <c:v>20309.568149999999</c:v>
                </c:pt>
                <c:pt idx="326">
                  <c:v>19950.24813</c:v>
                </c:pt>
                <c:pt idx="327">
                  <c:v>19452.204849999998</c:v>
                </c:pt>
                <c:pt idx="328">
                  <c:v>19140.724399999999</c:v>
                </c:pt>
                <c:pt idx="329">
                  <c:v>18805.252919999999</c:v>
                </c:pt>
                <c:pt idx="330">
                  <c:v>18533.094990000001</c:v>
                </c:pt>
                <c:pt idx="331">
                  <c:v>18533.094990000001</c:v>
                </c:pt>
                <c:pt idx="332">
                  <c:v>18274.104749999991</c:v>
                </c:pt>
                <c:pt idx="333">
                  <c:v>18372.745220000001</c:v>
                </c:pt>
                <c:pt idx="334">
                  <c:v>20760.470669999999</c:v>
                </c:pt>
                <c:pt idx="335">
                  <c:v>23022.834859999999</c:v>
                </c:pt>
                <c:pt idx="336">
                  <c:v>24445.074209999999</c:v>
                </c:pt>
                <c:pt idx="337">
                  <c:v>25556.318869999999</c:v>
                </c:pt>
                <c:pt idx="338">
                  <c:v>26330.006460000001</c:v>
                </c:pt>
                <c:pt idx="339">
                  <c:v>26953.158490000009</c:v>
                </c:pt>
                <c:pt idx="340">
                  <c:v>27205.226159999998</c:v>
                </c:pt>
                <c:pt idx="341">
                  <c:v>26733.805960000002</c:v>
                </c:pt>
                <c:pt idx="342">
                  <c:v>26211.34419</c:v>
                </c:pt>
                <c:pt idx="343">
                  <c:v>26211.34419</c:v>
                </c:pt>
                <c:pt idx="344">
                  <c:v>25441.214960000001</c:v>
                </c:pt>
                <c:pt idx="345">
                  <c:v>24939.127</c:v>
                </c:pt>
                <c:pt idx="346">
                  <c:v>24519.209070000001</c:v>
                </c:pt>
                <c:pt idx="347">
                  <c:v>24080.16214</c:v>
                </c:pt>
                <c:pt idx="348">
                  <c:v>23614.07704</c:v>
                </c:pt>
                <c:pt idx="349">
                  <c:v>23209.615740000001</c:v>
                </c:pt>
                <c:pt idx="350">
                  <c:v>22572.58239</c:v>
                </c:pt>
                <c:pt idx="351">
                  <c:v>22143.621060000001</c:v>
                </c:pt>
                <c:pt idx="352">
                  <c:v>21728.728340000001</c:v>
                </c:pt>
                <c:pt idx="353">
                  <c:v>21340.296849999999</c:v>
                </c:pt>
                <c:pt idx="354">
                  <c:v>21005.268540000001</c:v>
                </c:pt>
                <c:pt idx="355">
                  <c:v>21005.268540000001</c:v>
                </c:pt>
                <c:pt idx="356">
                  <c:v>21459.584269999999</c:v>
                </c:pt>
                <c:pt idx="357">
                  <c:v>23299.0347</c:v>
                </c:pt>
                <c:pt idx="358">
                  <c:v>25527.20494</c:v>
                </c:pt>
                <c:pt idx="359">
                  <c:v>27181.705870000009</c:v>
                </c:pt>
                <c:pt idx="360">
                  <c:v>28738.89446</c:v>
                </c:pt>
                <c:pt idx="361">
                  <c:v>29288.878100000009</c:v>
                </c:pt>
                <c:pt idx="362">
                  <c:v>30050.76743</c:v>
                </c:pt>
                <c:pt idx="363">
                  <c:v>30183.930919999999</c:v>
                </c:pt>
                <c:pt idx="364">
                  <c:v>29623.139579999988</c:v>
                </c:pt>
                <c:pt idx="365">
                  <c:v>28978.69125</c:v>
                </c:pt>
                <c:pt idx="366">
                  <c:v>28978.69125</c:v>
                </c:pt>
                <c:pt idx="367">
                  <c:v>28128.585299999999</c:v>
                </c:pt>
                <c:pt idx="368">
                  <c:v>27567.37212</c:v>
                </c:pt>
                <c:pt idx="369">
                  <c:v>27091.415290000001</c:v>
                </c:pt>
                <c:pt idx="370">
                  <c:v>26591.19973</c:v>
                </c:pt>
                <c:pt idx="371">
                  <c:v>26073.33308</c:v>
                </c:pt>
                <c:pt idx="372">
                  <c:v>25635.173610000002</c:v>
                </c:pt>
                <c:pt idx="373">
                  <c:v>24940.353019999999</c:v>
                </c:pt>
                <c:pt idx="374">
                  <c:v>24495.302189999999</c:v>
                </c:pt>
                <c:pt idx="375">
                  <c:v>24054.020530000002</c:v>
                </c:pt>
                <c:pt idx="376">
                  <c:v>23584.48228</c:v>
                </c:pt>
                <c:pt idx="377">
                  <c:v>23153.152040000001</c:v>
                </c:pt>
                <c:pt idx="378">
                  <c:v>22809.67236</c:v>
                </c:pt>
                <c:pt idx="379">
                  <c:v>23541.97003</c:v>
                </c:pt>
                <c:pt idx="380">
                  <c:v>23541.97003</c:v>
                </c:pt>
                <c:pt idx="381">
                  <c:v>25562.390100000001</c:v>
                </c:pt>
                <c:pt idx="382">
                  <c:v>27358.793570000002</c:v>
                </c:pt>
                <c:pt idx="383">
                  <c:v>28682.175210000001</c:v>
                </c:pt>
                <c:pt idx="384">
                  <c:v>29719.952069999999</c:v>
                </c:pt>
                <c:pt idx="385">
                  <c:v>30529.31784</c:v>
                </c:pt>
                <c:pt idx="386">
                  <c:v>31195.57921</c:v>
                </c:pt>
                <c:pt idx="387">
                  <c:v>31521.48704</c:v>
                </c:pt>
                <c:pt idx="388">
                  <c:v>31235.78688</c:v>
                </c:pt>
                <c:pt idx="389">
                  <c:v>30587.193660000001</c:v>
                </c:pt>
                <c:pt idx="390">
                  <c:v>29584.95217</c:v>
                </c:pt>
                <c:pt idx="391">
                  <c:v>29584.95217</c:v>
                </c:pt>
                <c:pt idx="392">
                  <c:v>29055.83916</c:v>
                </c:pt>
                <c:pt idx="393">
                  <c:v>28478.386770000001</c:v>
                </c:pt>
                <c:pt idx="394">
                  <c:v>27921.090830000001</c:v>
                </c:pt>
                <c:pt idx="395">
                  <c:v>27425.787329999999</c:v>
                </c:pt>
                <c:pt idx="396">
                  <c:v>26913.644690000001</c:v>
                </c:pt>
                <c:pt idx="397">
                  <c:v>26158.817899999998</c:v>
                </c:pt>
                <c:pt idx="398">
                  <c:v>25714.10686</c:v>
                </c:pt>
                <c:pt idx="399">
                  <c:v>25216.32447</c:v>
                </c:pt>
                <c:pt idx="400">
                  <c:v>24732.525160000001</c:v>
                </c:pt>
                <c:pt idx="401">
                  <c:v>24064.718529999991</c:v>
                </c:pt>
                <c:pt idx="402">
                  <c:v>23703.980230000001</c:v>
                </c:pt>
                <c:pt idx="403">
                  <c:v>23703.980230000001</c:v>
                </c:pt>
                <c:pt idx="404">
                  <c:v>23714.628939999999</c:v>
                </c:pt>
                <c:pt idx="405">
                  <c:v>24791.34619</c:v>
                </c:pt>
                <c:pt idx="406">
                  <c:v>26439.065009999998</c:v>
                </c:pt>
                <c:pt idx="407">
                  <c:v>28039.754639999999</c:v>
                </c:pt>
                <c:pt idx="408">
                  <c:v>29972.733069999991</c:v>
                </c:pt>
                <c:pt idx="409">
                  <c:v>30837.317230000001</c:v>
                </c:pt>
                <c:pt idx="410">
                  <c:v>31446.07619</c:v>
                </c:pt>
                <c:pt idx="411">
                  <c:v>31979.203270000002</c:v>
                </c:pt>
                <c:pt idx="412">
                  <c:v>32340.709169999991</c:v>
                </c:pt>
                <c:pt idx="413">
                  <c:v>32193.823670000002</c:v>
                </c:pt>
                <c:pt idx="414">
                  <c:v>31177.43418</c:v>
                </c:pt>
                <c:pt idx="415">
                  <c:v>30579.493719999999</c:v>
                </c:pt>
                <c:pt idx="416">
                  <c:v>30579.493719999999</c:v>
                </c:pt>
                <c:pt idx="417">
                  <c:v>30027.695609999999</c:v>
                </c:pt>
                <c:pt idx="418">
                  <c:v>29442.503530000002</c:v>
                </c:pt>
                <c:pt idx="419">
                  <c:v>28921.869060000001</c:v>
                </c:pt>
                <c:pt idx="420">
                  <c:v>28434.415580000001</c:v>
                </c:pt>
                <c:pt idx="421">
                  <c:v>27666.840199999999</c:v>
                </c:pt>
                <c:pt idx="422">
                  <c:v>27216.35815</c:v>
                </c:pt>
                <c:pt idx="423">
                  <c:v>26749.836179999991</c:v>
                </c:pt>
                <c:pt idx="424">
                  <c:v>26282.282019999999</c:v>
                </c:pt>
                <c:pt idx="425">
                  <c:v>25834.460009999999</c:v>
                </c:pt>
                <c:pt idx="426">
                  <c:v>25124.635389999999</c:v>
                </c:pt>
                <c:pt idx="427">
                  <c:v>24736.087189999998</c:v>
                </c:pt>
                <c:pt idx="428">
                  <c:v>24323.243559999999</c:v>
                </c:pt>
                <c:pt idx="429">
                  <c:v>24323.243559999999</c:v>
                </c:pt>
                <c:pt idx="430">
                  <c:v>24094.448950000009</c:v>
                </c:pt>
                <c:pt idx="431">
                  <c:v>25017.36462</c:v>
                </c:pt>
                <c:pt idx="432">
                  <c:v>26499.16705</c:v>
                </c:pt>
                <c:pt idx="433">
                  <c:v>28694.788639999999</c:v>
                </c:pt>
                <c:pt idx="434">
                  <c:v>29624.43723</c:v>
                </c:pt>
                <c:pt idx="435">
                  <c:v>30304.444520000001</c:v>
                </c:pt>
                <c:pt idx="436">
                  <c:v>31046.679609999988</c:v>
                </c:pt>
                <c:pt idx="437">
                  <c:v>31565.702580000001</c:v>
                </c:pt>
                <c:pt idx="438">
                  <c:v>32107.35873</c:v>
                </c:pt>
                <c:pt idx="439">
                  <c:v>32294.78241</c:v>
                </c:pt>
                <c:pt idx="440">
                  <c:v>32178.091469999999</c:v>
                </c:pt>
                <c:pt idx="441">
                  <c:v>32178.091469999999</c:v>
                </c:pt>
                <c:pt idx="442">
                  <c:v>31750.694579999988</c:v>
                </c:pt>
                <c:pt idx="443">
                  <c:v>31135.9899</c:v>
                </c:pt>
                <c:pt idx="444">
                  <c:v>30310.869699999999</c:v>
                </c:pt>
                <c:pt idx="445">
                  <c:v>29822.017520000001</c:v>
                </c:pt>
                <c:pt idx="446">
                  <c:v>29347.29233</c:v>
                </c:pt>
                <c:pt idx="447">
                  <c:v>28866.314849999999</c:v>
                </c:pt>
                <c:pt idx="448">
                  <c:v>28425.624070000002</c:v>
                </c:pt>
                <c:pt idx="449">
                  <c:v>27798.894400000001</c:v>
                </c:pt>
                <c:pt idx="450">
                  <c:v>27394.784299999999</c:v>
                </c:pt>
                <c:pt idx="451">
                  <c:v>26971.637589999991</c:v>
                </c:pt>
                <c:pt idx="452">
                  <c:v>26971.637589999991</c:v>
                </c:pt>
                <c:pt idx="453">
                  <c:v>26588.750700000001</c:v>
                </c:pt>
                <c:pt idx="454">
                  <c:v>26219.903269999999</c:v>
                </c:pt>
                <c:pt idx="455">
                  <c:v>25629.096799999999</c:v>
                </c:pt>
                <c:pt idx="456">
                  <c:v>25268.284640000009</c:v>
                </c:pt>
                <c:pt idx="457">
                  <c:v>25002.959169999991</c:v>
                </c:pt>
                <c:pt idx="458">
                  <c:v>25863.686829999999</c:v>
                </c:pt>
                <c:pt idx="459">
                  <c:v>27661.877759999999</c:v>
                </c:pt>
                <c:pt idx="460">
                  <c:v>29976.584999999999</c:v>
                </c:pt>
                <c:pt idx="461">
                  <c:v>31049.259590000001</c:v>
                </c:pt>
                <c:pt idx="462">
                  <c:v>31671.16849</c:v>
                </c:pt>
                <c:pt idx="463">
                  <c:v>32398.469659999999</c:v>
                </c:pt>
                <c:pt idx="464">
                  <c:v>32919.932500000003</c:v>
                </c:pt>
                <c:pt idx="465">
                  <c:v>32919.932500000003</c:v>
                </c:pt>
                <c:pt idx="466">
                  <c:v>33380.608769999999</c:v>
                </c:pt>
                <c:pt idx="467">
                  <c:v>34094.55977</c:v>
                </c:pt>
                <c:pt idx="468">
                  <c:v>33626.40926</c:v>
                </c:pt>
                <c:pt idx="469">
                  <c:v>32979.34072</c:v>
                </c:pt>
                <c:pt idx="470">
                  <c:v>32424.71515</c:v>
                </c:pt>
                <c:pt idx="471">
                  <c:v>31582.656589999999</c:v>
                </c:pt>
                <c:pt idx="472">
                  <c:v>31082.92078</c:v>
                </c:pt>
                <c:pt idx="473">
                  <c:v>30591.072400000001</c:v>
                </c:pt>
                <c:pt idx="474">
                  <c:v>30171.099450000002</c:v>
                </c:pt>
                <c:pt idx="475">
                  <c:v>29751.813549999992</c:v>
                </c:pt>
                <c:pt idx="476">
                  <c:v>29751.813549999992</c:v>
                </c:pt>
                <c:pt idx="477">
                  <c:v>29176.096750000001</c:v>
                </c:pt>
                <c:pt idx="478">
                  <c:v>28810.796610000001</c:v>
                </c:pt>
                <c:pt idx="479">
                  <c:v>28433.19139</c:v>
                </c:pt>
                <c:pt idx="480">
                  <c:v>28068.5049</c:v>
                </c:pt>
                <c:pt idx="481">
                  <c:v>27724.09506</c:v>
                </c:pt>
                <c:pt idx="482">
                  <c:v>27383.628250000002</c:v>
                </c:pt>
                <c:pt idx="483">
                  <c:v>27114.909790000009</c:v>
                </c:pt>
                <c:pt idx="484">
                  <c:v>28362.885849999999</c:v>
                </c:pt>
                <c:pt idx="485">
                  <c:v>30087.853719999999</c:v>
                </c:pt>
                <c:pt idx="486">
                  <c:v>31615.189450000002</c:v>
                </c:pt>
                <c:pt idx="487">
                  <c:v>32917.299509999997</c:v>
                </c:pt>
                <c:pt idx="488">
                  <c:v>33903.524799999999</c:v>
                </c:pt>
                <c:pt idx="489">
                  <c:v>33903.524799999999</c:v>
                </c:pt>
                <c:pt idx="490">
                  <c:v>35145.698080000002</c:v>
                </c:pt>
                <c:pt idx="491">
                  <c:v>35870.059280000001</c:v>
                </c:pt>
                <c:pt idx="492">
                  <c:v>36051.31265</c:v>
                </c:pt>
                <c:pt idx="493">
                  <c:v>36355.930330000003</c:v>
                </c:pt>
                <c:pt idx="494">
                  <c:v>35887.735429999993</c:v>
                </c:pt>
                <c:pt idx="495">
                  <c:v>34947.266210000002</c:v>
                </c:pt>
                <c:pt idx="496">
                  <c:v>34374.33872</c:v>
                </c:pt>
                <c:pt idx="497">
                  <c:v>33791.495569999999</c:v>
                </c:pt>
                <c:pt idx="498">
                  <c:v>33266.55012</c:v>
                </c:pt>
                <c:pt idx="499">
                  <c:v>32751.044279999991</c:v>
                </c:pt>
                <c:pt idx="500">
                  <c:v>31990.96226</c:v>
                </c:pt>
                <c:pt idx="501">
                  <c:v>31990.96226</c:v>
                </c:pt>
                <c:pt idx="502">
                  <c:v>31542.29507</c:v>
                </c:pt>
                <c:pt idx="503">
                  <c:v>31116.594539999991</c:v>
                </c:pt>
                <c:pt idx="504">
                  <c:v>30691.521919999999</c:v>
                </c:pt>
                <c:pt idx="505">
                  <c:v>30253.116689999999</c:v>
                </c:pt>
                <c:pt idx="506">
                  <c:v>29853.916160000001</c:v>
                </c:pt>
                <c:pt idx="507">
                  <c:v>29272.4123</c:v>
                </c:pt>
                <c:pt idx="508">
                  <c:v>28955.957869999998</c:v>
                </c:pt>
                <c:pt idx="509">
                  <c:v>28743.920620000001</c:v>
                </c:pt>
                <c:pt idx="510">
                  <c:v>29690.642970000001</c:v>
                </c:pt>
                <c:pt idx="511">
                  <c:v>31495.498100000001</c:v>
                </c:pt>
                <c:pt idx="512">
                  <c:v>33827.524420000002</c:v>
                </c:pt>
                <c:pt idx="513">
                  <c:v>34881.191529999996</c:v>
                </c:pt>
                <c:pt idx="514">
                  <c:v>34881.191529999996</c:v>
                </c:pt>
                <c:pt idx="515">
                  <c:v>35802.038380000013</c:v>
                </c:pt>
                <c:pt idx="516">
                  <c:v>37164.919739999998</c:v>
                </c:pt>
                <c:pt idx="517">
                  <c:v>37551.743520000004</c:v>
                </c:pt>
                <c:pt idx="518">
                  <c:v>38201.558429999997</c:v>
                </c:pt>
                <c:pt idx="519">
                  <c:v>38453.974569999998</c:v>
                </c:pt>
                <c:pt idx="520">
                  <c:v>8693.6053780000002</c:v>
                </c:pt>
                <c:pt idx="521">
                  <c:v>8629.3487010000008</c:v>
                </c:pt>
                <c:pt idx="522">
                  <c:v>8595.427044</c:v>
                </c:pt>
                <c:pt idx="523">
                  <c:v>8560.6380879999997</c:v>
                </c:pt>
                <c:pt idx="524">
                  <c:v>8480.121615</c:v>
                </c:pt>
                <c:pt idx="525">
                  <c:v>8480.121615</c:v>
                </c:pt>
                <c:pt idx="526">
                  <c:v>8453.5981339999962</c:v>
                </c:pt>
                <c:pt idx="527">
                  <c:v>8415.2376640000002</c:v>
                </c:pt>
                <c:pt idx="528">
                  <c:v>8373.272974999998</c:v>
                </c:pt>
                <c:pt idx="529">
                  <c:v>8302.2087850000007</c:v>
                </c:pt>
                <c:pt idx="530">
                  <c:v>8271.2343650000003</c:v>
                </c:pt>
                <c:pt idx="531">
                  <c:v>8227.5921529999996</c:v>
                </c:pt>
                <c:pt idx="532">
                  <c:v>8181.2566050000014</c:v>
                </c:pt>
                <c:pt idx="533">
                  <c:v>8141.320455</c:v>
                </c:pt>
                <c:pt idx="534">
                  <c:v>8076.9675610000004</c:v>
                </c:pt>
                <c:pt idx="535">
                  <c:v>8156.7597770000002</c:v>
                </c:pt>
                <c:pt idx="536">
                  <c:v>8625.6912510000002</c:v>
                </c:pt>
                <c:pt idx="537">
                  <c:v>9819.5347020000008</c:v>
                </c:pt>
                <c:pt idx="538">
                  <c:v>9819.5347020000008</c:v>
                </c:pt>
                <c:pt idx="539">
                  <c:v>11520.9835</c:v>
                </c:pt>
                <c:pt idx="540">
                  <c:v>12940.82015</c:v>
                </c:pt>
                <c:pt idx="541">
                  <c:v>14715.39235</c:v>
                </c:pt>
                <c:pt idx="542">
                  <c:v>15614.943960000001</c:v>
                </c:pt>
                <c:pt idx="543">
                  <c:v>16687.30402</c:v>
                </c:pt>
                <c:pt idx="544">
                  <c:v>17304.48244</c:v>
                </c:pt>
                <c:pt idx="545">
                  <c:v>17204.238819999999</c:v>
                </c:pt>
                <c:pt idx="546">
                  <c:v>17088.054680000001</c:v>
                </c:pt>
                <c:pt idx="547">
                  <c:v>16803.828320000001</c:v>
                </c:pt>
                <c:pt idx="548">
                  <c:v>16648.88999</c:v>
                </c:pt>
                <c:pt idx="549">
                  <c:v>16648.88999</c:v>
                </c:pt>
                <c:pt idx="550">
                  <c:v>16482.597020000001</c:v>
                </c:pt>
                <c:pt idx="551">
                  <c:v>16323.15353</c:v>
                </c:pt>
                <c:pt idx="552">
                  <c:v>16099.55681</c:v>
                </c:pt>
                <c:pt idx="553">
                  <c:v>15952.712869999999</c:v>
                </c:pt>
                <c:pt idx="554">
                  <c:v>15812.52442</c:v>
                </c:pt>
                <c:pt idx="555">
                  <c:v>15673.734990000001</c:v>
                </c:pt>
                <c:pt idx="556">
                  <c:v>15538.42633</c:v>
                </c:pt>
                <c:pt idx="557">
                  <c:v>15396.06192</c:v>
                </c:pt>
                <c:pt idx="558">
                  <c:v>15210.3017</c:v>
                </c:pt>
                <c:pt idx="559">
                  <c:v>15096.83323</c:v>
                </c:pt>
                <c:pt idx="560">
                  <c:v>15264.530720000001</c:v>
                </c:pt>
                <c:pt idx="561">
                  <c:v>15838.837219999999</c:v>
                </c:pt>
                <c:pt idx="562">
                  <c:v>17763.56119</c:v>
                </c:pt>
                <c:pt idx="563">
                  <c:v>17763.56119</c:v>
                </c:pt>
                <c:pt idx="564">
                  <c:v>20195.578890000001</c:v>
                </c:pt>
                <c:pt idx="565">
                  <c:v>23269.616269999991</c:v>
                </c:pt>
                <c:pt idx="566">
                  <c:v>24479.77464</c:v>
                </c:pt>
                <c:pt idx="567">
                  <c:v>25756.64603</c:v>
                </c:pt>
                <c:pt idx="568">
                  <c:v>26577.70378</c:v>
                </c:pt>
                <c:pt idx="569">
                  <c:v>26317.801500000001</c:v>
                </c:pt>
                <c:pt idx="570">
                  <c:v>25814.999380000001</c:v>
                </c:pt>
                <c:pt idx="571">
                  <c:v>25501.806140000001</c:v>
                </c:pt>
                <c:pt idx="572">
                  <c:v>25174.075359999999</c:v>
                </c:pt>
                <c:pt idx="573">
                  <c:v>24868.21041</c:v>
                </c:pt>
                <c:pt idx="574">
                  <c:v>24576.70075</c:v>
                </c:pt>
                <c:pt idx="575">
                  <c:v>24576.70075</c:v>
                </c:pt>
                <c:pt idx="576">
                  <c:v>24279.09994</c:v>
                </c:pt>
                <c:pt idx="577">
                  <c:v>23812.95119</c:v>
                </c:pt>
                <c:pt idx="578">
                  <c:v>23528.99079</c:v>
                </c:pt>
                <c:pt idx="579">
                  <c:v>23233.120180000009</c:v>
                </c:pt>
                <c:pt idx="580">
                  <c:v>22968.90223</c:v>
                </c:pt>
                <c:pt idx="581">
                  <c:v>22704.434509999999</c:v>
                </c:pt>
                <c:pt idx="582">
                  <c:v>22380.452700000009</c:v>
                </c:pt>
                <c:pt idx="583">
                  <c:v>22366.49093</c:v>
                </c:pt>
                <c:pt idx="584">
                  <c:v>23627.07098</c:v>
                </c:pt>
                <c:pt idx="585">
                  <c:v>25488.43881</c:v>
                </c:pt>
                <c:pt idx="586">
                  <c:v>27305.523069999999</c:v>
                </c:pt>
                <c:pt idx="587">
                  <c:v>28960.996770000009</c:v>
                </c:pt>
                <c:pt idx="588">
                  <c:v>28960.996770000009</c:v>
                </c:pt>
                <c:pt idx="589">
                  <c:v>30891.55803</c:v>
                </c:pt>
                <c:pt idx="590">
                  <c:v>31955.6319</c:v>
                </c:pt>
                <c:pt idx="591">
                  <c:v>32737.845369999999</c:v>
                </c:pt>
                <c:pt idx="592">
                  <c:v>33344.748640000013</c:v>
                </c:pt>
                <c:pt idx="593">
                  <c:v>33173.806320000003</c:v>
                </c:pt>
                <c:pt idx="594">
                  <c:v>32537.754359999999</c:v>
                </c:pt>
                <c:pt idx="595">
                  <c:v>32145.358509999991</c:v>
                </c:pt>
                <c:pt idx="596">
                  <c:v>31776.756280000001</c:v>
                </c:pt>
                <c:pt idx="597">
                  <c:v>31418.7847</c:v>
                </c:pt>
                <c:pt idx="598">
                  <c:v>31058.318780000001</c:v>
                </c:pt>
                <c:pt idx="599">
                  <c:v>30731.504850000001</c:v>
                </c:pt>
                <c:pt idx="600">
                  <c:v>30731.504850000001</c:v>
                </c:pt>
                <c:pt idx="601">
                  <c:v>30233.911929999991</c:v>
                </c:pt>
                <c:pt idx="602">
                  <c:v>29912.653559999992</c:v>
                </c:pt>
                <c:pt idx="603">
                  <c:v>29569.670610000001</c:v>
                </c:pt>
                <c:pt idx="604">
                  <c:v>29272.4123</c:v>
                </c:pt>
                <c:pt idx="605">
                  <c:v>28993.868849999999</c:v>
                </c:pt>
                <c:pt idx="606">
                  <c:v>28726.274519999999</c:v>
                </c:pt>
                <c:pt idx="607">
                  <c:v>28899.09476</c:v>
                </c:pt>
                <c:pt idx="608">
                  <c:v>30540.89</c:v>
                </c:pt>
                <c:pt idx="609">
                  <c:v>32529.829570000002</c:v>
                </c:pt>
                <c:pt idx="610">
                  <c:v>34327.474410000003</c:v>
                </c:pt>
                <c:pt idx="611">
                  <c:v>35767.985080000013</c:v>
                </c:pt>
                <c:pt idx="612">
                  <c:v>34645.57475</c:v>
                </c:pt>
                <c:pt idx="613">
                  <c:v>34645.57475</c:v>
                </c:pt>
                <c:pt idx="614">
                  <c:v>12603.647499999999</c:v>
                </c:pt>
                <c:pt idx="615">
                  <c:v>12543.007530000001</c:v>
                </c:pt>
                <c:pt idx="616">
                  <c:v>12427.90747</c:v>
                </c:pt>
                <c:pt idx="617">
                  <c:v>12309.113600000001</c:v>
                </c:pt>
                <c:pt idx="618">
                  <c:v>12222.162270000001</c:v>
                </c:pt>
                <c:pt idx="619">
                  <c:v>12118.586880000001</c:v>
                </c:pt>
                <c:pt idx="620">
                  <c:v>12030.992190000001</c:v>
                </c:pt>
                <c:pt idx="621">
                  <c:v>11974.92692</c:v>
                </c:pt>
                <c:pt idx="622">
                  <c:v>11909.137210000001</c:v>
                </c:pt>
                <c:pt idx="623">
                  <c:v>11815.991050000001</c:v>
                </c:pt>
                <c:pt idx="624">
                  <c:v>11717.16366</c:v>
                </c:pt>
                <c:pt idx="625">
                  <c:v>11717.16366</c:v>
                </c:pt>
                <c:pt idx="626">
                  <c:v>11640.928749999999</c:v>
                </c:pt>
                <c:pt idx="627">
                  <c:v>11583.383900000001</c:v>
                </c:pt>
                <c:pt idx="628">
                  <c:v>11484.959849999999</c:v>
                </c:pt>
                <c:pt idx="629">
                  <c:v>12022.14494</c:v>
                </c:pt>
                <c:pt idx="630">
                  <c:v>14352.88602</c:v>
                </c:pt>
                <c:pt idx="631">
                  <c:v>16547.577379999999</c:v>
                </c:pt>
                <c:pt idx="632">
                  <c:v>18269.688630000001</c:v>
                </c:pt>
                <c:pt idx="633">
                  <c:v>19811.12256</c:v>
                </c:pt>
                <c:pt idx="634">
                  <c:v>21274.96975</c:v>
                </c:pt>
                <c:pt idx="635">
                  <c:v>22671.733759999999</c:v>
                </c:pt>
                <c:pt idx="636">
                  <c:v>22671.733759999999</c:v>
                </c:pt>
                <c:pt idx="637">
                  <c:v>22544.587909999998</c:v>
                </c:pt>
                <c:pt idx="638">
                  <c:v>22296.77375</c:v>
                </c:pt>
                <c:pt idx="639">
                  <c:v>22046.31481</c:v>
                </c:pt>
                <c:pt idx="640">
                  <c:v>21789.82329</c:v>
                </c:pt>
                <c:pt idx="641">
                  <c:v>21444.681430000001</c:v>
                </c:pt>
                <c:pt idx="642">
                  <c:v>21217.763040000009</c:v>
                </c:pt>
                <c:pt idx="643">
                  <c:v>21005.268540000001</c:v>
                </c:pt>
                <c:pt idx="644">
                  <c:v>20791.149410000002</c:v>
                </c:pt>
                <c:pt idx="645">
                  <c:v>20499.52003</c:v>
                </c:pt>
                <c:pt idx="646">
                  <c:v>20317.42439</c:v>
                </c:pt>
                <c:pt idx="647">
                  <c:v>20317.42439</c:v>
                </c:pt>
                <c:pt idx="648">
                  <c:v>20112.20707</c:v>
                </c:pt>
                <c:pt idx="649">
                  <c:v>19944.623869999999</c:v>
                </c:pt>
                <c:pt idx="650">
                  <c:v>19846.99539</c:v>
                </c:pt>
                <c:pt idx="651">
                  <c:v>20253.099770000001</c:v>
                </c:pt>
                <c:pt idx="652">
                  <c:v>22363.039540000002</c:v>
                </c:pt>
                <c:pt idx="653">
                  <c:v>25193.378779999999</c:v>
                </c:pt>
                <c:pt idx="654">
                  <c:v>27556.19284</c:v>
                </c:pt>
                <c:pt idx="655">
                  <c:v>28983.731489999998</c:v>
                </c:pt>
                <c:pt idx="656">
                  <c:v>30606.53198</c:v>
                </c:pt>
                <c:pt idx="657">
                  <c:v>31477.292969999991</c:v>
                </c:pt>
                <c:pt idx="658">
                  <c:v>31477.292969999991</c:v>
                </c:pt>
                <c:pt idx="659">
                  <c:v>31690.740389999999</c:v>
                </c:pt>
                <c:pt idx="660">
                  <c:v>31382.408790000001</c:v>
                </c:pt>
                <c:pt idx="661">
                  <c:v>30969.08538</c:v>
                </c:pt>
                <c:pt idx="662">
                  <c:v>30459.859509999991</c:v>
                </c:pt>
                <c:pt idx="663">
                  <c:v>30135.226640000001</c:v>
                </c:pt>
                <c:pt idx="664">
                  <c:v>29856.461759999998</c:v>
                </c:pt>
                <c:pt idx="665">
                  <c:v>29526.434369999999</c:v>
                </c:pt>
                <c:pt idx="666">
                  <c:v>29224.213029999999</c:v>
                </c:pt>
                <c:pt idx="667">
                  <c:v>28767.882699999998</c:v>
                </c:pt>
                <c:pt idx="668">
                  <c:v>28488.464390000001</c:v>
                </c:pt>
                <c:pt idx="669">
                  <c:v>28211.18259</c:v>
                </c:pt>
                <c:pt idx="670">
                  <c:v>28211.18259</c:v>
                </c:pt>
                <c:pt idx="671">
                  <c:v>27948.583330000001</c:v>
                </c:pt>
                <c:pt idx="672">
                  <c:v>27763.99811</c:v>
                </c:pt>
                <c:pt idx="673">
                  <c:v>27874.92152</c:v>
                </c:pt>
                <c:pt idx="674">
                  <c:v>29423.475450000009</c:v>
                </c:pt>
                <c:pt idx="675">
                  <c:v>31106.20998</c:v>
                </c:pt>
                <c:pt idx="676">
                  <c:v>32560.133890000001</c:v>
                </c:pt>
                <c:pt idx="677">
                  <c:v>33617.095529999999</c:v>
                </c:pt>
                <c:pt idx="678">
                  <c:v>34723.593309999997</c:v>
                </c:pt>
                <c:pt idx="679">
                  <c:v>36100.395689999998</c:v>
                </c:pt>
                <c:pt idx="680">
                  <c:v>36522.944040000002</c:v>
                </c:pt>
                <c:pt idx="681">
                  <c:v>36897.709340000001</c:v>
                </c:pt>
                <c:pt idx="682">
                  <c:v>19231.765080000001</c:v>
                </c:pt>
                <c:pt idx="683">
                  <c:v>19231.765080000001</c:v>
                </c:pt>
                <c:pt idx="684">
                  <c:v>13225.795889999999</c:v>
                </c:pt>
                <c:pt idx="685">
                  <c:v>12965.87869</c:v>
                </c:pt>
                <c:pt idx="686">
                  <c:v>12931.819659999999</c:v>
                </c:pt>
                <c:pt idx="687">
                  <c:v>12867.83985</c:v>
                </c:pt>
                <c:pt idx="688">
                  <c:v>12792.924360000001</c:v>
                </c:pt>
                <c:pt idx="689">
                  <c:v>12680.28383</c:v>
                </c:pt>
                <c:pt idx="690">
                  <c:v>12588.75634</c:v>
                </c:pt>
                <c:pt idx="691">
                  <c:v>12502.311449999999</c:v>
                </c:pt>
                <c:pt idx="692">
                  <c:v>12426.9413</c:v>
                </c:pt>
                <c:pt idx="693">
                  <c:v>12345.71465</c:v>
                </c:pt>
                <c:pt idx="694">
                  <c:v>12255.726119999999</c:v>
                </c:pt>
                <c:pt idx="695">
                  <c:v>12255.726119999999</c:v>
                </c:pt>
                <c:pt idx="696">
                  <c:v>12141.251060000001</c:v>
                </c:pt>
                <c:pt idx="697">
                  <c:v>12316.03736</c:v>
                </c:pt>
                <c:pt idx="698">
                  <c:v>13341.590560000001</c:v>
                </c:pt>
                <c:pt idx="699">
                  <c:v>15338.61088</c:v>
                </c:pt>
                <c:pt idx="700">
                  <c:v>17210.729009999999</c:v>
                </c:pt>
                <c:pt idx="701">
                  <c:v>18696.038830000001</c:v>
                </c:pt>
                <c:pt idx="702">
                  <c:v>20741.133399999999</c:v>
                </c:pt>
                <c:pt idx="703">
                  <c:v>22169.149720000001</c:v>
                </c:pt>
                <c:pt idx="704">
                  <c:v>23760.80819</c:v>
                </c:pt>
                <c:pt idx="705">
                  <c:v>23771.464909999999</c:v>
                </c:pt>
                <c:pt idx="706">
                  <c:v>23513.60701</c:v>
                </c:pt>
                <c:pt idx="707">
                  <c:v>23248.394230000002</c:v>
                </c:pt>
                <c:pt idx="708">
                  <c:v>23248.394230000002</c:v>
                </c:pt>
                <c:pt idx="709">
                  <c:v>22862.295890000001</c:v>
                </c:pt>
                <c:pt idx="710">
                  <c:v>22637.910029999999</c:v>
                </c:pt>
                <c:pt idx="711">
                  <c:v>22406.06482</c:v>
                </c:pt>
                <c:pt idx="712">
                  <c:v>22154.047170000009</c:v>
                </c:pt>
                <c:pt idx="713">
                  <c:v>21917.954610000001</c:v>
                </c:pt>
                <c:pt idx="714">
                  <c:v>21595.175859999999</c:v>
                </c:pt>
                <c:pt idx="715">
                  <c:v>21365.489549999991</c:v>
                </c:pt>
                <c:pt idx="716">
                  <c:v>21168.555779999999</c:v>
                </c:pt>
                <c:pt idx="717">
                  <c:v>20969.948960000009</c:v>
                </c:pt>
                <c:pt idx="718">
                  <c:v>20918.64356</c:v>
                </c:pt>
                <c:pt idx="719">
                  <c:v>20918.64356</c:v>
                </c:pt>
                <c:pt idx="720">
                  <c:v>21309.3262</c:v>
                </c:pt>
                <c:pt idx="721">
                  <c:v>22875.159380000001</c:v>
                </c:pt>
                <c:pt idx="722">
                  <c:v>24963.224569999991</c:v>
                </c:pt>
                <c:pt idx="723">
                  <c:v>27382.36436</c:v>
                </c:pt>
                <c:pt idx="724">
                  <c:v>29537.875510000002</c:v>
                </c:pt>
                <c:pt idx="725">
                  <c:v>31539.701010000001</c:v>
                </c:pt>
                <c:pt idx="726">
                  <c:v>32632.496169999999</c:v>
                </c:pt>
                <c:pt idx="727">
                  <c:v>32872.374510000001</c:v>
                </c:pt>
                <c:pt idx="728">
                  <c:v>32566.662260000001</c:v>
                </c:pt>
                <c:pt idx="729">
                  <c:v>32136.190719999999</c:v>
                </c:pt>
                <c:pt idx="730">
                  <c:v>31802.88322</c:v>
                </c:pt>
                <c:pt idx="731">
                  <c:v>31802.88322</c:v>
                </c:pt>
                <c:pt idx="732">
                  <c:v>31292.85498</c:v>
                </c:pt>
                <c:pt idx="733">
                  <c:v>30989.766820000001</c:v>
                </c:pt>
                <c:pt idx="734">
                  <c:v>30651.613949999992</c:v>
                </c:pt>
                <c:pt idx="735">
                  <c:v>30324.972600000001</c:v>
                </c:pt>
                <c:pt idx="736">
                  <c:v>30040.506239999999</c:v>
                </c:pt>
                <c:pt idx="737">
                  <c:v>29614.22581</c:v>
                </c:pt>
                <c:pt idx="738">
                  <c:v>29279.998540000001</c:v>
                </c:pt>
                <c:pt idx="739">
                  <c:v>28996.389380000001</c:v>
                </c:pt>
                <c:pt idx="740">
                  <c:v>28751.51626</c:v>
                </c:pt>
                <c:pt idx="741">
                  <c:v>28322.7533</c:v>
                </c:pt>
                <c:pt idx="742">
                  <c:v>28612.946199999998</c:v>
                </c:pt>
                <c:pt idx="743">
                  <c:v>28612.946199999998</c:v>
                </c:pt>
                <c:pt idx="744">
                  <c:v>29968.881310000001</c:v>
                </c:pt>
                <c:pt idx="745">
                  <c:v>31868.117460000001</c:v>
                </c:pt>
                <c:pt idx="746">
                  <c:v>33852.870869999999</c:v>
                </c:pt>
                <c:pt idx="747">
                  <c:v>35343.211189999987</c:v>
                </c:pt>
                <c:pt idx="748">
                  <c:v>36782.230750000002</c:v>
                </c:pt>
                <c:pt idx="749">
                  <c:v>37064.275260000002</c:v>
                </c:pt>
                <c:pt idx="750">
                  <c:v>15077.06804</c:v>
                </c:pt>
                <c:pt idx="751">
                  <c:v>14929.66339</c:v>
                </c:pt>
                <c:pt idx="752">
                  <c:v>14926.53901</c:v>
                </c:pt>
                <c:pt idx="753">
                  <c:v>14684.40927</c:v>
                </c:pt>
                <c:pt idx="754">
                  <c:v>14646.21831</c:v>
                </c:pt>
                <c:pt idx="755">
                  <c:v>14646.21831</c:v>
                </c:pt>
                <c:pt idx="756">
                  <c:v>14529.69903</c:v>
                </c:pt>
                <c:pt idx="757">
                  <c:v>14382.64287</c:v>
                </c:pt>
                <c:pt idx="758">
                  <c:v>14302.59878</c:v>
                </c:pt>
                <c:pt idx="759">
                  <c:v>14154.04449</c:v>
                </c:pt>
                <c:pt idx="760">
                  <c:v>14057.9856</c:v>
                </c:pt>
                <c:pt idx="761">
                  <c:v>14001.85751</c:v>
                </c:pt>
                <c:pt idx="762">
                  <c:v>13884.626979999999</c:v>
                </c:pt>
                <c:pt idx="763">
                  <c:v>13800.19844</c:v>
                </c:pt>
                <c:pt idx="764">
                  <c:v>13878.537350000001</c:v>
                </c:pt>
                <c:pt idx="765">
                  <c:v>14808.44189</c:v>
                </c:pt>
                <c:pt idx="766">
                  <c:v>16943.093489999999</c:v>
                </c:pt>
                <c:pt idx="767">
                  <c:v>16943.093489999999</c:v>
                </c:pt>
                <c:pt idx="768">
                  <c:v>19267.378690000001</c:v>
                </c:pt>
                <c:pt idx="769">
                  <c:v>21072.622139999999</c:v>
                </c:pt>
                <c:pt idx="770">
                  <c:v>22803.8161</c:v>
                </c:pt>
                <c:pt idx="771">
                  <c:v>24897.080740000001</c:v>
                </c:pt>
                <c:pt idx="772">
                  <c:v>25822.330249999992</c:v>
                </c:pt>
                <c:pt idx="773">
                  <c:v>25671.59045</c:v>
                </c:pt>
                <c:pt idx="774">
                  <c:v>25412.143410000001</c:v>
                </c:pt>
                <c:pt idx="775">
                  <c:v>24993.303660000001</c:v>
                </c:pt>
                <c:pt idx="776">
                  <c:v>24698.93318</c:v>
                </c:pt>
                <c:pt idx="777">
                  <c:v>24437.924159999999</c:v>
                </c:pt>
                <c:pt idx="778">
                  <c:v>24183.762610000009</c:v>
                </c:pt>
                <c:pt idx="779">
                  <c:v>24183.762610000009</c:v>
                </c:pt>
                <c:pt idx="780">
                  <c:v>23923.289260000001</c:v>
                </c:pt>
                <c:pt idx="781">
                  <c:v>23668.477940000001</c:v>
                </c:pt>
                <c:pt idx="782">
                  <c:v>23308.425999999999</c:v>
                </c:pt>
                <c:pt idx="783">
                  <c:v>23065.104329999991</c:v>
                </c:pt>
                <c:pt idx="784">
                  <c:v>22844.767820000001</c:v>
                </c:pt>
                <c:pt idx="785">
                  <c:v>22627.414400000001</c:v>
                </c:pt>
                <c:pt idx="786">
                  <c:v>22532.96974</c:v>
                </c:pt>
                <c:pt idx="787">
                  <c:v>22655.388849999999</c:v>
                </c:pt>
                <c:pt idx="788">
                  <c:v>25637.593710000001</c:v>
                </c:pt>
                <c:pt idx="789">
                  <c:v>27714.163649999991</c:v>
                </c:pt>
                <c:pt idx="790">
                  <c:v>29165.93792</c:v>
                </c:pt>
                <c:pt idx="791">
                  <c:v>30721.164690000001</c:v>
                </c:pt>
                <c:pt idx="792">
                  <c:v>30721.164690000001</c:v>
                </c:pt>
                <c:pt idx="793">
                  <c:v>31828.959780000001</c:v>
                </c:pt>
                <c:pt idx="794">
                  <c:v>33059.996950000001</c:v>
                </c:pt>
                <c:pt idx="795">
                  <c:v>33806.200790000003</c:v>
                </c:pt>
                <c:pt idx="796">
                  <c:v>33928.891369999998</c:v>
                </c:pt>
                <c:pt idx="797">
                  <c:v>33605.130499999999</c:v>
                </c:pt>
                <c:pt idx="798">
                  <c:v>33204.260849999999</c:v>
                </c:pt>
                <c:pt idx="799">
                  <c:v>32880.328410000002</c:v>
                </c:pt>
                <c:pt idx="800">
                  <c:v>32348.559689999991</c:v>
                </c:pt>
                <c:pt idx="801">
                  <c:v>32064.214599999999</c:v>
                </c:pt>
                <c:pt idx="802">
                  <c:v>31784.616699999999</c:v>
                </c:pt>
                <c:pt idx="803">
                  <c:v>31475.968049999999</c:v>
                </c:pt>
                <c:pt idx="804">
                  <c:v>31475.968049999999</c:v>
                </c:pt>
                <c:pt idx="805">
                  <c:v>31183.922330000001</c:v>
                </c:pt>
                <c:pt idx="806">
                  <c:v>30664.457920000001</c:v>
                </c:pt>
                <c:pt idx="807">
                  <c:v>30386.64229</c:v>
                </c:pt>
                <c:pt idx="808">
                  <c:v>30151.912489999999</c:v>
                </c:pt>
                <c:pt idx="809">
                  <c:v>29939.4889</c:v>
                </c:pt>
                <c:pt idx="810">
                  <c:v>29748.027979999999</c:v>
                </c:pt>
                <c:pt idx="811">
                  <c:v>31555.324120000001</c:v>
                </c:pt>
                <c:pt idx="812">
                  <c:v>33573.19182</c:v>
                </c:pt>
                <c:pt idx="813">
                  <c:v>34808.417680000013</c:v>
                </c:pt>
                <c:pt idx="814">
                  <c:v>36160.45235</c:v>
                </c:pt>
                <c:pt idx="815">
                  <c:v>36160.45235</c:v>
                </c:pt>
                <c:pt idx="816">
                  <c:v>17606.177500000002</c:v>
                </c:pt>
                <c:pt idx="817">
                  <c:v>16727.92036</c:v>
                </c:pt>
                <c:pt idx="818">
                  <c:v>16704.389910000002</c:v>
                </c:pt>
                <c:pt idx="819">
                  <c:v>16494.294989999999</c:v>
                </c:pt>
                <c:pt idx="820">
                  <c:v>16369.88344</c:v>
                </c:pt>
                <c:pt idx="821">
                  <c:v>16230.834919999999</c:v>
                </c:pt>
                <c:pt idx="822">
                  <c:v>16136.59354</c:v>
                </c:pt>
                <c:pt idx="823">
                  <c:v>16032.94808</c:v>
                </c:pt>
                <c:pt idx="824">
                  <c:v>15930.556</c:v>
                </c:pt>
                <c:pt idx="825">
                  <c:v>15833.611059999999</c:v>
                </c:pt>
                <c:pt idx="826">
                  <c:v>15683.18233</c:v>
                </c:pt>
                <c:pt idx="827">
                  <c:v>15683.18233</c:v>
                </c:pt>
                <c:pt idx="828">
                  <c:v>15513.26729</c:v>
                </c:pt>
                <c:pt idx="829">
                  <c:v>15386.66037</c:v>
                </c:pt>
                <c:pt idx="830">
                  <c:v>15317.746139999999</c:v>
                </c:pt>
                <c:pt idx="831">
                  <c:v>15209.285970000001</c:v>
                </c:pt>
                <c:pt idx="832">
                  <c:v>15250.94565</c:v>
                </c:pt>
                <c:pt idx="833">
                  <c:v>16685.17454</c:v>
                </c:pt>
                <c:pt idx="834">
                  <c:v>19068.620350000001</c:v>
                </c:pt>
                <c:pt idx="835">
                  <c:v>21549.168949999999</c:v>
                </c:pt>
                <c:pt idx="836">
                  <c:v>23502.986720000001</c:v>
                </c:pt>
                <c:pt idx="837">
                  <c:v>25438.800859999999</c:v>
                </c:pt>
                <c:pt idx="838">
                  <c:v>25438.800859999999</c:v>
                </c:pt>
                <c:pt idx="839">
                  <c:v>27757.760269999999</c:v>
                </c:pt>
                <c:pt idx="840">
                  <c:v>27943.54881</c:v>
                </c:pt>
                <c:pt idx="841">
                  <c:v>27725.364160000001</c:v>
                </c:pt>
                <c:pt idx="842">
                  <c:v>27450.58711</c:v>
                </c:pt>
                <c:pt idx="843">
                  <c:v>27229.959859999999</c:v>
                </c:pt>
                <c:pt idx="844">
                  <c:v>26844.664250000002</c:v>
                </c:pt>
                <c:pt idx="845">
                  <c:v>26596.152440000002</c:v>
                </c:pt>
                <c:pt idx="846">
                  <c:v>26345.957050000001</c:v>
                </c:pt>
                <c:pt idx="847">
                  <c:v>26103.837459999999</c:v>
                </c:pt>
                <c:pt idx="848">
                  <c:v>25850.31234</c:v>
                </c:pt>
                <c:pt idx="849">
                  <c:v>25585.443520000001</c:v>
                </c:pt>
                <c:pt idx="850">
                  <c:v>25186.159489999991</c:v>
                </c:pt>
                <c:pt idx="851">
                  <c:v>25186.159489999991</c:v>
                </c:pt>
                <c:pt idx="852">
                  <c:v>24937.954300000001</c:v>
                </c:pt>
                <c:pt idx="853">
                  <c:v>24739.702550000002</c:v>
                </c:pt>
                <c:pt idx="854">
                  <c:v>24545.56295</c:v>
                </c:pt>
                <c:pt idx="855">
                  <c:v>24537.18388</c:v>
                </c:pt>
                <c:pt idx="856">
                  <c:v>26458.677500000002</c:v>
                </c:pt>
                <c:pt idx="857">
                  <c:v>28340.315900000001</c:v>
                </c:pt>
                <c:pt idx="858">
                  <c:v>30075.036209999991</c:v>
                </c:pt>
                <c:pt idx="859">
                  <c:v>32103.472610000001</c:v>
                </c:pt>
                <c:pt idx="860">
                  <c:v>33582.501250000001</c:v>
                </c:pt>
                <c:pt idx="861">
                  <c:v>34379.745320000002</c:v>
                </c:pt>
                <c:pt idx="862">
                  <c:v>31351.224600000001</c:v>
                </c:pt>
                <c:pt idx="863">
                  <c:v>31351.224600000001</c:v>
                </c:pt>
                <c:pt idx="864">
                  <c:v>30609.099330000001</c:v>
                </c:pt>
                <c:pt idx="865">
                  <c:v>30307.00316</c:v>
                </c:pt>
                <c:pt idx="866">
                  <c:v>30049.463449999999</c:v>
                </c:pt>
                <c:pt idx="867">
                  <c:v>29842.433570000001</c:v>
                </c:pt>
                <c:pt idx="868">
                  <c:v>29447.627179999999</c:v>
                </c:pt>
                <c:pt idx="869">
                  <c:v>29187.491770000001</c:v>
                </c:pt>
                <c:pt idx="870">
                  <c:v>28931.943159999999</c:v>
                </c:pt>
                <c:pt idx="871">
                  <c:v>28711.20004</c:v>
                </c:pt>
                <c:pt idx="872">
                  <c:v>28475.88147</c:v>
                </c:pt>
                <c:pt idx="873">
                  <c:v>28072.272519999991</c:v>
                </c:pt>
                <c:pt idx="874">
                  <c:v>27831.263780000001</c:v>
                </c:pt>
                <c:pt idx="875">
                  <c:v>27640.707989999999</c:v>
                </c:pt>
                <c:pt idx="876">
                  <c:v>27640.707989999999</c:v>
                </c:pt>
                <c:pt idx="877">
                  <c:v>27476.659619999991</c:v>
                </c:pt>
                <c:pt idx="878">
                  <c:v>27350.11418</c:v>
                </c:pt>
                <c:pt idx="879">
                  <c:v>28556.366320000001</c:v>
                </c:pt>
                <c:pt idx="880">
                  <c:v>32022.30759</c:v>
                </c:pt>
                <c:pt idx="881">
                  <c:v>33634.367910000001</c:v>
                </c:pt>
                <c:pt idx="882">
                  <c:v>34958.023989999987</c:v>
                </c:pt>
                <c:pt idx="883">
                  <c:v>30669.653119999999</c:v>
                </c:pt>
                <c:pt idx="884">
                  <c:v>29963.783660000001</c:v>
                </c:pt>
                <c:pt idx="885">
                  <c:v>29191.309150000001</c:v>
                </c:pt>
                <c:pt idx="886">
                  <c:v>28959.765009999999</c:v>
                </c:pt>
                <c:pt idx="887">
                  <c:v>28767.882699999998</c:v>
                </c:pt>
                <c:pt idx="888">
                  <c:v>28767.882699999998</c:v>
                </c:pt>
                <c:pt idx="889">
                  <c:v>28547.562190000001</c:v>
                </c:pt>
                <c:pt idx="890">
                  <c:v>28325.254079999999</c:v>
                </c:pt>
                <c:pt idx="891">
                  <c:v>27968.558369999999</c:v>
                </c:pt>
                <c:pt idx="892">
                  <c:v>27739.049569999988</c:v>
                </c:pt>
                <c:pt idx="893">
                  <c:v>27495.311440000001</c:v>
                </c:pt>
                <c:pt idx="894">
                  <c:v>27265.894520000002</c:v>
                </c:pt>
                <c:pt idx="895">
                  <c:v>27029.671559999992</c:v>
                </c:pt>
                <c:pt idx="896">
                  <c:v>26770.72381</c:v>
                </c:pt>
                <c:pt idx="897">
                  <c:v>26474.599160000002</c:v>
                </c:pt>
                <c:pt idx="898">
                  <c:v>26262.712329999991</c:v>
                </c:pt>
                <c:pt idx="899">
                  <c:v>26549.467489999999</c:v>
                </c:pt>
                <c:pt idx="900">
                  <c:v>28606.6453</c:v>
                </c:pt>
                <c:pt idx="901">
                  <c:v>30921.267039999999</c:v>
                </c:pt>
                <c:pt idx="902">
                  <c:v>30921.267039999999</c:v>
                </c:pt>
                <c:pt idx="903">
                  <c:v>32857.872069999998</c:v>
                </c:pt>
                <c:pt idx="904">
                  <c:v>30402.00949</c:v>
                </c:pt>
                <c:pt idx="905">
                  <c:v>29853.916160000001</c:v>
                </c:pt>
                <c:pt idx="906">
                  <c:v>29062.173180000009</c:v>
                </c:pt>
                <c:pt idx="907">
                  <c:v>28754.02967</c:v>
                </c:pt>
                <c:pt idx="908">
                  <c:v>28385.46182</c:v>
                </c:pt>
                <c:pt idx="909">
                  <c:v>28209.961619999998</c:v>
                </c:pt>
                <c:pt idx="910">
                  <c:v>27999.775430000009</c:v>
                </c:pt>
                <c:pt idx="911">
                  <c:v>27776.419959999988</c:v>
                </c:pt>
                <c:pt idx="912">
                  <c:v>27776.419959999988</c:v>
                </c:pt>
                <c:pt idx="913">
                  <c:v>27523.87501</c:v>
                </c:pt>
                <c:pt idx="914">
                  <c:v>27124.824400000001</c:v>
                </c:pt>
                <c:pt idx="915">
                  <c:v>26903.81019</c:v>
                </c:pt>
                <c:pt idx="916">
                  <c:v>26695.705959999999</c:v>
                </c:pt>
                <c:pt idx="917">
                  <c:v>26430.482650000009</c:v>
                </c:pt>
                <c:pt idx="918">
                  <c:v>26175.925790000001</c:v>
                </c:pt>
                <c:pt idx="919">
                  <c:v>25952.619429999992</c:v>
                </c:pt>
                <c:pt idx="920">
                  <c:v>25844.219059999989</c:v>
                </c:pt>
                <c:pt idx="921">
                  <c:v>26252.902170000001</c:v>
                </c:pt>
                <c:pt idx="922">
                  <c:v>28229.998780000009</c:v>
                </c:pt>
                <c:pt idx="923">
                  <c:v>30226.185750000001</c:v>
                </c:pt>
                <c:pt idx="924">
                  <c:v>31972.65828</c:v>
                </c:pt>
                <c:pt idx="925">
                  <c:v>31972.65828</c:v>
                </c:pt>
                <c:pt idx="926">
                  <c:v>30513.871640000001</c:v>
                </c:pt>
                <c:pt idx="927">
                  <c:v>29573.504850000001</c:v>
                </c:pt>
                <c:pt idx="928">
                  <c:v>28651.988700000009</c:v>
                </c:pt>
                <c:pt idx="929">
                  <c:v>28054.765589999999</c:v>
                </c:pt>
                <c:pt idx="930">
                  <c:v>27856.239850000002</c:v>
                </c:pt>
                <c:pt idx="931">
                  <c:v>27553.659820000001</c:v>
                </c:pt>
                <c:pt idx="932">
                  <c:v>27340.227370000001</c:v>
                </c:pt>
                <c:pt idx="933">
                  <c:v>27088.951219999999</c:v>
                </c:pt>
                <c:pt idx="934">
                  <c:v>26856.948670000009</c:v>
                </c:pt>
                <c:pt idx="935">
                  <c:v>26588.750700000001</c:v>
                </c:pt>
                <c:pt idx="936">
                  <c:v>26588.750700000001</c:v>
                </c:pt>
                <c:pt idx="937">
                  <c:v>26224.7791</c:v>
                </c:pt>
                <c:pt idx="938">
                  <c:v>25995.232059999991</c:v>
                </c:pt>
                <c:pt idx="939">
                  <c:v>25744.474269999999</c:v>
                </c:pt>
                <c:pt idx="940">
                  <c:v>25534.509269999991</c:v>
                </c:pt>
                <c:pt idx="941">
                  <c:v>25331.10009</c:v>
                </c:pt>
                <c:pt idx="942">
                  <c:v>25160.817040000002</c:v>
                </c:pt>
                <c:pt idx="943">
                  <c:v>25801.63307</c:v>
                </c:pt>
                <c:pt idx="944">
                  <c:v>28111.06666</c:v>
                </c:pt>
                <c:pt idx="945">
                  <c:v>30458.549500000001</c:v>
                </c:pt>
                <c:pt idx="946">
                  <c:v>31269.517650000002</c:v>
                </c:pt>
                <c:pt idx="947">
                  <c:v>28732.58426</c:v>
                </c:pt>
                <c:pt idx="948">
                  <c:v>27495.311440000001</c:v>
                </c:pt>
                <c:pt idx="949">
                  <c:v>27495.311440000001</c:v>
                </c:pt>
                <c:pt idx="950">
                  <c:v>27098.862700000001</c:v>
                </c:pt>
                <c:pt idx="951">
                  <c:v>26932.169529999988</c:v>
                </c:pt>
                <c:pt idx="952">
                  <c:v>26671.078539999991</c:v>
                </c:pt>
                <c:pt idx="953">
                  <c:v>26470.9581</c:v>
                </c:pt>
                <c:pt idx="954">
                  <c:v>26304.296829999999</c:v>
                </c:pt>
                <c:pt idx="955">
                  <c:v>25956.237109999998</c:v>
                </c:pt>
                <c:pt idx="956">
                  <c:v>25737.204419999998</c:v>
                </c:pt>
                <c:pt idx="957">
                  <c:v>25482.37326</c:v>
                </c:pt>
                <c:pt idx="958">
                  <c:v>25263.41358</c:v>
                </c:pt>
                <c:pt idx="959">
                  <c:v>25067.964840000001</c:v>
                </c:pt>
                <c:pt idx="960">
                  <c:v>24760.121879999999</c:v>
                </c:pt>
                <c:pt idx="961">
                  <c:v>24760.121879999999</c:v>
                </c:pt>
                <c:pt idx="962">
                  <c:v>24577.867999999999</c:v>
                </c:pt>
                <c:pt idx="963">
                  <c:v>24524.033759999991</c:v>
                </c:pt>
                <c:pt idx="964">
                  <c:v>24569.485420000001</c:v>
                </c:pt>
                <c:pt idx="965">
                  <c:v>26228.46326</c:v>
                </c:pt>
                <c:pt idx="966">
                  <c:v>28425.624070000002</c:v>
                </c:pt>
                <c:pt idx="967">
                  <c:v>30435.428090000001</c:v>
                </c:pt>
                <c:pt idx="968">
                  <c:v>28514.86116</c:v>
                </c:pt>
                <c:pt idx="969">
                  <c:v>28017.270919999999</c:v>
                </c:pt>
                <c:pt idx="970">
                  <c:v>27522.608980000001</c:v>
                </c:pt>
                <c:pt idx="971">
                  <c:v>26639.16116</c:v>
                </c:pt>
                <c:pt idx="972">
                  <c:v>26301.856469999999</c:v>
                </c:pt>
                <c:pt idx="973">
                  <c:v>26095.29074</c:v>
                </c:pt>
                <c:pt idx="974">
                  <c:v>26095.29074</c:v>
                </c:pt>
                <c:pt idx="975">
                  <c:v>25911.162779999999</c:v>
                </c:pt>
                <c:pt idx="976">
                  <c:v>25721.374599999999</c:v>
                </c:pt>
                <c:pt idx="977">
                  <c:v>25502.987300000001</c:v>
                </c:pt>
                <c:pt idx="978">
                  <c:v>25253.779419999999</c:v>
                </c:pt>
                <c:pt idx="979">
                  <c:v>24939.127</c:v>
                </c:pt>
                <c:pt idx="980">
                  <c:v>24738.532859999999</c:v>
                </c:pt>
                <c:pt idx="981">
                  <c:v>24537.18388</c:v>
                </c:pt>
                <c:pt idx="982">
                  <c:v>24331.59935</c:v>
                </c:pt>
                <c:pt idx="983">
                  <c:v>24077.79005</c:v>
                </c:pt>
                <c:pt idx="984">
                  <c:v>23900.72496</c:v>
                </c:pt>
                <c:pt idx="985">
                  <c:v>24111.111489999999</c:v>
                </c:pt>
                <c:pt idx="986">
                  <c:v>24111.111489999999</c:v>
                </c:pt>
                <c:pt idx="987">
                  <c:v>26205.223379999999</c:v>
                </c:pt>
                <c:pt idx="988">
                  <c:v>28726.274519999999</c:v>
                </c:pt>
                <c:pt idx="989">
                  <c:v>29889.67452</c:v>
                </c:pt>
                <c:pt idx="990">
                  <c:v>28002.266660000001</c:v>
                </c:pt>
                <c:pt idx="991">
                  <c:v>27537.52735</c:v>
                </c:pt>
                <c:pt idx="992">
                  <c:v>26540.87342</c:v>
                </c:pt>
                <c:pt idx="993">
                  <c:v>26330.006460000001</c:v>
                </c:pt>
                <c:pt idx="994">
                  <c:v>26112.38509</c:v>
                </c:pt>
                <c:pt idx="995">
                  <c:v>25909.975539999999</c:v>
                </c:pt>
                <c:pt idx="996">
                  <c:v>25677.67051</c:v>
                </c:pt>
                <c:pt idx="997">
                  <c:v>25459.40353</c:v>
                </c:pt>
                <c:pt idx="998">
                  <c:v>25253.779419999999</c:v>
                </c:pt>
                <c:pt idx="999">
                  <c:v>25253.779419999999</c:v>
                </c:pt>
                <c:pt idx="1000">
                  <c:v>25018.59188</c:v>
                </c:pt>
                <c:pt idx="1001">
                  <c:v>24797.305230000002</c:v>
                </c:pt>
                <c:pt idx="1002">
                  <c:v>24515.657029999991</c:v>
                </c:pt>
                <c:pt idx="1003">
                  <c:v>24298.181670000002</c:v>
                </c:pt>
                <c:pt idx="1004">
                  <c:v>24120.604439999999</c:v>
                </c:pt>
                <c:pt idx="1005">
                  <c:v>23960.121869999999</c:v>
                </c:pt>
                <c:pt idx="1006">
                  <c:v>23911.401399999999</c:v>
                </c:pt>
                <c:pt idx="1007">
                  <c:v>25864.927319999999</c:v>
                </c:pt>
                <c:pt idx="1008">
                  <c:v>28394.249159999999</c:v>
                </c:pt>
                <c:pt idx="1009">
                  <c:v>29452.69483</c:v>
                </c:pt>
                <c:pt idx="1010">
                  <c:v>28001.048719999999</c:v>
                </c:pt>
                <c:pt idx="1011">
                  <c:v>28001.048719999999</c:v>
                </c:pt>
                <c:pt idx="1012">
                  <c:v>27491.569739999999</c:v>
                </c:pt>
                <c:pt idx="1013">
                  <c:v>27366.265169999999</c:v>
                </c:pt>
                <c:pt idx="1014">
                  <c:v>26428.03847</c:v>
                </c:pt>
                <c:pt idx="1015">
                  <c:v>26222.34115</c:v>
                </c:pt>
                <c:pt idx="1016">
                  <c:v>26037.921450000009</c:v>
                </c:pt>
                <c:pt idx="1017">
                  <c:v>25864.927319999999</c:v>
                </c:pt>
                <c:pt idx="1018">
                  <c:v>25698.335459999991</c:v>
                </c:pt>
                <c:pt idx="1019">
                  <c:v>25498.1554</c:v>
                </c:pt>
                <c:pt idx="1020">
                  <c:v>25178.940869999999</c:v>
                </c:pt>
                <c:pt idx="1021">
                  <c:v>24964.397649999999</c:v>
                </c:pt>
                <c:pt idx="1022">
                  <c:v>24764.908429999999</c:v>
                </c:pt>
                <c:pt idx="1023">
                  <c:v>24541.95665</c:v>
                </c:pt>
                <c:pt idx="1024">
                  <c:v>24541.95665</c:v>
                </c:pt>
                <c:pt idx="1025">
                  <c:v>24363.867579999991</c:v>
                </c:pt>
                <c:pt idx="1026">
                  <c:v>24106.365460000001</c:v>
                </c:pt>
                <c:pt idx="1027">
                  <c:v>24012.40222</c:v>
                </c:pt>
                <c:pt idx="1028">
                  <c:v>24098.034250000001</c:v>
                </c:pt>
                <c:pt idx="1029">
                  <c:v>25545.41332</c:v>
                </c:pt>
                <c:pt idx="1030">
                  <c:v>28092.276979999999</c:v>
                </c:pt>
                <c:pt idx="1031">
                  <c:v>29377.7238</c:v>
                </c:pt>
                <c:pt idx="1032">
                  <c:v>27587.256229999999</c:v>
                </c:pt>
                <c:pt idx="1033">
                  <c:v>27272.040639999999</c:v>
                </c:pt>
                <c:pt idx="1034">
                  <c:v>26988.917689999998</c:v>
                </c:pt>
                <c:pt idx="1035">
                  <c:v>26463.567780000001</c:v>
                </c:pt>
                <c:pt idx="1036">
                  <c:v>26265.15151</c:v>
                </c:pt>
                <c:pt idx="1037">
                  <c:v>26265.15151</c:v>
                </c:pt>
                <c:pt idx="1038">
                  <c:v>26017.22236</c:v>
                </c:pt>
                <c:pt idx="1039">
                  <c:v>25858.832920000001</c:v>
                </c:pt>
                <c:pt idx="1040">
                  <c:v>25692.253809999998</c:v>
                </c:pt>
                <c:pt idx="1041">
                  <c:v>25477.54262</c:v>
                </c:pt>
                <c:pt idx="1042">
                  <c:v>25257.418849999998</c:v>
                </c:pt>
                <c:pt idx="1043">
                  <c:v>25063.159609999992</c:v>
                </c:pt>
                <c:pt idx="1044">
                  <c:v>24788.898850000001</c:v>
                </c:pt>
                <c:pt idx="1045">
                  <c:v>24587.471949999999</c:v>
                </c:pt>
                <c:pt idx="1046">
                  <c:v>24366.24856</c:v>
                </c:pt>
                <c:pt idx="1047">
                  <c:v>24194.47883</c:v>
                </c:pt>
                <c:pt idx="1048">
                  <c:v>24032.576349999999</c:v>
                </c:pt>
                <c:pt idx="1049">
                  <c:v>24032.576349999999</c:v>
                </c:pt>
                <c:pt idx="1050">
                  <c:v>24243.32791</c:v>
                </c:pt>
                <c:pt idx="1051">
                  <c:v>26251.709859999999</c:v>
                </c:pt>
                <c:pt idx="1052">
                  <c:v>29001.430649999991</c:v>
                </c:pt>
                <c:pt idx="1053">
                  <c:v>28171.121950000001</c:v>
                </c:pt>
                <c:pt idx="1054">
                  <c:v>27639.495309999998</c:v>
                </c:pt>
                <c:pt idx="1055">
                  <c:v>27300.527279999991</c:v>
                </c:pt>
                <c:pt idx="1056">
                  <c:v>26504.05978</c:v>
                </c:pt>
                <c:pt idx="1057">
                  <c:v>26296.97597</c:v>
                </c:pt>
                <c:pt idx="1058">
                  <c:v>26090.422760000001</c:v>
                </c:pt>
                <c:pt idx="1059">
                  <c:v>25895.352309999991</c:v>
                </c:pt>
                <c:pt idx="1060">
                  <c:v>25749.375059999991</c:v>
                </c:pt>
                <c:pt idx="1061">
                  <c:v>25749.375059999991</c:v>
                </c:pt>
                <c:pt idx="1062">
                  <c:v>25512.705679999999</c:v>
                </c:pt>
                <c:pt idx="1063">
                  <c:v>25316.583279999999</c:v>
                </c:pt>
                <c:pt idx="1064">
                  <c:v>25095.68074</c:v>
                </c:pt>
                <c:pt idx="1065">
                  <c:v>24885.041260000002</c:v>
                </c:pt>
                <c:pt idx="1066">
                  <c:v>24697.71096</c:v>
                </c:pt>
                <c:pt idx="1067">
                  <c:v>24406.842400000001</c:v>
                </c:pt>
                <c:pt idx="1068">
                  <c:v>24246.92021</c:v>
                </c:pt>
                <c:pt idx="1069">
                  <c:v>24127.777669999999</c:v>
                </c:pt>
                <c:pt idx="1070">
                  <c:v>24195.64028</c:v>
                </c:pt>
                <c:pt idx="1071">
                  <c:v>25671.59045</c:v>
                </c:pt>
                <c:pt idx="1072">
                  <c:v>28213.680069999991</c:v>
                </c:pt>
                <c:pt idx="1073">
                  <c:v>27899.910609999999</c:v>
                </c:pt>
                <c:pt idx="1074">
                  <c:v>27485.352279999988</c:v>
                </c:pt>
                <c:pt idx="1075">
                  <c:v>27485.352279999988</c:v>
                </c:pt>
                <c:pt idx="1076">
                  <c:v>27284.444019999999</c:v>
                </c:pt>
                <c:pt idx="1077">
                  <c:v>26985.19888</c:v>
                </c:pt>
                <c:pt idx="1078">
                  <c:v>26273.71631</c:v>
                </c:pt>
                <c:pt idx="1079">
                  <c:v>25976.974440000009</c:v>
                </c:pt>
                <c:pt idx="1080">
                  <c:v>25849.072080000009</c:v>
                </c:pt>
                <c:pt idx="1081">
                  <c:v>25705.601750000002</c:v>
                </c:pt>
                <c:pt idx="1082">
                  <c:v>25536.926289999999</c:v>
                </c:pt>
                <c:pt idx="1083">
                  <c:v>25339.564999999999</c:v>
                </c:pt>
                <c:pt idx="1084">
                  <c:v>25140.292460000001</c:v>
                </c:pt>
                <c:pt idx="1085">
                  <c:v>24848.987229999999</c:v>
                </c:pt>
                <c:pt idx="1086">
                  <c:v>24649.740860000009</c:v>
                </c:pt>
                <c:pt idx="1087">
                  <c:v>24649.740860000009</c:v>
                </c:pt>
                <c:pt idx="1088">
                  <c:v>24464.197240000001</c:v>
                </c:pt>
                <c:pt idx="1089">
                  <c:v>24300.56061</c:v>
                </c:pt>
                <c:pt idx="1090">
                  <c:v>24156.37182</c:v>
                </c:pt>
                <c:pt idx="1091">
                  <c:v>24169.459070000001</c:v>
                </c:pt>
                <c:pt idx="1092">
                  <c:v>26688.295160000001</c:v>
                </c:pt>
                <c:pt idx="1093">
                  <c:v>28848.643520000001</c:v>
                </c:pt>
                <c:pt idx="1094">
                  <c:v>27314.197779999991</c:v>
                </c:pt>
                <c:pt idx="1095">
                  <c:v>26585.104510000001</c:v>
                </c:pt>
                <c:pt idx="1096">
                  <c:v>26140.468860000001</c:v>
                </c:pt>
                <c:pt idx="1097">
                  <c:v>25296.071469999999</c:v>
                </c:pt>
                <c:pt idx="1098">
                  <c:v>25102.945110000001</c:v>
                </c:pt>
                <c:pt idx="1099">
                  <c:v>24913.917839999998</c:v>
                </c:pt>
                <c:pt idx="1100">
                  <c:v>24913.917839999998</c:v>
                </c:pt>
                <c:pt idx="1101">
                  <c:v>24782.940449999998</c:v>
                </c:pt>
                <c:pt idx="1102">
                  <c:v>24680.920699999999</c:v>
                </c:pt>
                <c:pt idx="1103">
                  <c:v>24421.190340000001</c:v>
                </c:pt>
                <c:pt idx="1104">
                  <c:v>24209.94873</c:v>
                </c:pt>
                <c:pt idx="1105">
                  <c:v>23981.492969999999</c:v>
                </c:pt>
                <c:pt idx="1106">
                  <c:v>23827.1878</c:v>
                </c:pt>
                <c:pt idx="1107">
                  <c:v>23708.701150000001</c:v>
                </c:pt>
                <c:pt idx="1108">
                  <c:v>23461.670819999999</c:v>
                </c:pt>
                <c:pt idx="1109">
                  <c:v>23421.579570000002</c:v>
                </c:pt>
                <c:pt idx="1110">
                  <c:v>23731.20824</c:v>
                </c:pt>
                <c:pt idx="1111">
                  <c:v>23731.20824</c:v>
                </c:pt>
                <c:pt idx="1112">
                  <c:v>26007.442139999999</c:v>
                </c:pt>
                <c:pt idx="1113">
                  <c:v>28168.62573</c:v>
                </c:pt>
                <c:pt idx="1114">
                  <c:v>26663.724450000009</c:v>
                </c:pt>
                <c:pt idx="1115">
                  <c:v>25948.947919999999</c:v>
                </c:pt>
                <c:pt idx="1116">
                  <c:v>25354.086050000009</c:v>
                </c:pt>
                <c:pt idx="1117">
                  <c:v>24748.103599999991</c:v>
                </c:pt>
                <c:pt idx="1118">
                  <c:v>24587.471949999999</c:v>
                </c:pt>
                <c:pt idx="1119">
                  <c:v>24461.81323</c:v>
                </c:pt>
                <c:pt idx="1120">
                  <c:v>24237.35873</c:v>
                </c:pt>
                <c:pt idx="1121">
                  <c:v>24123.030610000002</c:v>
                </c:pt>
                <c:pt idx="1122">
                  <c:v>23948.22824</c:v>
                </c:pt>
                <c:pt idx="1123">
                  <c:v>23756.084009999999</c:v>
                </c:pt>
                <c:pt idx="1124">
                  <c:v>23756.084009999999</c:v>
                </c:pt>
                <c:pt idx="1125">
                  <c:v>23584.48228</c:v>
                </c:pt>
                <c:pt idx="1126">
                  <c:v>23425.13308</c:v>
                </c:pt>
                <c:pt idx="1127">
                  <c:v>23169.607520000001</c:v>
                </c:pt>
                <c:pt idx="1128">
                  <c:v>23019.300500000001</c:v>
                </c:pt>
                <c:pt idx="1129">
                  <c:v>22881.02131</c:v>
                </c:pt>
                <c:pt idx="1130">
                  <c:v>22794.436699999998</c:v>
                </c:pt>
                <c:pt idx="1131">
                  <c:v>22886.883699999998</c:v>
                </c:pt>
                <c:pt idx="1132">
                  <c:v>25838.126250000001</c:v>
                </c:pt>
                <c:pt idx="1133">
                  <c:v>26959.281279999999</c:v>
                </c:pt>
                <c:pt idx="1134">
                  <c:v>25806.483489999999</c:v>
                </c:pt>
                <c:pt idx="1135">
                  <c:v>25360.141739999999</c:v>
                </c:pt>
                <c:pt idx="1136">
                  <c:v>25360.141739999999</c:v>
                </c:pt>
                <c:pt idx="1137">
                  <c:v>25070.367559999999</c:v>
                </c:pt>
                <c:pt idx="1138">
                  <c:v>24282.693920000002</c:v>
                </c:pt>
                <c:pt idx="1139">
                  <c:v>24112.271680000009</c:v>
                </c:pt>
                <c:pt idx="1140">
                  <c:v>23939.914339999999</c:v>
                </c:pt>
                <c:pt idx="1141">
                  <c:v>23830.76051</c:v>
                </c:pt>
                <c:pt idx="1142">
                  <c:v>23731.20824</c:v>
                </c:pt>
                <c:pt idx="1143">
                  <c:v>23592.757170000001</c:v>
                </c:pt>
                <c:pt idx="1144">
                  <c:v>23339.060280000009</c:v>
                </c:pt>
                <c:pt idx="1145">
                  <c:v>23166.066159999998</c:v>
                </c:pt>
                <c:pt idx="1146">
                  <c:v>23008.750390000001</c:v>
                </c:pt>
                <c:pt idx="1147">
                  <c:v>22862.295890000001</c:v>
                </c:pt>
                <c:pt idx="1148">
                  <c:v>22862.295890000001</c:v>
                </c:pt>
                <c:pt idx="1149">
                  <c:v>22590.097290000009</c:v>
                </c:pt>
                <c:pt idx="1150">
                  <c:v>22460.720359999999</c:v>
                </c:pt>
                <c:pt idx="1151">
                  <c:v>22359.536810000001</c:v>
                </c:pt>
                <c:pt idx="1152">
                  <c:v>22277.065289999999</c:v>
                </c:pt>
                <c:pt idx="1153">
                  <c:v>23400.366559999991</c:v>
                </c:pt>
                <c:pt idx="1154">
                  <c:v>25771.243829999999</c:v>
                </c:pt>
                <c:pt idx="1155">
                  <c:v>25178.940869999999</c:v>
                </c:pt>
                <c:pt idx="1156">
                  <c:v>24815.344779999999</c:v>
                </c:pt>
                <c:pt idx="1157">
                  <c:v>24452.277900000001</c:v>
                </c:pt>
                <c:pt idx="1158">
                  <c:v>24350.694149999999</c:v>
                </c:pt>
                <c:pt idx="1159">
                  <c:v>23700.413519999991</c:v>
                </c:pt>
                <c:pt idx="1160">
                  <c:v>23700.413519999991</c:v>
                </c:pt>
                <c:pt idx="1161">
                  <c:v>23435.74235</c:v>
                </c:pt>
                <c:pt idx="1162">
                  <c:v>23339.060280000009</c:v>
                </c:pt>
                <c:pt idx="1163">
                  <c:v>23228.42913</c:v>
                </c:pt>
                <c:pt idx="1164">
                  <c:v>23078.003140000001</c:v>
                </c:pt>
                <c:pt idx="1165">
                  <c:v>22946.623640000002</c:v>
                </c:pt>
                <c:pt idx="1166">
                  <c:v>22814.336960000001</c:v>
                </c:pt>
                <c:pt idx="1167">
                  <c:v>22579.556850000001</c:v>
                </c:pt>
                <c:pt idx="1168">
                  <c:v>22452.57099</c:v>
                </c:pt>
                <c:pt idx="1169">
                  <c:v>22304.90569</c:v>
                </c:pt>
                <c:pt idx="1170">
                  <c:v>22136.688269999999</c:v>
                </c:pt>
                <c:pt idx="1171">
                  <c:v>22005.860499999999</c:v>
                </c:pt>
                <c:pt idx="1172">
                  <c:v>21921.436010000001</c:v>
                </c:pt>
                <c:pt idx="1173">
                  <c:v>21921.436010000001</c:v>
                </c:pt>
                <c:pt idx="1174">
                  <c:v>21852.146820000009</c:v>
                </c:pt>
                <c:pt idx="1175">
                  <c:v>22795.628489999999</c:v>
                </c:pt>
                <c:pt idx="1176">
                  <c:v>24802.147300000001</c:v>
                </c:pt>
                <c:pt idx="1177">
                  <c:v>25034.227719999999</c:v>
                </c:pt>
                <c:pt idx="1178">
                  <c:v>24406.842400000001</c:v>
                </c:pt>
                <c:pt idx="1179">
                  <c:v>23654.271209999999</c:v>
                </c:pt>
                <c:pt idx="1180">
                  <c:v>23311.974129999999</c:v>
                </c:pt>
                <c:pt idx="1181">
                  <c:v>22752.373629999991</c:v>
                </c:pt>
                <c:pt idx="1182">
                  <c:v>22569.069579999988</c:v>
                </c:pt>
                <c:pt idx="1183">
                  <c:v>22468.870640000001</c:v>
                </c:pt>
                <c:pt idx="1184">
                  <c:v>22403.745439999999</c:v>
                </c:pt>
                <c:pt idx="1185">
                  <c:v>22229.437180000001</c:v>
                </c:pt>
                <c:pt idx="1186">
                  <c:v>22229.437180000001</c:v>
                </c:pt>
                <c:pt idx="1187">
                  <c:v>22133.196459999999</c:v>
                </c:pt>
                <c:pt idx="1188">
                  <c:v>21975.778040000001</c:v>
                </c:pt>
                <c:pt idx="1189">
                  <c:v>21838.286779999999</c:v>
                </c:pt>
                <c:pt idx="1190">
                  <c:v>21727.553950000001</c:v>
                </c:pt>
                <c:pt idx="1191">
                  <c:v>21531.955859999998</c:v>
                </c:pt>
                <c:pt idx="1192">
                  <c:v>21410.208360000001</c:v>
                </c:pt>
                <c:pt idx="1193">
                  <c:v>21309.3262</c:v>
                </c:pt>
                <c:pt idx="1194">
                  <c:v>21223.491760000001</c:v>
                </c:pt>
                <c:pt idx="1195">
                  <c:v>21115.99121</c:v>
                </c:pt>
                <c:pt idx="1196">
                  <c:v>22745.33094</c:v>
                </c:pt>
                <c:pt idx="1197">
                  <c:v>24866.985519999998</c:v>
                </c:pt>
                <c:pt idx="1198">
                  <c:v>24866.985519999998</c:v>
                </c:pt>
                <c:pt idx="1199">
                  <c:v>23793.990709999998</c:v>
                </c:pt>
                <c:pt idx="1200">
                  <c:v>23377.958350000001</c:v>
                </c:pt>
                <c:pt idx="1201">
                  <c:v>23082.684710000001</c:v>
                </c:pt>
                <c:pt idx="1202">
                  <c:v>22892.74656</c:v>
                </c:pt>
                <c:pt idx="1203">
                  <c:v>22062.523410000009</c:v>
                </c:pt>
                <c:pt idx="1204">
                  <c:v>21972.294000000009</c:v>
                </c:pt>
                <c:pt idx="1205">
                  <c:v>21917.954610000001</c:v>
                </c:pt>
                <c:pt idx="1206">
                  <c:v>21792.123029999999</c:v>
                </c:pt>
                <c:pt idx="1207">
                  <c:v>21690.698079999991</c:v>
                </c:pt>
                <c:pt idx="1208">
                  <c:v>21535.41851</c:v>
                </c:pt>
                <c:pt idx="1209">
                  <c:v>21535.41851</c:v>
                </c:pt>
                <c:pt idx="1210">
                  <c:v>21442.34202</c:v>
                </c:pt>
                <c:pt idx="1211">
                  <c:v>21347.152849999991</c:v>
                </c:pt>
                <c:pt idx="1212">
                  <c:v>21229.220949999999</c:v>
                </c:pt>
                <c:pt idx="1213">
                  <c:v>21005.268540000001</c:v>
                </c:pt>
                <c:pt idx="1214">
                  <c:v>20908.397089999999</c:v>
                </c:pt>
                <c:pt idx="1215">
                  <c:v>20862.836179999991</c:v>
                </c:pt>
                <c:pt idx="1216">
                  <c:v>20703.632409999991</c:v>
                </c:pt>
                <c:pt idx="1217">
                  <c:v>21489.450239999991</c:v>
                </c:pt>
                <c:pt idx="1218">
                  <c:v>23562.071349999991</c:v>
                </c:pt>
                <c:pt idx="1219">
                  <c:v>23114.37112</c:v>
                </c:pt>
                <c:pt idx="1220">
                  <c:v>22766.409240000001</c:v>
                </c:pt>
                <c:pt idx="1221">
                  <c:v>22342.077160000001</c:v>
                </c:pt>
                <c:pt idx="1222">
                  <c:v>22342.077160000001</c:v>
                </c:pt>
                <c:pt idx="1223">
                  <c:v>22085.714199999999</c:v>
                </c:pt>
                <c:pt idx="1224">
                  <c:v>21426.273359999999</c:v>
                </c:pt>
                <c:pt idx="1225">
                  <c:v>21300.189920000001</c:v>
                </c:pt>
                <c:pt idx="1226">
                  <c:v>21223.491760000001</c:v>
                </c:pt>
                <c:pt idx="1227">
                  <c:v>21149.155989999999</c:v>
                </c:pt>
                <c:pt idx="1228">
                  <c:v>21023.516390000001</c:v>
                </c:pt>
                <c:pt idx="1229">
                  <c:v>21028.117010000002</c:v>
                </c:pt>
                <c:pt idx="1230">
                  <c:v>20908.397089999999</c:v>
                </c:pt>
                <c:pt idx="1231">
                  <c:v>20794.575789999999</c:v>
                </c:pt>
                <c:pt idx="1232">
                  <c:v>20683.204150000001</c:v>
                </c:pt>
                <c:pt idx="1233">
                  <c:v>20584.518830000001</c:v>
                </c:pt>
                <c:pt idx="1234">
                  <c:v>20427.105149999999</c:v>
                </c:pt>
                <c:pt idx="1235">
                  <c:v>20427.105149999999</c:v>
                </c:pt>
                <c:pt idx="1236">
                  <c:v>20367.134669999989</c:v>
                </c:pt>
                <c:pt idx="1237">
                  <c:v>20354.716250000001</c:v>
                </c:pt>
                <c:pt idx="1238">
                  <c:v>20347.957160000009</c:v>
                </c:pt>
                <c:pt idx="1239">
                  <c:v>21793.298480000001</c:v>
                </c:pt>
                <c:pt idx="1240">
                  <c:v>23276.656859999999</c:v>
                </c:pt>
                <c:pt idx="1241">
                  <c:v>22314.22251</c:v>
                </c:pt>
                <c:pt idx="1242">
                  <c:v>21989.664629999999</c:v>
                </c:pt>
                <c:pt idx="1243">
                  <c:v>21630.8606</c:v>
                </c:pt>
                <c:pt idx="1244">
                  <c:v>20828.697629999999</c:v>
                </c:pt>
                <c:pt idx="1245">
                  <c:v>20752.51354</c:v>
                </c:pt>
                <c:pt idx="1246">
                  <c:v>20661.62516</c:v>
                </c:pt>
                <c:pt idx="1247">
                  <c:v>20661.62516</c:v>
                </c:pt>
                <c:pt idx="1248">
                  <c:v>20612.858250000001</c:v>
                </c:pt>
                <c:pt idx="1249">
                  <c:v>20506.294010000001</c:v>
                </c:pt>
                <c:pt idx="1250">
                  <c:v>20430.46344</c:v>
                </c:pt>
                <c:pt idx="1251">
                  <c:v>20327.633839999991</c:v>
                </c:pt>
                <c:pt idx="1252">
                  <c:v>20271.150590000001</c:v>
                </c:pt>
                <c:pt idx="1253">
                  <c:v>20195.578890000001</c:v>
                </c:pt>
                <c:pt idx="1254">
                  <c:v>20121.238259999991</c:v>
                </c:pt>
                <c:pt idx="1255">
                  <c:v>19943.52894</c:v>
                </c:pt>
                <c:pt idx="1256">
                  <c:v>19867.175999999999</c:v>
                </c:pt>
                <c:pt idx="1257">
                  <c:v>19822.299729999999</c:v>
                </c:pt>
                <c:pt idx="1258">
                  <c:v>19748.36606</c:v>
                </c:pt>
                <c:pt idx="1259">
                  <c:v>19748.36606</c:v>
                </c:pt>
                <c:pt idx="1260">
                  <c:v>20591.301149999999</c:v>
                </c:pt>
                <c:pt idx="1261">
                  <c:v>22009.294900000001</c:v>
                </c:pt>
                <c:pt idx="1262">
                  <c:v>21521.61982</c:v>
                </c:pt>
                <c:pt idx="1263">
                  <c:v>21271.570540000001</c:v>
                </c:pt>
                <c:pt idx="1264">
                  <c:v>21060.02634</c:v>
                </c:pt>
                <c:pt idx="1265">
                  <c:v>20865.105960000001</c:v>
                </c:pt>
                <c:pt idx="1266">
                  <c:v>20147.140960000001</c:v>
                </c:pt>
                <c:pt idx="1267">
                  <c:v>20102.079580000001</c:v>
                </c:pt>
                <c:pt idx="1268">
                  <c:v>19989.581170000001</c:v>
                </c:pt>
                <c:pt idx="1269">
                  <c:v>19930.04279</c:v>
                </c:pt>
                <c:pt idx="1270">
                  <c:v>19851.468410000001</c:v>
                </c:pt>
                <c:pt idx="1271">
                  <c:v>19826.820800000001</c:v>
                </c:pt>
                <c:pt idx="1272">
                  <c:v>19826.820800000001</c:v>
                </c:pt>
                <c:pt idx="1273">
                  <c:v>19736.010289999991</c:v>
                </c:pt>
                <c:pt idx="1274">
                  <c:v>19705.800299999999</c:v>
                </c:pt>
                <c:pt idx="1275">
                  <c:v>19576.086139999999</c:v>
                </c:pt>
                <c:pt idx="1276">
                  <c:v>19468.95623</c:v>
                </c:pt>
                <c:pt idx="1277">
                  <c:v>19404.296320000001</c:v>
                </c:pt>
                <c:pt idx="1278">
                  <c:v>19308.532930000001</c:v>
                </c:pt>
                <c:pt idx="1279">
                  <c:v>19249.544870000009</c:v>
                </c:pt>
                <c:pt idx="1280">
                  <c:v>19302.962060000009</c:v>
                </c:pt>
                <c:pt idx="1281">
                  <c:v>20058.19456</c:v>
                </c:pt>
                <c:pt idx="1282">
                  <c:v>21780.625059999991</c:v>
                </c:pt>
                <c:pt idx="1283">
                  <c:v>21780.625059999991</c:v>
                </c:pt>
                <c:pt idx="1284">
                  <c:v>20592.456719999998</c:v>
                </c:pt>
                <c:pt idx="1285">
                  <c:v>20351.361649999999</c:v>
                </c:pt>
                <c:pt idx="1286">
                  <c:v>20148.239170000001</c:v>
                </c:pt>
                <c:pt idx="1287">
                  <c:v>19968.219010000001</c:v>
                </c:pt>
                <c:pt idx="1288">
                  <c:v>19322.979899999998</c:v>
                </c:pt>
                <c:pt idx="1289">
                  <c:v>19208.427080000001</c:v>
                </c:pt>
                <c:pt idx="1290">
                  <c:v>19142.937419999998</c:v>
                </c:pt>
                <c:pt idx="1291">
                  <c:v>19099.67396</c:v>
                </c:pt>
                <c:pt idx="1292">
                  <c:v>19025.405419999999</c:v>
                </c:pt>
                <c:pt idx="1293">
                  <c:v>18974.418699999998</c:v>
                </c:pt>
                <c:pt idx="1294">
                  <c:v>18931.265360000001</c:v>
                </c:pt>
                <c:pt idx="1295">
                  <c:v>18840.63739</c:v>
                </c:pt>
                <c:pt idx="1296">
                  <c:v>18840.63739</c:v>
                </c:pt>
                <c:pt idx="1297">
                  <c:v>18780.989130000009</c:v>
                </c:pt>
                <c:pt idx="1298">
                  <c:v>18712.599890000001</c:v>
                </c:pt>
                <c:pt idx="1299">
                  <c:v>18613.39399</c:v>
                </c:pt>
                <c:pt idx="1300">
                  <c:v>18547.372879999999</c:v>
                </c:pt>
                <c:pt idx="1301">
                  <c:v>18481.41865</c:v>
                </c:pt>
                <c:pt idx="1302">
                  <c:v>18452.846269999991</c:v>
                </c:pt>
                <c:pt idx="1303">
                  <c:v>18971.132160000001</c:v>
                </c:pt>
                <c:pt idx="1304">
                  <c:v>20581.10281</c:v>
                </c:pt>
                <c:pt idx="1305">
                  <c:v>19848.088769999998</c:v>
                </c:pt>
                <c:pt idx="1306">
                  <c:v>19316.323059999999</c:v>
                </c:pt>
                <c:pt idx="1307">
                  <c:v>19094.120579999992</c:v>
                </c:pt>
                <c:pt idx="1308">
                  <c:v>19094.120579999992</c:v>
                </c:pt>
                <c:pt idx="1309">
                  <c:v>18505.620080000001</c:v>
                </c:pt>
                <c:pt idx="1310">
                  <c:v>18432.02118</c:v>
                </c:pt>
                <c:pt idx="1311">
                  <c:v>18403.470529999999</c:v>
                </c:pt>
                <c:pt idx="1312">
                  <c:v>18276.288649999999</c:v>
                </c:pt>
                <c:pt idx="1313">
                  <c:v>18239.0268</c:v>
                </c:pt>
                <c:pt idx="1314">
                  <c:v>18159.190139999999</c:v>
                </c:pt>
                <c:pt idx="1315">
                  <c:v>18123.109520000002</c:v>
                </c:pt>
                <c:pt idx="1316">
                  <c:v>18091.452740000001</c:v>
                </c:pt>
                <c:pt idx="1317">
                  <c:v>18047.768800000009</c:v>
                </c:pt>
                <c:pt idx="1318">
                  <c:v>17932.196070000002</c:v>
                </c:pt>
                <c:pt idx="1319">
                  <c:v>17932.196070000002</c:v>
                </c:pt>
                <c:pt idx="1320">
                  <c:v>17863.589110000001</c:v>
                </c:pt>
                <c:pt idx="1321">
                  <c:v>17791.780510000001</c:v>
                </c:pt>
                <c:pt idx="1322">
                  <c:v>17717.935979999991</c:v>
                </c:pt>
                <c:pt idx="1323">
                  <c:v>17686.431380000009</c:v>
                </c:pt>
                <c:pt idx="1324">
                  <c:v>17864.649979999991</c:v>
                </c:pt>
                <c:pt idx="1325">
                  <c:v>19414.3197</c:v>
                </c:pt>
                <c:pt idx="1326">
                  <c:v>18996.594799999999</c:v>
                </c:pt>
                <c:pt idx="1327">
                  <c:v>18750.085370000001</c:v>
                </c:pt>
                <c:pt idx="1328">
                  <c:v>18519.891940000001</c:v>
                </c:pt>
                <c:pt idx="1329">
                  <c:v>18305.851429999999</c:v>
                </c:pt>
                <c:pt idx="1330">
                  <c:v>17579.09677</c:v>
                </c:pt>
                <c:pt idx="1331">
                  <c:v>17544.446530000001</c:v>
                </c:pt>
                <c:pt idx="1332">
                  <c:v>17544.446530000001</c:v>
                </c:pt>
                <c:pt idx="1333">
                  <c:v>17452.44227</c:v>
                </c:pt>
                <c:pt idx="1334">
                  <c:v>17397.323329999999</c:v>
                </c:pt>
                <c:pt idx="1335">
                  <c:v>17355.214599999999</c:v>
                </c:pt>
                <c:pt idx="1336">
                  <c:v>17299.129499999999</c:v>
                </c:pt>
                <c:pt idx="1337">
                  <c:v>17260.286670000001</c:v>
                </c:pt>
                <c:pt idx="1338">
                  <c:v>17217.172149999991</c:v>
                </c:pt>
                <c:pt idx="1339">
                  <c:v>17155.8223</c:v>
                </c:pt>
                <c:pt idx="1340">
                  <c:v>17103.107779999991</c:v>
                </c:pt>
                <c:pt idx="1341">
                  <c:v>17006.4218</c:v>
                </c:pt>
                <c:pt idx="1342">
                  <c:v>16946.3249</c:v>
                </c:pt>
                <c:pt idx="1343">
                  <c:v>16885.24181</c:v>
                </c:pt>
                <c:pt idx="1344">
                  <c:v>16847.747899999998</c:v>
                </c:pt>
                <c:pt idx="1345">
                  <c:v>16847.747899999998</c:v>
                </c:pt>
                <c:pt idx="1346">
                  <c:v>16819.90324</c:v>
                </c:pt>
                <c:pt idx="1347">
                  <c:v>17439.460299999999</c:v>
                </c:pt>
                <c:pt idx="1348">
                  <c:v>18216.088479999999</c:v>
                </c:pt>
                <c:pt idx="1349">
                  <c:v>17957.254529999991</c:v>
                </c:pt>
                <c:pt idx="1350">
                  <c:v>17791.780510000001</c:v>
                </c:pt>
                <c:pt idx="1351">
                  <c:v>17602.911830000001</c:v>
                </c:pt>
                <c:pt idx="1352">
                  <c:v>17462.168519999999</c:v>
                </c:pt>
                <c:pt idx="1353">
                  <c:v>16871.28572</c:v>
                </c:pt>
                <c:pt idx="1354">
                  <c:v>16742.886050000001</c:v>
                </c:pt>
                <c:pt idx="1355">
                  <c:v>16706.5674</c:v>
                </c:pt>
                <c:pt idx="1356">
                  <c:v>16643.5461</c:v>
                </c:pt>
                <c:pt idx="1357">
                  <c:v>16643.5461</c:v>
                </c:pt>
                <c:pt idx="1358">
                  <c:v>16620.095239999999</c:v>
                </c:pt>
                <c:pt idx="1359">
                  <c:v>16563.538100000009</c:v>
                </c:pt>
                <c:pt idx="1360">
                  <c:v>16517.744839999999</c:v>
                </c:pt>
                <c:pt idx="1361">
                  <c:v>16477.267639999998</c:v>
                </c:pt>
                <c:pt idx="1362">
                  <c:v>16434.74365</c:v>
                </c:pt>
                <c:pt idx="1363">
                  <c:v>16362.445659999999</c:v>
                </c:pt>
                <c:pt idx="1364">
                  <c:v>16315.72147</c:v>
                </c:pt>
                <c:pt idx="1365">
                  <c:v>16212.848249999999</c:v>
                </c:pt>
                <c:pt idx="1366">
                  <c:v>16185.291590000001</c:v>
                </c:pt>
                <c:pt idx="1367">
                  <c:v>16170.4622</c:v>
                </c:pt>
                <c:pt idx="1368">
                  <c:v>16497.50288</c:v>
                </c:pt>
                <c:pt idx="1369">
                  <c:v>17683.16157</c:v>
                </c:pt>
                <c:pt idx="1370">
                  <c:v>17683.16157</c:v>
                </c:pt>
                <c:pt idx="1371">
                  <c:v>17330.39327</c:v>
                </c:pt>
                <c:pt idx="1372">
                  <c:v>17140.756460000001</c:v>
                </c:pt>
                <c:pt idx="1373">
                  <c:v>16920.573349999999</c:v>
                </c:pt>
                <c:pt idx="1374">
                  <c:v>16781.358909999999</c:v>
                </c:pt>
                <c:pt idx="1375">
                  <c:v>16377.32213</c:v>
                </c:pt>
                <c:pt idx="1376">
                  <c:v>16001.26224</c:v>
                </c:pt>
                <c:pt idx="1377">
                  <c:v>15960.10031</c:v>
                </c:pt>
                <c:pt idx="1378">
                  <c:v>15911.584269999999</c:v>
                </c:pt>
                <c:pt idx="1379">
                  <c:v>15879.962509999999</c:v>
                </c:pt>
                <c:pt idx="1380">
                  <c:v>15865.2083</c:v>
                </c:pt>
                <c:pt idx="1381">
                  <c:v>15817.79538</c:v>
                </c:pt>
                <c:pt idx="1382">
                  <c:v>15817.79538</c:v>
                </c:pt>
                <c:pt idx="1383">
                  <c:v>15766.22531</c:v>
                </c:pt>
                <c:pt idx="1384">
                  <c:v>15736.77673</c:v>
                </c:pt>
                <c:pt idx="1385">
                  <c:v>15701.057280000001</c:v>
                </c:pt>
                <c:pt idx="1386">
                  <c:v>15630.70578</c:v>
                </c:pt>
                <c:pt idx="1387">
                  <c:v>15585.570309999999</c:v>
                </c:pt>
                <c:pt idx="1388">
                  <c:v>15546.784089999999</c:v>
                </c:pt>
                <c:pt idx="1389">
                  <c:v>15503.847019999999</c:v>
                </c:pt>
                <c:pt idx="1390">
                  <c:v>16042.4524</c:v>
                </c:pt>
                <c:pt idx="1391">
                  <c:v>16762.119469999991</c:v>
                </c:pt>
                <c:pt idx="1392">
                  <c:v>16383.678690000001</c:v>
                </c:pt>
                <c:pt idx="1393">
                  <c:v>16107.993560000001</c:v>
                </c:pt>
                <c:pt idx="1394">
                  <c:v>15865.2083</c:v>
                </c:pt>
                <c:pt idx="1395">
                  <c:v>15865.2083</c:v>
                </c:pt>
                <c:pt idx="1396">
                  <c:v>15456.72184</c:v>
                </c:pt>
                <c:pt idx="1397">
                  <c:v>15223.83116</c:v>
                </c:pt>
                <c:pt idx="1398">
                  <c:v>15133.248240000001</c:v>
                </c:pt>
                <c:pt idx="1399">
                  <c:v>15131.173349999999</c:v>
                </c:pt>
                <c:pt idx="1400">
                  <c:v>15098.9069</c:v>
                </c:pt>
                <c:pt idx="1401">
                  <c:v>15064.585800000001</c:v>
                </c:pt>
                <c:pt idx="1402">
                  <c:v>15037.60384</c:v>
                </c:pt>
                <c:pt idx="1403">
                  <c:v>15000.190559999999</c:v>
                </c:pt>
                <c:pt idx="1404">
                  <c:v>14974.250120000001</c:v>
                </c:pt>
                <c:pt idx="1405">
                  <c:v>14961.78996</c:v>
                </c:pt>
                <c:pt idx="1406">
                  <c:v>14961.78996</c:v>
                </c:pt>
                <c:pt idx="1407">
                  <c:v>14895.44224</c:v>
                </c:pt>
                <c:pt idx="1408">
                  <c:v>14847.796060000001</c:v>
                </c:pt>
                <c:pt idx="1409">
                  <c:v>14834.30804</c:v>
                </c:pt>
                <c:pt idx="1410">
                  <c:v>14755.690759999999</c:v>
                </c:pt>
                <c:pt idx="1411">
                  <c:v>14804.31538</c:v>
                </c:pt>
                <c:pt idx="1412">
                  <c:v>15991.76442</c:v>
                </c:pt>
                <c:pt idx="1413">
                  <c:v>15568.79853</c:v>
                </c:pt>
                <c:pt idx="1414">
                  <c:v>15439.98662</c:v>
                </c:pt>
                <c:pt idx="1415">
                  <c:v>15328.15445</c:v>
                </c:pt>
                <c:pt idx="1416">
                  <c:v>15146.759840000001</c:v>
                </c:pt>
                <c:pt idx="1417">
                  <c:v>15146.759840000001</c:v>
                </c:pt>
                <c:pt idx="1418">
                  <c:v>14793.95458</c:v>
                </c:pt>
                <c:pt idx="1419">
                  <c:v>14445.34705</c:v>
                </c:pt>
                <c:pt idx="1420">
                  <c:v>14408.31726</c:v>
                </c:pt>
                <c:pt idx="1421">
                  <c:v>14364.16812</c:v>
                </c:pt>
                <c:pt idx="1422">
                  <c:v>14342.6067</c:v>
                </c:pt>
                <c:pt idx="1423">
                  <c:v>14322.099109999999</c:v>
                </c:pt>
                <c:pt idx="1424">
                  <c:v>14287.194170000001</c:v>
                </c:pt>
                <c:pt idx="1425">
                  <c:v>14275.927379999999</c:v>
                </c:pt>
                <c:pt idx="1426">
                  <c:v>14249.268550000001</c:v>
                </c:pt>
                <c:pt idx="1427">
                  <c:v>14227.750830000001</c:v>
                </c:pt>
                <c:pt idx="1428">
                  <c:v>14182.699140000001</c:v>
                </c:pt>
                <c:pt idx="1429">
                  <c:v>14126.44643</c:v>
                </c:pt>
                <c:pt idx="1430">
                  <c:v>14126.44643</c:v>
                </c:pt>
                <c:pt idx="1431">
                  <c:v>14098.8619</c:v>
                </c:pt>
                <c:pt idx="1432">
                  <c:v>14085.550069999999</c:v>
                </c:pt>
                <c:pt idx="1433">
                  <c:v>14201.11472</c:v>
                </c:pt>
                <c:pt idx="1434">
                  <c:v>14787.76649</c:v>
                </c:pt>
                <c:pt idx="1435">
                  <c:v>14669.95318</c:v>
                </c:pt>
                <c:pt idx="1436">
                  <c:v>14536.90893</c:v>
                </c:pt>
                <c:pt idx="1437">
                  <c:v>14370.31054</c:v>
                </c:pt>
                <c:pt idx="1438">
                  <c:v>14229.793299999999</c:v>
                </c:pt>
                <c:pt idx="1439">
                  <c:v>14045.72399</c:v>
                </c:pt>
                <c:pt idx="1440">
                  <c:v>13550.684789999999</c:v>
                </c:pt>
                <c:pt idx="1441">
                  <c:v>13539.5656</c:v>
                </c:pt>
                <c:pt idx="1442">
                  <c:v>13500.12851</c:v>
                </c:pt>
                <c:pt idx="1443">
                  <c:v>13500.12851</c:v>
                </c:pt>
                <c:pt idx="1444">
                  <c:v>13469.763300000001</c:v>
                </c:pt>
                <c:pt idx="1445">
                  <c:v>13457.67562</c:v>
                </c:pt>
                <c:pt idx="1446">
                  <c:v>13446.53046</c:v>
                </c:pt>
                <c:pt idx="1447">
                  <c:v>13410.201290000001</c:v>
                </c:pt>
                <c:pt idx="1448">
                  <c:v>13383.95369</c:v>
                </c:pt>
                <c:pt idx="1449">
                  <c:v>13352.71441</c:v>
                </c:pt>
                <c:pt idx="1450">
                  <c:v>13318.411980000001</c:v>
                </c:pt>
                <c:pt idx="1451">
                  <c:v>13287.2101</c:v>
                </c:pt>
                <c:pt idx="1452">
                  <c:v>13252.948770000001</c:v>
                </c:pt>
                <c:pt idx="1453">
                  <c:v>13311.35763</c:v>
                </c:pt>
                <c:pt idx="1454">
                  <c:v>13642.863020000001</c:v>
                </c:pt>
                <c:pt idx="1455">
                  <c:v>13642.863020000001</c:v>
                </c:pt>
                <c:pt idx="1456">
                  <c:v>14327.191210000001</c:v>
                </c:pt>
                <c:pt idx="1457">
                  <c:v>13809.34281</c:v>
                </c:pt>
                <c:pt idx="1458">
                  <c:v>13534.49994</c:v>
                </c:pt>
                <c:pt idx="1459">
                  <c:v>13327.4768</c:v>
                </c:pt>
                <c:pt idx="1460">
                  <c:v>13143.35024</c:v>
                </c:pt>
                <c:pt idx="1461">
                  <c:v>12757.030350000001</c:v>
                </c:pt>
                <c:pt idx="1462">
                  <c:v>12726.106529999999</c:v>
                </c:pt>
                <c:pt idx="1463">
                  <c:v>12701.20377</c:v>
                </c:pt>
                <c:pt idx="1464">
                  <c:v>12673.31234</c:v>
                </c:pt>
                <c:pt idx="1465">
                  <c:v>12660.3866</c:v>
                </c:pt>
                <c:pt idx="1466">
                  <c:v>12630.48854</c:v>
                </c:pt>
                <c:pt idx="1467">
                  <c:v>12630.48854</c:v>
                </c:pt>
                <c:pt idx="1468">
                  <c:v>12642.43694</c:v>
                </c:pt>
                <c:pt idx="1469">
                  <c:v>12615.58987</c:v>
                </c:pt>
                <c:pt idx="1470">
                  <c:v>12588.75634</c:v>
                </c:pt>
                <c:pt idx="1471">
                  <c:v>12590.738649999999</c:v>
                </c:pt>
                <c:pt idx="1472">
                  <c:v>12542.03926</c:v>
                </c:pt>
                <c:pt idx="1473">
                  <c:v>12538.07834</c:v>
                </c:pt>
                <c:pt idx="1474">
                  <c:v>12502.311449999999</c:v>
                </c:pt>
                <c:pt idx="1475">
                  <c:v>13141.34744</c:v>
                </c:pt>
                <c:pt idx="1476">
                  <c:v>13019.93829</c:v>
                </c:pt>
                <c:pt idx="1477">
                  <c:v>12792.924360000001</c:v>
                </c:pt>
                <c:pt idx="1478">
                  <c:v>12668.32696</c:v>
                </c:pt>
                <c:pt idx="1479">
                  <c:v>12465.6018</c:v>
                </c:pt>
                <c:pt idx="1480">
                  <c:v>12465.6018</c:v>
                </c:pt>
                <c:pt idx="1481">
                  <c:v>12285.413210000001</c:v>
                </c:pt>
                <c:pt idx="1482">
                  <c:v>11882.662130000001</c:v>
                </c:pt>
                <c:pt idx="1483">
                  <c:v>11848.338599999999</c:v>
                </c:pt>
                <c:pt idx="1484">
                  <c:v>11846.38414</c:v>
                </c:pt>
                <c:pt idx="1485">
                  <c:v>11837.568310000001</c:v>
                </c:pt>
                <c:pt idx="1486">
                  <c:v>11810.131590000001</c:v>
                </c:pt>
                <c:pt idx="1487">
                  <c:v>11801.32193</c:v>
                </c:pt>
                <c:pt idx="1488">
                  <c:v>11795.42074</c:v>
                </c:pt>
                <c:pt idx="1489">
                  <c:v>11776.810369999999</c:v>
                </c:pt>
                <c:pt idx="1490">
                  <c:v>11759.203939999999</c:v>
                </c:pt>
                <c:pt idx="1491">
                  <c:v>11759.203939999999</c:v>
                </c:pt>
                <c:pt idx="1492">
                  <c:v>11726.91221</c:v>
                </c:pt>
                <c:pt idx="1493">
                  <c:v>11707.37363</c:v>
                </c:pt>
                <c:pt idx="1494">
                  <c:v>11682.95002</c:v>
                </c:pt>
                <c:pt idx="1495">
                  <c:v>11756.29902</c:v>
                </c:pt>
                <c:pt idx="1496">
                  <c:v>12523.161539999999</c:v>
                </c:pt>
                <c:pt idx="1497">
                  <c:v>12134.394</c:v>
                </c:pt>
                <c:pt idx="1498">
                  <c:v>11894.441650000001</c:v>
                </c:pt>
                <c:pt idx="1499">
                  <c:v>11758.25007</c:v>
                </c:pt>
                <c:pt idx="1500">
                  <c:v>11570.68173</c:v>
                </c:pt>
                <c:pt idx="1501">
                  <c:v>11461.63356</c:v>
                </c:pt>
                <c:pt idx="1502">
                  <c:v>11205.448689999999</c:v>
                </c:pt>
                <c:pt idx="1503">
                  <c:v>11203.4758</c:v>
                </c:pt>
                <c:pt idx="1504">
                  <c:v>11203.4758</c:v>
                </c:pt>
                <c:pt idx="1505">
                  <c:v>11150.27972</c:v>
                </c:pt>
                <c:pt idx="1506">
                  <c:v>11146.424010000001</c:v>
                </c:pt>
                <c:pt idx="1507">
                  <c:v>11141.58337</c:v>
                </c:pt>
                <c:pt idx="1508">
                  <c:v>11129.9763</c:v>
                </c:pt>
                <c:pt idx="1509">
                  <c:v>11129.034149999999</c:v>
                </c:pt>
                <c:pt idx="1510">
                  <c:v>11130.961300000001</c:v>
                </c:pt>
                <c:pt idx="1511">
                  <c:v>11097.139810000001</c:v>
                </c:pt>
                <c:pt idx="1512">
                  <c:v>11068.174199999999</c:v>
                </c:pt>
                <c:pt idx="1513">
                  <c:v>11058.508459999999</c:v>
                </c:pt>
                <c:pt idx="1514">
                  <c:v>11040.16577</c:v>
                </c:pt>
                <c:pt idx="1515">
                  <c:v>11040.16577</c:v>
                </c:pt>
                <c:pt idx="1516">
                  <c:v>11218.016970000001</c:v>
                </c:pt>
                <c:pt idx="1517">
                  <c:v>11815.03613</c:v>
                </c:pt>
                <c:pt idx="1518">
                  <c:v>11359.572109999999</c:v>
                </c:pt>
                <c:pt idx="1519">
                  <c:v>11220.934289999999</c:v>
                </c:pt>
                <c:pt idx="1520">
                  <c:v>11031.48847</c:v>
                </c:pt>
                <c:pt idx="1521">
                  <c:v>10810.10823</c:v>
                </c:pt>
                <c:pt idx="1522">
                  <c:v>10721.84834</c:v>
                </c:pt>
                <c:pt idx="1523">
                  <c:v>10404.595579999999</c:v>
                </c:pt>
                <c:pt idx="1524">
                  <c:v>10441.748540000001</c:v>
                </c:pt>
                <c:pt idx="1525">
                  <c:v>10397.92792</c:v>
                </c:pt>
                <c:pt idx="1526">
                  <c:v>10396.999589999999</c:v>
                </c:pt>
                <c:pt idx="1527">
                  <c:v>10396.999589999999</c:v>
                </c:pt>
                <c:pt idx="1528">
                  <c:v>10379.82856</c:v>
                </c:pt>
                <c:pt idx="1529">
                  <c:v>10357.94111</c:v>
                </c:pt>
                <c:pt idx="1530">
                  <c:v>10373.206469999999</c:v>
                </c:pt>
                <c:pt idx="1531">
                  <c:v>10361.77809</c:v>
                </c:pt>
                <c:pt idx="1532">
                  <c:v>10328.47817</c:v>
                </c:pt>
                <c:pt idx="1533">
                  <c:v>10341.795400000001</c:v>
                </c:pt>
                <c:pt idx="1534">
                  <c:v>10318.956050000001</c:v>
                </c:pt>
                <c:pt idx="1535">
                  <c:v>10300.886</c:v>
                </c:pt>
                <c:pt idx="1536">
                  <c:v>10311.373390000001</c:v>
                </c:pt>
                <c:pt idx="1537">
                  <c:v>10856.25632</c:v>
                </c:pt>
                <c:pt idx="1538">
                  <c:v>10532.427229999999</c:v>
                </c:pt>
                <c:pt idx="1539">
                  <c:v>10426.50397</c:v>
                </c:pt>
                <c:pt idx="1540">
                  <c:v>10426.50397</c:v>
                </c:pt>
                <c:pt idx="1541">
                  <c:v>10316.091350000001</c:v>
                </c:pt>
                <c:pt idx="1542">
                  <c:v>10217.320519999999</c:v>
                </c:pt>
                <c:pt idx="1543">
                  <c:v>10162.320019999999</c:v>
                </c:pt>
                <c:pt idx="1544">
                  <c:v>9884.4972639999978</c:v>
                </c:pt>
                <c:pt idx="1545">
                  <c:v>9884.4972639999978</c:v>
                </c:pt>
                <c:pt idx="1546">
                  <c:v>9868.4674539999978</c:v>
                </c:pt>
                <c:pt idx="1547">
                  <c:v>9861.8734170000007</c:v>
                </c:pt>
                <c:pt idx="1548">
                  <c:v>9844.9334220000001</c:v>
                </c:pt>
                <c:pt idx="1549">
                  <c:v>9829.8760619999975</c:v>
                </c:pt>
                <c:pt idx="1550">
                  <c:v>9824.2464149999996</c:v>
                </c:pt>
                <c:pt idx="1551">
                  <c:v>9829.8760619999975</c:v>
                </c:pt>
                <c:pt idx="1552">
                  <c:v>9829.8760619999975</c:v>
                </c:pt>
                <c:pt idx="1553">
                  <c:v>9824.2464149999996</c:v>
                </c:pt>
                <c:pt idx="1554">
                  <c:v>9790.3574839999983</c:v>
                </c:pt>
                <c:pt idx="1555">
                  <c:v>9789.4407749999991</c:v>
                </c:pt>
                <c:pt idx="1556">
                  <c:v>9768.7361980000005</c:v>
                </c:pt>
                <c:pt idx="1557">
                  <c:v>10209.753720000001</c:v>
                </c:pt>
                <c:pt idx="1558">
                  <c:v>10046.85065</c:v>
                </c:pt>
                <c:pt idx="1559">
                  <c:v>9942.0233840000001</c:v>
                </c:pt>
                <c:pt idx="1560">
                  <c:v>9871.3056739999956</c:v>
                </c:pt>
                <c:pt idx="1561">
                  <c:v>9777.1919089999992</c:v>
                </c:pt>
                <c:pt idx="1562">
                  <c:v>9700.1880469999996</c:v>
                </c:pt>
                <c:pt idx="1563">
                  <c:v>9355.9999759999973</c:v>
                </c:pt>
                <c:pt idx="1564">
                  <c:v>9379.2916480000004</c:v>
                </c:pt>
                <c:pt idx="1565">
                  <c:v>9379.2916480000004</c:v>
                </c:pt>
                <c:pt idx="1566">
                  <c:v>9383.0507880000005</c:v>
                </c:pt>
                <c:pt idx="1567">
                  <c:v>9360.6656399999956</c:v>
                </c:pt>
                <c:pt idx="1568">
                  <c:v>9342.9551039999969</c:v>
                </c:pt>
                <c:pt idx="1569">
                  <c:v>9331.7707890000001</c:v>
                </c:pt>
                <c:pt idx="1570">
                  <c:v>9325.2512800000004</c:v>
                </c:pt>
                <c:pt idx="1571">
                  <c:v>9326.2002659999998</c:v>
                </c:pt>
                <c:pt idx="1572">
                  <c:v>9312.2562429999998</c:v>
                </c:pt>
                <c:pt idx="1573">
                  <c:v>9300.1308069999995</c:v>
                </c:pt>
                <c:pt idx="1574">
                  <c:v>9277.7853770000002</c:v>
                </c:pt>
                <c:pt idx="1575">
                  <c:v>9248.9830129999991</c:v>
                </c:pt>
                <c:pt idx="1576">
                  <c:v>9244.3285099999976</c:v>
                </c:pt>
                <c:pt idx="1577">
                  <c:v>9469.8427100000008</c:v>
                </c:pt>
                <c:pt idx="1578">
                  <c:v>9469.8427100000008</c:v>
                </c:pt>
                <c:pt idx="1579">
                  <c:v>9890.1340209999998</c:v>
                </c:pt>
                <c:pt idx="1580">
                  <c:v>9541.7877509999998</c:v>
                </c:pt>
                <c:pt idx="1581">
                  <c:v>9429.6726839999974</c:v>
                </c:pt>
                <c:pt idx="1582">
                  <c:v>9386.7689169999976</c:v>
                </c:pt>
                <c:pt idx="1583">
                  <c:v>9322.4869529999978</c:v>
                </c:pt>
                <c:pt idx="1584">
                  <c:v>9201.5947780000006</c:v>
                </c:pt>
                <c:pt idx="1585">
                  <c:v>9043.969323999996</c:v>
                </c:pt>
                <c:pt idx="1586">
                  <c:v>9020.8452529999995</c:v>
                </c:pt>
                <c:pt idx="1587">
                  <c:v>9023.632646</c:v>
                </c:pt>
                <c:pt idx="1588">
                  <c:v>9014.3693139999959</c:v>
                </c:pt>
                <c:pt idx="1589">
                  <c:v>9000.4778079999978</c:v>
                </c:pt>
                <c:pt idx="1590">
                  <c:v>9000.4778079999978</c:v>
                </c:pt>
                <c:pt idx="1591">
                  <c:v>8997.7327850000001</c:v>
                </c:pt>
                <c:pt idx="1592">
                  <c:v>8993.1034909999998</c:v>
                </c:pt>
                <c:pt idx="1593">
                  <c:v>8970.0049500000005</c:v>
                </c:pt>
                <c:pt idx="1594">
                  <c:v>8978.3174500000005</c:v>
                </c:pt>
                <c:pt idx="1595">
                  <c:v>8965.3784460000006</c:v>
                </c:pt>
                <c:pt idx="1596">
                  <c:v>8944.1352640000005</c:v>
                </c:pt>
                <c:pt idx="1597">
                  <c:v>8905.3580529999981</c:v>
                </c:pt>
                <c:pt idx="1598">
                  <c:v>8978.3174500000005</c:v>
                </c:pt>
                <c:pt idx="1599">
                  <c:v>9349.4770849999986</c:v>
                </c:pt>
                <c:pt idx="1600">
                  <c:v>9235.968050999998</c:v>
                </c:pt>
                <c:pt idx="1601">
                  <c:v>9161.6549670000004</c:v>
                </c:pt>
                <c:pt idx="1602">
                  <c:v>9074.5322030000007</c:v>
                </c:pt>
                <c:pt idx="1603">
                  <c:v>9074.5322030000007</c:v>
                </c:pt>
                <c:pt idx="1604">
                  <c:v>8952.4430840000005</c:v>
                </c:pt>
                <c:pt idx="1605">
                  <c:v>8921.0204269999995</c:v>
                </c:pt>
                <c:pt idx="1606">
                  <c:v>8682.5776679999981</c:v>
                </c:pt>
                <c:pt idx="1607">
                  <c:v>8697.2683089999991</c:v>
                </c:pt>
                <c:pt idx="1608">
                  <c:v>8657.8056139999971</c:v>
                </c:pt>
                <c:pt idx="1609">
                  <c:v>8667.8917799999981</c:v>
                </c:pt>
                <c:pt idx="1610">
                  <c:v>8656.870316999999</c:v>
                </c:pt>
                <c:pt idx="1611">
                  <c:v>8644.9571369999958</c:v>
                </c:pt>
                <c:pt idx="1612">
                  <c:v>8644.9571369999958</c:v>
                </c:pt>
                <c:pt idx="1613">
                  <c:v>8646.7866029999986</c:v>
                </c:pt>
                <c:pt idx="1614">
                  <c:v>8630.2834299999995</c:v>
                </c:pt>
                <c:pt idx="1615">
                  <c:v>8630.2834299999995</c:v>
                </c:pt>
                <c:pt idx="1616">
                  <c:v>8618.3366089999981</c:v>
                </c:pt>
                <c:pt idx="1617">
                  <c:v>8609.1957640000001</c:v>
                </c:pt>
                <c:pt idx="1618">
                  <c:v>8572.5290810000006</c:v>
                </c:pt>
                <c:pt idx="1619">
                  <c:v>8595.427044</c:v>
                </c:pt>
                <c:pt idx="1620">
                  <c:v>8756.1191629999994</c:v>
                </c:pt>
                <c:pt idx="1621">
                  <c:v>8826.065208</c:v>
                </c:pt>
                <c:pt idx="1622">
                  <c:v>8763.4553999999989</c:v>
                </c:pt>
                <c:pt idx="1623">
                  <c:v>8669.7221719999998</c:v>
                </c:pt>
                <c:pt idx="1624">
                  <c:v>8591.772336</c:v>
                </c:pt>
                <c:pt idx="1625">
                  <c:v>8486.4814769999994</c:v>
                </c:pt>
                <c:pt idx="1626">
                  <c:v>8486.4814769999994</c:v>
                </c:pt>
                <c:pt idx="1627">
                  <c:v>8224.8533490000009</c:v>
                </c:pt>
                <c:pt idx="1628">
                  <c:v>8242.1348030000008</c:v>
                </c:pt>
                <c:pt idx="1629">
                  <c:v>8198.5211129999989</c:v>
                </c:pt>
                <c:pt idx="1630">
                  <c:v>8207.578607999998</c:v>
                </c:pt>
                <c:pt idx="1631">
                  <c:v>8203.9553879999985</c:v>
                </c:pt>
                <c:pt idx="1632">
                  <c:v>8183.9927230000003</c:v>
                </c:pt>
                <c:pt idx="1633">
                  <c:v>8194.858382999997</c:v>
                </c:pt>
                <c:pt idx="1634">
                  <c:v>8195.7841000000008</c:v>
                </c:pt>
                <c:pt idx="1635">
                  <c:v>8172.1642490000004</c:v>
                </c:pt>
                <c:pt idx="1636">
                  <c:v>8167.61877</c:v>
                </c:pt>
                <c:pt idx="1637">
                  <c:v>8155.8348749999996</c:v>
                </c:pt>
                <c:pt idx="1638">
                  <c:v>8122.2699599999996</c:v>
                </c:pt>
                <c:pt idx="1639">
                  <c:v>8122.2699599999996</c:v>
                </c:pt>
                <c:pt idx="1640">
                  <c:v>8136.7781379999997</c:v>
                </c:pt>
                <c:pt idx="1641">
                  <c:v>8178.5206559999997</c:v>
                </c:pt>
                <c:pt idx="1642">
                  <c:v>8668.8273039999985</c:v>
                </c:pt>
                <c:pt idx="1643">
                  <c:v>8307.6557299999986</c:v>
                </c:pt>
                <c:pt idx="1644">
                  <c:v>8127.6948990000001</c:v>
                </c:pt>
                <c:pt idx="1645">
                  <c:v>8035.2806150000006</c:v>
                </c:pt>
                <c:pt idx="1646">
                  <c:v>7925.9347159999988</c:v>
                </c:pt>
                <c:pt idx="1647">
                  <c:v>7842.9258030000001</c:v>
                </c:pt>
                <c:pt idx="1648">
                  <c:v>7703.4811850000006</c:v>
                </c:pt>
                <c:pt idx="1649">
                  <c:v>7672.9650820000006</c:v>
                </c:pt>
                <c:pt idx="1650">
                  <c:v>7681.9147779999994</c:v>
                </c:pt>
                <c:pt idx="1651">
                  <c:v>7681.9147779999994</c:v>
                </c:pt>
                <c:pt idx="1652">
                  <c:v>7674.7548729999999</c:v>
                </c:pt>
                <c:pt idx="1653">
                  <c:v>7671.1753639999997</c:v>
                </c:pt>
                <c:pt idx="1654">
                  <c:v>7661.2735939999993</c:v>
                </c:pt>
                <c:pt idx="1655">
                  <c:v>7654.1170959999999</c:v>
                </c:pt>
                <c:pt idx="1656">
                  <c:v>7651.4138379999986</c:v>
                </c:pt>
                <c:pt idx="1657">
                  <c:v>7639.7679050000006</c:v>
                </c:pt>
                <c:pt idx="1658">
                  <c:v>7636.1515450000006</c:v>
                </c:pt>
                <c:pt idx="1659">
                  <c:v>7649.6250100000007</c:v>
                </c:pt>
                <c:pt idx="1660">
                  <c:v>7620.0207</c:v>
                </c:pt>
                <c:pt idx="1661">
                  <c:v>7845.6409839999997</c:v>
                </c:pt>
                <c:pt idx="1662">
                  <c:v>7890.705653</c:v>
                </c:pt>
                <c:pt idx="1663">
                  <c:v>7890.705653</c:v>
                </c:pt>
                <c:pt idx="1664">
                  <c:v>7771.7923470000014</c:v>
                </c:pt>
                <c:pt idx="1665">
                  <c:v>7688.2005579999995</c:v>
                </c:pt>
                <c:pt idx="1666">
                  <c:v>7599.4089909999993</c:v>
                </c:pt>
                <c:pt idx="1667">
                  <c:v>7443.769448</c:v>
                </c:pt>
                <c:pt idx="1668">
                  <c:v>7210.4795290000002</c:v>
                </c:pt>
                <c:pt idx="1669">
                  <c:v>7190.0639229999997</c:v>
                </c:pt>
                <c:pt idx="1670">
                  <c:v>7184.7551150000008</c:v>
                </c:pt>
                <c:pt idx="1671">
                  <c:v>7167.8893170000001</c:v>
                </c:pt>
                <c:pt idx="1672">
                  <c:v>7190.9684529999986</c:v>
                </c:pt>
                <c:pt idx="1673">
                  <c:v>7157.238625</c:v>
                </c:pt>
                <c:pt idx="1674">
                  <c:v>7167.8893170000001</c:v>
                </c:pt>
                <c:pt idx="1675">
                  <c:v>7167.8893170000001</c:v>
                </c:pt>
                <c:pt idx="1676">
                  <c:v>7164.3518900000008</c:v>
                </c:pt>
                <c:pt idx="1677">
                  <c:v>7154.5665470000004</c:v>
                </c:pt>
                <c:pt idx="1678">
                  <c:v>7138.6161789999996</c:v>
                </c:pt>
                <c:pt idx="1679">
                  <c:v>7133.3138179999996</c:v>
                </c:pt>
                <c:pt idx="1680">
                  <c:v>7127.9728510000004</c:v>
                </c:pt>
                <c:pt idx="1681">
                  <c:v>7099.6299010000002</c:v>
                </c:pt>
                <c:pt idx="1682">
                  <c:v>7183.8507179999997</c:v>
                </c:pt>
                <c:pt idx="1683">
                  <c:v>7509.0164510000004</c:v>
                </c:pt>
                <c:pt idx="1684">
                  <c:v>7138.6161789999996</c:v>
                </c:pt>
                <c:pt idx="1685">
                  <c:v>7031.4806639999997</c:v>
                </c:pt>
                <c:pt idx="1686">
                  <c:v>6935.2092120000007</c:v>
                </c:pt>
                <c:pt idx="1687">
                  <c:v>6865.5699489999997</c:v>
                </c:pt>
                <c:pt idx="1688">
                  <c:v>6865.5699489999997</c:v>
                </c:pt>
                <c:pt idx="1689">
                  <c:v>6782.8803159999998</c:v>
                </c:pt>
                <c:pt idx="1690">
                  <c:v>6550.5878919999996</c:v>
                </c:pt>
                <c:pt idx="1691">
                  <c:v>6541.8359989999999</c:v>
                </c:pt>
                <c:pt idx="1692">
                  <c:v>6516.5202200000003</c:v>
                </c:pt>
                <c:pt idx="1693">
                  <c:v>6520.8932379999997</c:v>
                </c:pt>
                <c:pt idx="1694">
                  <c:v>6513.8888939999997</c:v>
                </c:pt>
                <c:pt idx="1695">
                  <c:v>6506.9244330000001</c:v>
                </c:pt>
                <c:pt idx="1696">
                  <c:v>6517.4102659999999</c:v>
                </c:pt>
                <c:pt idx="1697">
                  <c:v>6511.2964279999997</c:v>
                </c:pt>
                <c:pt idx="1698">
                  <c:v>6490.3305650000002</c:v>
                </c:pt>
                <c:pt idx="1699">
                  <c:v>6490.3305650000002</c:v>
                </c:pt>
                <c:pt idx="1700">
                  <c:v>6489.4411070000006</c:v>
                </c:pt>
                <c:pt idx="1701">
                  <c:v>6485.9608029999999</c:v>
                </c:pt>
                <c:pt idx="1702">
                  <c:v>6463.2687370000003</c:v>
                </c:pt>
                <c:pt idx="1703">
                  <c:v>6652.9992120000006</c:v>
                </c:pt>
                <c:pt idx="1704">
                  <c:v>6482.4807949999986</c:v>
                </c:pt>
                <c:pt idx="1705">
                  <c:v>6425.7983190000004</c:v>
                </c:pt>
                <c:pt idx="1706">
                  <c:v>6324.8381330000002</c:v>
                </c:pt>
                <c:pt idx="1707">
                  <c:v>6211.9888509999992</c:v>
                </c:pt>
                <c:pt idx="1708">
                  <c:v>6127.1171690000001</c:v>
                </c:pt>
                <c:pt idx="1709">
                  <c:v>5946.7278429999997</c:v>
                </c:pt>
                <c:pt idx="1710">
                  <c:v>5927.8067760000004</c:v>
                </c:pt>
                <c:pt idx="1711">
                  <c:v>5920.9043479999991</c:v>
                </c:pt>
                <c:pt idx="1712">
                  <c:v>5920.9043479999991</c:v>
                </c:pt>
                <c:pt idx="1713">
                  <c:v>5910.5720070000007</c:v>
                </c:pt>
                <c:pt idx="1714">
                  <c:v>5914.0412400000014</c:v>
                </c:pt>
                <c:pt idx="1715">
                  <c:v>5897.6889289999999</c:v>
                </c:pt>
                <c:pt idx="1716">
                  <c:v>5906.3025960000004</c:v>
                </c:pt>
                <c:pt idx="1717">
                  <c:v>5903.710677</c:v>
                </c:pt>
                <c:pt idx="1718">
                  <c:v>5874.4870379999993</c:v>
                </c:pt>
                <c:pt idx="1719">
                  <c:v>5890.7917159999997</c:v>
                </c:pt>
                <c:pt idx="1720">
                  <c:v>5889.9534620000004</c:v>
                </c:pt>
                <c:pt idx="1721">
                  <c:v>5892.5063810000001</c:v>
                </c:pt>
                <c:pt idx="1722">
                  <c:v>5841.8216160000002</c:v>
                </c:pt>
                <c:pt idx="1723">
                  <c:v>5883.0575900000003</c:v>
                </c:pt>
                <c:pt idx="1724">
                  <c:v>5883.0575900000003</c:v>
                </c:pt>
                <c:pt idx="1725">
                  <c:v>5840.1091350000006</c:v>
                </c:pt>
                <c:pt idx="1726">
                  <c:v>5833.2219050000003</c:v>
                </c:pt>
                <c:pt idx="1727">
                  <c:v>5808.3465120000001</c:v>
                </c:pt>
                <c:pt idx="1728">
                  <c:v>5694.3632970000008</c:v>
                </c:pt>
                <c:pt idx="1729">
                  <c:v>5608.0512330000001</c:v>
                </c:pt>
                <c:pt idx="1730">
                  <c:v>5497.2114450000008</c:v>
                </c:pt>
                <c:pt idx="1731">
                  <c:v>5359.535554</c:v>
                </c:pt>
                <c:pt idx="1732">
                  <c:v>5392.6296179999999</c:v>
                </c:pt>
                <c:pt idx="1733">
                  <c:v>5383.2626370000007</c:v>
                </c:pt>
                <c:pt idx="1734">
                  <c:v>5358.6709739999997</c:v>
                </c:pt>
                <c:pt idx="1735">
                  <c:v>5358.6709739999997</c:v>
                </c:pt>
                <c:pt idx="1736">
                  <c:v>5363.7459570000001</c:v>
                </c:pt>
                <c:pt idx="1737">
                  <c:v>5351.0409550000004</c:v>
                </c:pt>
                <c:pt idx="1738">
                  <c:v>5356.1149379999997</c:v>
                </c:pt>
                <c:pt idx="1739">
                  <c:v>5352.7322089999998</c:v>
                </c:pt>
                <c:pt idx="1740">
                  <c:v>5345.1033600000001</c:v>
                </c:pt>
                <c:pt idx="1741">
                  <c:v>5339.9932470000003</c:v>
                </c:pt>
                <c:pt idx="1742">
                  <c:v>5335.7854260000004</c:v>
                </c:pt>
                <c:pt idx="1743">
                  <c:v>5318.8085110000002</c:v>
                </c:pt>
                <c:pt idx="1744">
                  <c:v>5326.4321770000006</c:v>
                </c:pt>
                <c:pt idx="1745">
                  <c:v>5456.3398459999999</c:v>
                </c:pt>
                <c:pt idx="1746">
                  <c:v>5312.8758610000004</c:v>
                </c:pt>
                <c:pt idx="1747">
                  <c:v>5252.7747109999991</c:v>
                </c:pt>
                <c:pt idx="1748">
                  <c:v>5252.7747109999991</c:v>
                </c:pt>
                <c:pt idx="1749">
                  <c:v>5171.6257939999996</c:v>
                </c:pt>
                <c:pt idx="1750">
                  <c:v>5115.106495</c:v>
                </c:pt>
                <c:pt idx="1751">
                  <c:v>5056.9922220000008</c:v>
                </c:pt>
                <c:pt idx="1752">
                  <c:v>4895.7305399999996</c:v>
                </c:pt>
                <c:pt idx="1753">
                  <c:v>4907.4679919999999</c:v>
                </c:pt>
                <c:pt idx="1754">
                  <c:v>4899.9273750000002</c:v>
                </c:pt>
                <c:pt idx="1755">
                  <c:v>4901.5988109999998</c:v>
                </c:pt>
                <c:pt idx="1756">
                  <c:v>4901.5988109999998</c:v>
                </c:pt>
                <c:pt idx="1757">
                  <c:v>4888.1922629999999</c:v>
                </c:pt>
                <c:pt idx="1758">
                  <c:v>4903.270321</c:v>
                </c:pt>
                <c:pt idx="1759">
                  <c:v>4894.0593639999997</c:v>
                </c:pt>
                <c:pt idx="1760">
                  <c:v>4894.0593639999997</c:v>
                </c:pt>
                <c:pt idx="1761">
                  <c:v>4883.1428290000003</c:v>
                </c:pt>
                <c:pt idx="1762">
                  <c:v>4889.0091460000003</c:v>
                </c:pt>
                <c:pt idx="1763">
                  <c:v>4881.4722089999996</c:v>
                </c:pt>
                <c:pt idx="1764">
                  <c:v>4868.0727979999992</c:v>
                </c:pt>
                <c:pt idx="1765">
                  <c:v>4873.0831020000014</c:v>
                </c:pt>
                <c:pt idx="1766">
                  <c:v>4853.0087789999998</c:v>
                </c:pt>
                <c:pt idx="1767">
                  <c:v>4818.6734379999998</c:v>
                </c:pt>
                <c:pt idx="1768">
                  <c:v>4771.892828</c:v>
                </c:pt>
                <c:pt idx="1769">
                  <c:v>4699.2632709999998</c:v>
                </c:pt>
                <c:pt idx="1770">
                  <c:v>4592.6825170000002</c:v>
                </c:pt>
                <c:pt idx="1771">
                  <c:v>4421.0043879999994</c:v>
                </c:pt>
                <c:pt idx="1772">
                  <c:v>4421.0043879999994</c:v>
                </c:pt>
                <c:pt idx="1773">
                  <c:v>4297.893298</c:v>
                </c:pt>
                <c:pt idx="1774">
                  <c:v>4306.1171130000002</c:v>
                </c:pt>
                <c:pt idx="1775">
                  <c:v>4302.8273650000001</c:v>
                </c:pt>
                <c:pt idx="1776">
                  <c:v>4302.8273650000001</c:v>
                </c:pt>
                <c:pt idx="1777">
                  <c:v>4302.0232500000002</c:v>
                </c:pt>
                <c:pt idx="1778">
                  <c:v>4307.7986540000002</c:v>
                </c:pt>
                <c:pt idx="1779">
                  <c:v>4306.9578739999997</c:v>
                </c:pt>
                <c:pt idx="1780">
                  <c:v>4296.248755999999</c:v>
                </c:pt>
                <c:pt idx="1781">
                  <c:v>4298.6973230000003</c:v>
                </c:pt>
                <c:pt idx="1782">
                  <c:v>4294.6042889999999</c:v>
                </c:pt>
                <c:pt idx="1783">
                  <c:v>4297.893298</c:v>
                </c:pt>
                <c:pt idx="1784">
                  <c:v>4297.893298</c:v>
                </c:pt>
                <c:pt idx="1785">
                  <c:v>4291.2790349999996</c:v>
                </c:pt>
                <c:pt idx="1786">
                  <c:v>4283.8622509999996</c:v>
                </c:pt>
                <c:pt idx="1787">
                  <c:v>4297.052745</c:v>
                </c:pt>
                <c:pt idx="1788">
                  <c:v>4180.1122429999996</c:v>
                </c:pt>
                <c:pt idx="1789">
                  <c:v>4120.164068</c:v>
                </c:pt>
                <c:pt idx="1790">
                  <c:v>4008.7213190000002</c:v>
                </c:pt>
                <c:pt idx="1791">
                  <c:v>3900.043885999999</c:v>
                </c:pt>
                <c:pt idx="1792">
                  <c:v>3826.7047069999999</c:v>
                </c:pt>
                <c:pt idx="1793">
                  <c:v>3763.2369840000001</c:v>
                </c:pt>
                <c:pt idx="1794">
                  <c:v>3676.4184719999998</c:v>
                </c:pt>
                <c:pt idx="1795">
                  <c:v>3707.2157870000001</c:v>
                </c:pt>
                <c:pt idx="1796">
                  <c:v>3670.7434790000002</c:v>
                </c:pt>
                <c:pt idx="1797">
                  <c:v>3670.7434790000002</c:v>
                </c:pt>
                <c:pt idx="1798">
                  <c:v>3678.0349339999998</c:v>
                </c:pt>
                <c:pt idx="1799">
                  <c:v>3695.8568329999998</c:v>
                </c:pt>
                <c:pt idx="1800">
                  <c:v>3668.3013569999998</c:v>
                </c:pt>
                <c:pt idx="1801">
                  <c:v>3690.1787220000001</c:v>
                </c:pt>
                <c:pt idx="1802">
                  <c:v>3688.5617050000001</c:v>
                </c:pt>
                <c:pt idx="1803">
                  <c:v>3671.5336130000001</c:v>
                </c:pt>
                <c:pt idx="1804">
                  <c:v>3688.5617050000001</c:v>
                </c:pt>
                <c:pt idx="1805">
                  <c:v>3667.475383</c:v>
                </c:pt>
                <c:pt idx="1806">
                  <c:v>3667.475383</c:v>
                </c:pt>
                <c:pt idx="1807">
                  <c:v>3675.5923090000001</c:v>
                </c:pt>
                <c:pt idx="1808">
                  <c:v>3675.5923090000001</c:v>
                </c:pt>
                <c:pt idx="1809">
                  <c:v>3661.801825</c:v>
                </c:pt>
                <c:pt idx="1810">
                  <c:v>3659.3962240000001</c:v>
                </c:pt>
                <c:pt idx="1811">
                  <c:v>3666.68534</c:v>
                </c:pt>
                <c:pt idx="1812">
                  <c:v>3645.6120569999998</c:v>
                </c:pt>
                <c:pt idx="1813">
                  <c:v>3661.801825</c:v>
                </c:pt>
                <c:pt idx="1814">
                  <c:v>3699.9183200000002</c:v>
                </c:pt>
                <c:pt idx="1815">
                  <c:v>3561.4804140000001</c:v>
                </c:pt>
                <c:pt idx="1816">
                  <c:v>3509.7822099999989</c:v>
                </c:pt>
                <c:pt idx="1817">
                  <c:v>3446.917031</c:v>
                </c:pt>
                <c:pt idx="1818">
                  <c:v>3381.742588999999</c:v>
                </c:pt>
                <c:pt idx="1819">
                  <c:v>3320.7078000000001</c:v>
                </c:pt>
                <c:pt idx="1820">
                  <c:v>3248.5657040000001</c:v>
                </c:pt>
                <c:pt idx="1821">
                  <c:v>3248.5657040000001</c:v>
                </c:pt>
                <c:pt idx="1822">
                  <c:v>3181.354664</c:v>
                </c:pt>
                <c:pt idx="1823">
                  <c:v>3226.9275929999999</c:v>
                </c:pt>
                <c:pt idx="1824">
                  <c:v>3217.3189499999999</c:v>
                </c:pt>
                <c:pt idx="1825">
                  <c:v>3203.7437749999999</c:v>
                </c:pt>
                <c:pt idx="1826">
                  <c:v>3206.1181590000001</c:v>
                </c:pt>
                <c:pt idx="1827">
                  <c:v>3198.1451320000001</c:v>
                </c:pt>
                <c:pt idx="1828">
                  <c:v>3204.5234049999999</c:v>
                </c:pt>
                <c:pt idx="1829">
                  <c:v>3191.7326149999999</c:v>
                </c:pt>
                <c:pt idx="1830">
                  <c:v>3203.7437749999999</c:v>
                </c:pt>
                <c:pt idx="1831">
                  <c:v>3200.5191289999998</c:v>
                </c:pt>
                <c:pt idx="1832">
                  <c:v>3206.9332829999998</c:v>
                </c:pt>
                <c:pt idx="1833">
                  <c:v>3206.9332829999998</c:v>
                </c:pt>
                <c:pt idx="1834">
                  <c:v>3188.544515</c:v>
                </c:pt>
                <c:pt idx="1835">
                  <c:v>3197.330215</c:v>
                </c:pt>
                <c:pt idx="1836">
                  <c:v>3178.1675270000001</c:v>
                </c:pt>
                <c:pt idx="1837">
                  <c:v>3154.981147</c:v>
                </c:pt>
                <c:pt idx="1838">
                  <c:v>3138.2117549999998</c:v>
                </c:pt>
                <c:pt idx="1839">
                  <c:v>3123.0414599999999</c:v>
                </c:pt>
                <c:pt idx="1840">
                  <c:v>3136.6201500000002</c:v>
                </c:pt>
                <c:pt idx="1841">
                  <c:v>3140.6169869999999</c:v>
                </c:pt>
                <c:pt idx="1842">
                  <c:v>3139.025271</c:v>
                </c:pt>
                <c:pt idx="1843">
                  <c:v>3130.2191079999998</c:v>
                </c:pt>
                <c:pt idx="1844">
                  <c:v>3130.2191079999998</c:v>
                </c:pt>
                <c:pt idx="1845">
                  <c:v>3115.0876950000002</c:v>
                </c:pt>
                <c:pt idx="1846">
                  <c:v>3119.8597319999999</c:v>
                </c:pt>
                <c:pt idx="1847">
                  <c:v>3127.849964</c:v>
                </c:pt>
                <c:pt idx="1848">
                  <c:v>3115.865315</c:v>
                </c:pt>
                <c:pt idx="1849">
                  <c:v>3108.6906730000001</c:v>
                </c:pt>
                <c:pt idx="1850">
                  <c:v>3119.0466710000001</c:v>
                </c:pt>
                <c:pt idx="1851">
                  <c:v>3104.6975579999998</c:v>
                </c:pt>
                <c:pt idx="1852">
                  <c:v>3112.6842529999999</c:v>
                </c:pt>
                <c:pt idx="1853">
                  <c:v>3112.6842529999999</c:v>
                </c:pt>
                <c:pt idx="1854">
                  <c:v>3104.6975579999998</c:v>
                </c:pt>
                <c:pt idx="1855">
                  <c:v>3112.6842529999999</c:v>
                </c:pt>
                <c:pt idx="1856">
                  <c:v>3091.9439130000001</c:v>
                </c:pt>
                <c:pt idx="1857">
                  <c:v>3091.9439130000001</c:v>
                </c:pt>
                <c:pt idx="1858">
                  <c:v>3091.166835999999</c:v>
                </c:pt>
                <c:pt idx="1859">
                  <c:v>3205.3384919999999</c:v>
                </c:pt>
                <c:pt idx="1860">
                  <c:v>3194.1415969999998</c:v>
                </c:pt>
                <c:pt idx="1861">
                  <c:v>3252.540078</c:v>
                </c:pt>
                <c:pt idx="1862">
                  <c:v>3287.7971739999998</c:v>
                </c:pt>
                <c:pt idx="1863">
                  <c:v>3303.0402170000002</c:v>
                </c:pt>
                <c:pt idx="1864">
                  <c:v>3336.7479509999998</c:v>
                </c:pt>
                <c:pt idx="1865">
                  <c:v>3337.5661620000001</c:v>
                </c:pt>
                <c:pt idx="1866">
                  <c:v>3300.6591589999998</c:v>
                </c:pt>
                <c:pt idx="1867">
                  <c:v>3328.7091650000002</c:v>
                </c:pt>
                <c:pt idx="1868">
                  <c:v>3293.4103810000001</c:v>
                </c:pt>
                <c:pt idx="1869">
                  <c:v>3293.4103810000001</c:v>
                </c:pt>
                <c:pt idx="1870">
                  <c:v>3303.8576320000002</c:v>
                </c:pt>
                <c:pt idx="1871">
                  <c:v>3305.4569799999999</c:v>
                </c:pt>
                <c:pt idx="1872">
                  <c:v>3281.4034900000001</c:v>
                </c:pt>
                <c:pt idx="1873">
                  <c:v>3294.2275690000001</c:v>
                </c:pt>
                <c:pt idx="1874">
                  <c:v>3275.7922309999999</c:v>
                </c:pt>
                <c:pt idx="1875">
                  <c:v>3275.7922309999999</c:v>
                </c:pt>
                <c:pt idx="1876">
                  <c:v>3290.2128729999999</c:v>
                </c:pt>
                <c:pt idx="1877">
                  <c:v>3265.3534509999999</c:v>
                </c:pt>
                <c:pt idx="1878">
                  <c:v>3266.9865220000002</c:v>
                </c:pt>
                <c:pt idx="1879">
                  <c:v>3279.8052539999999</c:v>
                </c:pt>
                <c:pt idx="1880">
                  <c:v>3254.1725430000001</c:v>
                </c:pt>
                <c:pt idx="1881">
                  <c:v>3254.1725430000001</c:v>
                </c:pt>
                <c:pt idx="1882">
                  <c:v>3268.5841660000001</c:v>
                </c:pt>
                <c:pt idx="1883">
                  <c:v>3252.540078</c:v>
                </c:pt>
                <c:pt idx="1884">
                  <c:v>3242.9597760000001</c:v>
                </c:pt>
                <c:pt idx="1885">
                  <c:v>3258.9639179999999</c:v>
                </c:pt>
                <c:pt idx="1886">
                  <c:v>3232.5309160000002</c:v>
                </c:pt>
                <c:pt idx="1887">
                  <c:v>3241.3278420000001</c:v>
                </c:pt>
                <c:pt idx="1888">
                  <c:v>3240.5473790000001</c:v>
                </c:pt>
                <c:pt idx="1889">
                  <c:v>3229.3390380000001</c:v>
                </c:pt>
                <c:pt idx="1890">
                  <c:v>3231.7506520000002</c:v>
                </c:pt>
                <c:pt idx="1891">
                  <c:v>3223.7362330000001</c:v>
                </c:pt>
                <c:pt idx="1892">
                  <c:v>3226.9275929999999</c:v>
                </c:pt>
                <c:pt idx="1893">
                  <c:v>3226.9275929999999</c:v>
                </c:pt>
                <c:pt idx="1894">
                  <c:v>3218.949748</c:v>
                </c:pt>
                <c:pt idx="1895">
                  <c:v>3207.748427</c:v>
                </c:pt>
                <c:pt idx="1896">
                  <c:v>3214.1284799999989</c:v>
                </c:pt>
                <c:pt idx="1897">
                  <c:v>3204.5234049999999</c:v>
                </c:pt>
                <c:pt idx="1898">
                  <c:v>3204.5234049999999</c:v>
                </c:pt>
                <c:pt idx="1899">
                  <c:v>3203.7437749999999</c:v>
                </c:pt>
                <c:pt idx="1900">
                  <c:v>3194.92101</c:v>
                </c:pt>
                <c:pt idx="1901">
                  <c:v>3194.1415969999998</c:v>
                </c:pt>
                <c:pt idx="1902">
                  <c:v>3190.953274</c:v>
                </c:pt>
                <c:pt idx="1903">
                  <c:v>3186.135925</c:v>
                </c:pt>
                <c:pt idx="1904">
                  <c:v>3181.354664</c:v>
                </c:pt>
                <c:pt idx="1905">
                  <c:v>3175.7596629999998</c:v>
                </c:pt>
                <c:pt idx="1906">
                  <c:v>3175.7596629999998</c:v>
                </c:pt>
                <c:pt idx="1907">
                  <c:v>3179.7610589999999</c:v>
                </c:pt>
                <c:pt idx="1908">
                  <c:v>3171.7587330000001</c:v>
                </c:pt>
                <c:pt idx="1909">
                  <c:v>3166.979472</c:v>
                </c:pt>
                <c:pt idx="1910">
                  <c:v>3168.5724850000001</c:v>
                </c:pt>
                <c:pt idx="1911">
                  <c:v>3159.7587389999999</c:v>
                </c:pt>
                <c:pt idx="1912">
                  <c:v>3162.9795650000001</c:v>
                </c:pt>
                <c:pt idx="1913">
                  <c:v>3158.1661340000001</c:v>
                </c:pt>
                <c:pt idx="1914">
                  <c:v>3153.3887639999998</c:v>
                </c:pt>
                <c:pt idx="1915">
                  <c:v>3149.3904389999998</c:v>
                </c:pt>
                <c:pt idx="1916">
                  <c:v>3142.2087780000002</c:v>
                </c:pt>
              </c:numCache>
            </c:numRef>
          </c:yVal>
          <c:smooth val="0"/>
          <c:extLst>
            <c:ext xmlns:c16="http://schemas.microsoft.com/office/drawing/2014/chart" uri="{C3380CC4-5D6E-409C-BE32-E72D297353CC}">
              <c16:uniqueId val="{00000000-E1D2-40A6-A64C-0C582AB8DA1B}"/>
            </c:ext>
          </c:extLst>
        </c:ser>
        <c:dLbls>
          <c:showLegendKey val="0"/>
          <c:showVal val="0"/>
          <c:showCatName val="0"/>
          <c:showSerName val="0"/>
          <c:showPercent val="0"/>
          <c:showBubbleSize val="0"/>
        </c:dLbls>
        <c:axId val="1941969424"/>
        <c:axId val="1941973184"/>
      </c:scatterChart>
      <c:valAx>
        <c:axId val="1941969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Displacement</a:t>
                </a:r>
                <a:r>
                  <a:rPr lang="en-US" baseline="0"/>
                  <a:t> (mm)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973184"/>
        <c:crosses val="autoZero"/>
        <c:crossBetween val="midCat"/>
      </c:valAx>
      <c:valAx>
        <c:axId val="194197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Force</a:t>
                </a:r>
                <a:r>
                  <a:rPr lang="en-US" baseline="0"/>
                  <a:t> (N)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969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Shear Stress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1.5444225721784777E-2"/>
                  <c:y val="-4.274715660542432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'Shear '!$Q$25:$Q$29</c:f>
              <c:numCache>
                <c:formatCode>General</c:formatCode>
                <c:ptCount val="5"/>
                <c:pt idx="0">
                  <c:v>1</c:v>
                </c:pt>
                <c:pt idx="1">
                  <c:v>3</c:v>
                </c:pt>
                <c:pt idx="2">
                  <c:v>7</c:v>
                </c:pt>
                <c:pt idx="3">
                  <c:v>14</c:v>
                </c:pt>
                <c:pt idx="4">
                  <c:v>147</c:v>
                </c:pt>
              </c:numCache>
            </c:numRef>
          </c:xVal>
          <c:yVal>
            <c:numRef>
              <c:f>'Shear '!$R$25:$R$29</c:f>
              <c:numCache>
                <c:formatCode>General</c:formatCode>
                <c:ptCount val="5"/>
                <c:pt idx="0">
                  <c:v>3.165</c:v>
                </c:pt>
                <c:pt idx="1">
                  <c:v>6.96</c:v>
                </c:pt>
                <c:pt idx="2">
                  <c:v>11.815</c:v>
                </c:pt>
                <c:pt idx="3">
                  <c:v>16.355</c:v>
                </c:pt>
                <c:pt idx="4">
                  <c:v>28.96</c:v>
                </c:pt>
              </c:numCache>
            </c:numRef>
          </c:yVal>
          <c:smooth val="0"/>
          <c:extLst>
            <c:ext xmlns:c16="http://schemas.microsoft.com/office/drawing/2014/chart" uri="{C3380CC4-5D6E-409C-BE32-E72D297353CC}">
              <c16:uniqueId val="{00000001-C5C0-40A4-A8D5-A68243850C31}"/>
            </c:ext>
          </c:extLst>
        </c:ser>
        <c:dLbls>
          <c:showLegendKey val="0"/>
          <c:showVal val="0"/>
          <c:showCatName val="0"/>
          <c:showSerName val="0"/>
          <c:showPercent val="0"/>
          <c:showBubbleSize val="0"/>
        </c:dLbls>
        <c:axId val="710812176"/>
        <c:axId val="710809616"/>
      </c:scatterChart>
      <c:valAx>
        <c:axId val="710812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Curing</a:t>
                </a:r>
                <a:r>
                  <a:rPr lang="en-US" baseline="0"/>
                  <a:t> Days</a:t>
                </a:r>
                <a:endParaRPr lang="en-US"/>
              </a:p>
            </c:rich>
          </c:tx>
          <c:layout>
            <c:manualLayout>
              <c:xMode val="edge"/>
              <c:yMode val="edge"/>
              <c:x val="0.47911679790026246"/>
              <c:y val="0.883310002916302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809616"/>
        <c:crosses val="autoZero"/>
        <c:crossBetween val="midCat"/>
      </c:valAx>
      <c:valAx>
        <c:axId val="71080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Shear Stress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8121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Bonding</a:t>
            </a:r>
            <a:r>
              <a:rPr lang="en-US" baseline="0">
                <a:latin typeface="Times New Roman" panose="02020603050405020304" pitchFamily="18" charset="0"/>
                <a:cs typeface="Times New Roman" panose="02020603050405020304" pitchFamily="18" charset="0"/>
              </a:rPr>
              <a:t> Stress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'Disp.Bonding '!$P$22:$P$26</c:f>
              <c:numCache>
                <c:formatCode>General</c:formatCode>
                <c:ptCount val="5"/>
                <c:pt idx="0">
                  <c:v>1</c:v>
                </c:pt>
                <c:pt idx="1">
                  <c:v>3</c:v>
                </c:pt>
                <c:pt idx="2">
                  <c:v>7</c:v>
                </c:pt>
                <c:pt idx="3">
                  <c:v>14</c:v>
                </c:pt>
                <c:pt idx="4">
                  <c:v>147</c:v>
                </c:pt>
              </c:numCache>
            </c:numRef>
          </c:xVal>
          <c:yVal>
            <c:numRef>
              <c:f>'Disp.Bonding '!$Q$22:$Q$26</c:f>
              <c:numCache>
                <c:formatCode>General</c:formatCode>
                <c:ptCount val="5"/>
                <c:pt idx="0">
                  <c:v>1.94</c:v>
                </c:pt>
                <c:pt idx="1">
                  <c:v>6.79</c:v>
                </c:pt>
                <c:pt idx="2">
                  <c:v>10.87</c:v>
                </c:pt>
                <c:pt idx="3">
                  <c:v>12.58</c:v>
                </c:pt>
                <c:pt idx="4">
                  <c:v>14.48</c:v>
                </c:pt>
              </c:numCache>
            </c:numRef>
          </c:yVal>
          <c:smooth val="0"/>
          <c:extLst>
            <c:ext xmlns:c16="http://schemas.microsoft.com/office/drawing/2014/chart" uri="{C3380CC4-5D6E-409C-BE32-E72D297353CC}">
              <c16:uniqueId val="{00000000-37F1-4FA0-A7DB-425DA544B152}"/>
            </c:ext>
          </c:extLst>
        </c:ser>
        <c:dLbls>
          <c:showLegendKey val="0"/>
          <c:showVal val="0"/>
          <c:showCatName val="0"/>
          <c:showSerName val="0"/>
          <c:showPercent val="0"/>
          <c:showBubbleSize val="0"/>
        </c:dLbls>
        <c:axId val="1939449712"/>
        <c:axId val="1939453472"/>
      </c:scatterChart>
      <c:valAx>
        <c:axId val="1939449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453472"/>
        <c:crosses val="autoZero"/>
        <c:crossBetween val="midCat"/>
      </c:valAx>
      <c:valAx>
        <c:axId val="193945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Bonding</a:t>
                </a:r>
                <a:r>
                  <a:rPr lang="en-US" baseline="0"/>
                  <a:t> Stress (MPa)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449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Unconfined</a:t>
            </a:r>
            <a:r>
              <a:rPr lang="en-US" baseline="0">
                <a:latin typeface="Times New Roman" panose="02020603050405020304" pitchFamily="18" charset="0"/>
                <a:cs typeface="Times New Roman" panose="02020603050405020304" pitchFamily="18" charset="0"/>
              </a:rPr>
              <a:t> Compressive Strength</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Sheet1!$G$8:$G$12</c:f>
              <c:numCache>
                <c:formatCode>General</c:formatCode>
                <c:ptCount val="5"/>
                <c:pt idx="0">
                  <c:v>1</c:v>
                </c:pt>
                <c:pt idx="1">
                  <c:v>3</c:v>
                </c:pt>
                <c:pt idx="2">
                  <c:v>7</c:v>
                </c:pt>
                <c:pt idx="3">
                  <c:v>14</c:v>
                </c:pt>
                <c:pt idx="4">
                  <c:v>147</c:v>
                </c:pt>
              </c:numCache>
            </c:numRef>
          </c:xVal>
          <c:yVal>
            <c:numRef>
              <c:f>Sheet1!$K$8:$K$12</c:f>
              <c:numCache>
                <c:formatCode>General</c:formatCode>
                <c:ptCount val="5"/>
                <c:pt idx="0">
                  <c:v>5.066121255836908</c:v>
                </c:pt>
                <c:pt idx="1">
                  <c:v>16.721617809629091</c:v>
                </c:pt>
                <c:pt idx="2">
                  <c:v>31.996538881155701</c:v>
                </c:pt>
                <c:pt idx="3">
                  <c:v>41.113594681338817</c:v>
                </c:pt>
                <c:pt idx="4">
                  <c:v>69.518056157208662</c:v>
                </c:pt>
              </c:numCache>
            </c:numRef>
          </c:yVal>
          <c:smooth val="0"/>
          <c:extLst>
            <c:ext xmlns:c16="http://schemas.microsoft.com/office/drawing/2014/chart" uri="{C3380CC4-5D6E-409C-BE32-E72D297353CC}">
              <c16:uniqueId val="{00000000-A1F6-462C-A018-4D4BA84495F5}"/>
            </c:ext>
          </c:extLst>
        </c:ser>
        <c:dLbls>
          <c:showLegendKey val="0"/>
          <c:showVal val="0"/>
          <c:showCatName val="0"/>
          <c:showSerName val="0"/>
          <c:showPercent val="0"/>
          <c:showBubbleSize val="0"/>
        </c:dLbls>
        <c:axId val="1942083696"/>
        <c:axId val="1942087456"/>
      </c:scatterChart>
      <c:valAx>
        <c:axId val="1942083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Curing</a:t>
                </a:r>
                <a:r>
                  <a:rPr lang="en-US" baseline="0"/>
                  <a:t> Days</a:t>
                </a:r>
                <a:endParaRPr lang="en-US"/>
              </a:p>
            </c:rich>
          </c:tx>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2087456"/>
        <c:crosses val="autoZero"/>
        <c:crossBetween val="midCat"/>
        <c:minorUnit val="1"/>
      </c:valAx>
      <c:valAx>
        <c:axId val="1942087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2083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b="0">
                <a:latin typeface="Times New Roman" panose="02020603050405020304" pitchFamily="18" charset="0"/>
                <a:cs typeface="Times New Roman" panose="02020603050405020304" pitchFamily="18" charset="0"/>
              </a:rPr>
              <a:t>Shear, Bonding and UCS Comparison</a:t>
            </a:r>
          </a:p>
        </c:rich>
      </c:tx>
      <c:layout>
        <c:manualLayout>
          <c:xMode val="edge"/>
          <c:yMode val="edge"/>
          <c:x val="0.16101706036745406"/>
          <c:y val="4.9191726055970789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502978515608073E-2"/>
          <c:y val="0.19878787878787879"/>
          <c:w val="0.77874504731433258"/>
          <c:h val="0.71397311699673904"/>
        </c:manualLayout>
      </c:layout>
      <c:scatterChart>
        <c:scatterStyle val="lineMarker"/>
        <c:varyColors val="0"/>
        <c:ser>
          <c:idx val="1"/>
          <c:order val="0"/>
          <c:tx>
            <c:v>Shear stress</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'Shear '!$Q$25:$Q$29</c:f>
              <c:numCache>
                <c:formatCode>General</c:formatCode>
                <c:ptCount val="5"/>
                <c:pt idx="0">
                  <c:v>1</c:v>
                </c:pt>
                <c:pt idx="1">
                  <c:v>3</c:v>
                </c:pt>
                <c:pt idx="2">
                  <c:v>7</c:v>
                </c:pt>
                <c:pt idx="3">
                  <c:v>14</c:v>
                </c:pt>
                <c:pt idx="4">
                  <c:v>147</c:v>
                </c:pt>
              </c:numCache>
            </c:numRef>
          </c:xVal>
          <c:yVal>
            <c:numRef>
              <c:f>'Shear '!$R$25:$R$29</c:f>
              <c:numCache>
                <c:formatCode>General</c:formatCode>
                <c:ptCount val="5"/>
                <c:pt idx="0">
                  <c:v>3.165</c:v>
                </c:pt>
                <c:pt idx="1">
                  <c:v>6.96</c:v>
                </c:pt>
                <c:pt idx="2">
                  <c:v>11.815</c:v>
                </c:pt>
                <c:pt idx="3">
                  <c:v>16.355</c:v>
                </c:pt>
                <c:pt idx="4">
                  <c:v>28.96</c:v>
                </c:pt>
              </c:numCache>
            </c:numRef>
          </c:yVal>
          <c:smooth val="0"/>
          <c:extLst>
            <c:ext xmlns:c16="http://schemas.microsoft.com/office/drawing/2014/chart" uri="{C3380CC4-5D6E-409C-BE32-E72D297353CC}">
              <c16:uniqueId val="{00000000-0944-4450-8F7C-73133D13F68F}"/>
            </c:ext>
          </c:extLst>
        </c:ser>
        <c:ser>
          <c:idx val="2"/>
          <c:order val="1"/>
          <c:tx>
            <c:v>Bonding Stress</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'Disp.Bonding '!$P$22:$P$26</c:f>
              <c:numCache>
                <c:formatCode>General</c:formatCode>
                <c:ptCount val="5"/>
                <c:pt idx="0">
                  <c:v>1</c:v>
                </c:pt>
                <c:pt idx="1">
                  <c:v>3</c:v>
                </c:pt>
                <c:pt idx="2">
                  <c:v>7</c:v>
                </c:pt>
                <c:pt idx="3">
                  <c:v>14</c:v>
                </c:pt>
                <c:pt idx="4">
                  <c:v>147</c:v>
                </c:pt>
              </c:numCache>
            </c:numRef>
          </c:xVal>
          <c:yVal>
            <c:numRef>
              <c:f>'Disp.Bonding '!$Q$22:$Q$26</c:f>
              <c:numCache>
                <c:formatCode>General</c:formatCode>
                <c:ptCount val="5"/>
                <c:pt idx="0">
                  <c:v>1.94</c:v>
                </c:pt>
                <c:pt idx="1">
                  <c:v>6.79</c:v>
                </c:pt>
                <c:pt idx="2">
                  <c:v>10.87</c:v>
                </c:pt>
                <c:pt idx="3">
                  <c:v>12.58</c:v>
                </c:pt>
                <c:pt idx="4">
                  <c:v>14.48</c:v>
                </c:pt>
              </c:numCache>
            </c:numRef>
          </c:yVal>
          <c:smooth val="0"/>
          <c:extLst>
            <c:ext xmlns:c16="http://schemas.microsoft.com/office/drawing/2014/chart" uri="{C3380CC4-5D6E-409C-BE32-E72D297353CC}">
              <c16:uniqueId val="{00000001-0944-4450-8F7C-73133D13F68F}"/>
            </c:ext>
          </c:extLst>
        </c:ser>
        <c:ser>
          <c:idx val="0"/>
          <c:order val="2"/>
          <c:tx>
            <c:v>UCS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y"/>
            <c:errBarType val="both"/>
            <c:errValType val="percentage"/>
            <c:noEndCap val="0"/>
            <c:val val="5"/>
            <c:spPr>
              <a:noFill/>
              <a:ln w="9525">
                <a:solidFill>
                  <a:schemeClr val="tx1">
                    <a:lumMod val="65000"/>
                    <a:lumOff val="35000"/>
                  </a:schemeClr>
                </a:solidFill>
                <a:round/>
              </a:ln>
              <a:effectLst/>
            </c:spPr>
          </c:errBars>
          <c:xVal>
            <c:numRef>
              <c:f>Sheet1!$G$8:$G$12</c:f>
              <c:numCache>
                <c:formatCode>General</c:formatCode>
                <c:ptCount val="5"/>
                <c:pt idx="0">
                  <c:v>1</c:v>
                </c:pt>
                <c:pt idx="1">
                  <c:v>3</c:v>
                </c:pt>
                <c:pt idx="2">
                  <c:v>7</c:v>
                </c:pt>
                <c:pt idx="3">
                  <c:v>14</c:v>
                </c:pt>
                <c:pt idx="4">
                  <c:v>147</c:v>
                </c:pt>
              </c:numCache>
            </c:numRef>
          </c:xVal>
          <c:yVal>
            <c:numRef>
              <c:f>Sheet1!$K$8:$K$12</c:f>
              <c:numCache>
                <c:formatCode>General</c:formatCode>
                <c:ptCount val="5"/>
                <c:pt idx="0">
                  <c:v>5.0661212558369089</c:v>
                </c:pt>
                <c:pt idx="1">
                  <c:v>16.721617809629095</c:v>
                </c:pt>
                <c:pt idx="2">
                  <c:v>31.996538881155711</c:v>
                </c:pt>
                <c:pt idx="3">
                  <c:v>41.113594681338832</c:v>
                </c:pt>
                <c:pt idx="4">
                  <c:v>69.518056157208676</c:v>
                </c:pt>
              </c:numCache>
            </c:numRef>
          </c:yVal>
          <c:smooth val="0"/>
          <c:extLst>
            <c:ext xmlns:c16="http://schemas.microsoft.com/office/drawing/2014/chart" uri="{C3380CC4-5D6E-409C-BE32-E72D297353CC}">
              <c16:uniqueId val="{00000002-0944-4450-8F7C-73133D13F68F}"/>
            </c:ext>
          </c:extLst>
        </c:ser>
        <c:dLbls>
          <c:showLegendKey val="0"/>
          <c:showVal val="0"/>
          <c:showCatName val="0"/>
          <c:showSerName val="0"/>
          <c:showPercent val="0"/>
          <c:showBubbleSize val="0"/>
        </c:dLbls>
        <c:axId val="217586895"/>
        <c:axId val="217573583"/>
      </c:scatterChart>
      <c:valAx>
        <c:axId val="21758689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Curing Days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573583"/>
        <c:crosses val="autoZero"/>
        <c:crossBetween val="midCat"/>
        <c:minorUnit val="1"/>
      </c:valAx>
      <c:valAx>
        <c:axId val="217573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Stress  (MPa)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586895"/>
        <c:crosses val="autoZero"/>
        <c:crossBetween val="midCat"/>
      </c:valAx>
      <c:spPr>
        <a:noFill/>
        <a:ln>
          <a:noFill/>
        </a:ln>
        <a:effectLst/>
      </c:spPr>
    </c:plotArea>
    <c:legend>
      <c:legendPos val="r"/>
      <c:layout>
        <c:manualLayout>
          <c:xMode val="edge"/>
          <c:yMode val="edge"/>
          <c:x val="0.85316321900440406"/>
          <c:y val="0.3451051951839354"/>
          <c:w val="0.13327745896169757"/>
          <c:h val="0.351412184588037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Strength</a:t>
            </a:r>
            <a:r>
              <a:rPr lang="en-US" baseline="0">
                <a:latin typeface="Times New Roman" panose="02020603050405020304" pitchFamily="18" charset="0"/>
                <a:cs typeface="Times New Roman" panose="02020603050405020304" pitchFamily="18" charset="0"/>
              </a:rPr>
              <a:t> to UCS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Shear-UCS</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Sheet3!$B$4:$B$8</c:f>
              <c:numCache>
                <c:formatCode>General</c:formatCode>
                <c:ptCount val="5"/>
                <c:pt idx="0">
                  <c:v>1</c:v>
                </c:pt>
                <c:pt idx="1">
                  <c:v>3</c:v>
                </c:pt>
                <c:pt idx="2">
                  <c:v>7</c:v>
                </c:pt>
                <c:pt idx="3">
                  <c:v>14</c:v>
                </c:pt>
                <c:pt idx="4">
                  <c:v>147</c:v>
                </c:pt>
              </c:numCache>
            </c:numRef>
          </c:xVal>
          <c:yVal>
            <c:numRef>
              <c:f>Sheet3!$M$4:$M$8</c:f>
              <c:numCache>
                <c:formatCode>General</c:formatCode>
                <c:ptCount val="5"/>
                <c:pt idx="0">
                  <c:v>38.293595870111432</c:v>
                </c:pt>
                <c:pt idx="1">
                  <c:v>40.606118841503474</c:v>
                </c:pt>
                <c:pt idx="2">
                  <c:v>33.972424456202234</c:v>
                </c:pt>
                <c:pt idx="3">
                  <c:v>30.598151529936573</c:v>
                </c:pt>
                <c:pt idx="4">
                  <c:v>20.829120951332147</c:v>
                </c:pt>
              </c:numCache>
            </c:numRef>
          </c:yVal>
          <c:smooth val="0"/>
          <c:extLst>
            <c:ext xmlns:c16="http://schemas.microsoft.com/office/drawing/2014/chart" uri="{C3380CC4-5D6E-409C-BE32-E72D297353CC}">
              <c16:uniqueId val="{00000001-6F7A-46A6-A697-430DE88A1669}"/>
            </c:ext>
          </c:extLst>
        </c:ser>
        <c:ser>
          <c:idx val="1"/>
          <c:order val="1"/>
          <c:tx>
            <c:v>Bonding-UCS</c:v>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Sheet3!$B$4:$B$8</c:f>
              <c:numCache>
                <c:formatCode>General</c:formatCode>
                <c:ptCount val="5"/>
                <c:pt idx="0">
                  <c:v>1</c:v>
                </c:pt>
                <c:pt idx="1">
                  <c:v>3</c:v>
                </c:pt>
                <c:pt idx="2">
                  <c:v>7</c:v>
                </c:pt>
                <c:pt idx="3">
                  <c:v>14</c:v>
                </c:pt>
                <c:pt idx="4">
                  <c:v>147</c:v>
                </c:pt>
              </c:numCache>
            </c:numRef>
          </c:xVal>
          <c:yVal>
            <c:numRef>
              <c:f>Sheet3!$N$4:$N$8</c:f>
              <c:numCache>
                <c:formatCode>General</c:formatCode>
                <c:ptCount val="5"/>
                <c:pt idx="0">
                  <c:v>62.572525210439814</c:v>
                </c:pt>
                <c:pt idx="1">
                  <c:v>43.536457314601662</c:v>
                </c:pt>
                <c:pt idx="2">
                  <c:v>36.941495590828929</c:v>
                </c:pt>
                <c:pt idx="3">
                  <c:v>39.792190701888899</c:v>
                </c:pt>
                <c:pt idx="4">
                  <c:v>41.658241902664294</c:v>
                </c:pt>
              </c:numCache>
            </c:numRef>
          </c:yVal>
          <c:smooth val="0"/>
          <c:extLst>
            <c:ext xmlns:c16="http://schemas.microsoft.com/office/drawing/2014/chart" uri="{C3380CC4-5D6E-409C-BE32-E72D297353CC}">
              <c16:uniqueId val="{00000003-6F7A-46A6-A697-430DE88A1669}"/>
            </c:ext>
          </c:extLst>
        </c:ser>
        <c:dLbls>
          <c:showLegendKey val="0"/>
          <c:showVal val="0"/>
          <c:showCatName val="0"/>
          <c:showSerName val="0"/>
          <c:showPercent val="0"/>
          <c:showBubbleSize val="0"/>
        </c:dLbls>
        <c:axId val="414752400"/>
        <c:axId val="414750800"/>
      </c:scatterChart>
      <c:valAx>
        <c:axId val="414752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750800"/>
        <c:crosses val="autoZero"/>
        <c:crossBetween val="midCat"/>
      </c:valAx>
      <c:valAx>
        <c:axId val="414750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a:t>
                </a:r>
                <a:r>
                  <a:rPr lang="en-US" baseline="0"/>
                  <a:t> Strenth to UCS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752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Difference in Shear and Bonding</a:t>
            </a:r>
            <a:r>
              <a:rPr lang="en-US" baseline="0">
                <a:latin typeface="Times New Roman" panose="02020603050405020304" pitchFamily="18" charset="0"/>
                <a:cs typeface="Times New Roman" panose="02020603050405020304" pitchFamily="18" charset="0"/>
              </a:rPr>
              <a:t> Stress 3 day curing at </a:t>
            </a:r>
          </a:p>
          <a:p>
            <a:pPr>
              <a:defRPr/>
            </a:pPr>
            <a:r>
              <a:rPr lang="en-US" baseline="0">
                <a:latin typeface="Times New Roman" panose="02020603050405020304" pitchFamily="18" charset="0"/>
                <a:cs typeface="Times New Roman" panose="02020603050405020304" pitchFamily="18" charset="0"/>
              </a:rPr>
              <a:t>Room Temperature and Elevated Temperature </a:t>
            </a:r>
            <a:endParaRPr lang="en-US">
              <a:latin typeface="Times New Roman" panose="02020603050405020304" pitchFamily="18" charset="0"/>
              <a:cs typeface="Times New Roman" panose="02020603050405020304" pitchFamily="18" charset="0"/>
            </a:endParaRPr>
          </a:p>
        </c:rich>
      </c:tx>
      <c:layout>
        <c:manualLayout>
          <c:xMode val="edge"/>
          <c:yMode val="edge"/>
          <c:x val="0.1370251228473249"/>
          <c:y val="1.5142220594518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47456770170577"/>
          <c:y val="0.16525524546118125"/>
          <c:w val="0.66196809736132378"/>
          <c:h val="0.69760069991251106"/>
        </c:manualLayout>
      </c:layout>
      <c:scatterChart>
        <c:scatterStyle val="lineMarker"/>
        <c:varyColors val="0"/>
        <c:ser>
          <c:idx val="2"/>
          <c:order val="2"/>
          <c:tx>
            <c:v>Shear Elevated T</c:v>
          </c:tx>
          <c:spPr>
            <a:ln w="25400" cap="rnd">
              <a:noFill/>
              <a:round/>
            </a:ln>
            <a:effectLst/>
          </c:spPr>
          <c:marker>
            <c:symbol val="circle"/>
            <c:size val="5"/>
            <c:spPr>
              <a:solidFill>
                <a:schemeClr val="accent3"/>
              </a:solidFill>
              <a:ln w="9525">
                <a:solidFill>
                  <a:schemeClr val="accent3"/>
                </a:solidFill>
              </a:ln>
              <a:effectLst/>
            </c:spPr>
          </c:marker>
          <c:dLbls>
            <c:dLbl>
              <c:idx val="0"/>
              <c:layout>
                <c:manualLayout>
                  <c:x val="2.7777777777777267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83-4970-9154-0DD442ED0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1"/>
              <c:pt idx="0">
                <c:v>3</c:v>
              </c:pt>
            </c:numLit>
          </c:xVal>
          <c:yVal>
            <c:numLit>
              <c:formatCode>General</c:formatCode>
              <c:ptCount val="1"/>
              <c:pt idx="0">
                <c:v>21.04</c:v>
              </c:pt>
            </c:numLit>
          </c:yVal>
          <c:smooth val="0"/>
          <c:extLst>
            <c:ext xmlns:c16="http://schemas.microsoft.com/office/drawing/2014/chart" uri="{C3380CC4-5D6E-409C-BE32-E72D297353CC}">
              <c16:uniqueId val="{00000001-AA83-4970-9154-0DD442ED080A}"/>
            </c:ext>
          </c:extLst>
        </c:ser>
        <c:ser>
          <c:idx val="3"/>
          <c:order val="3"/>
          <c:tx>
            <c:v>Bonding Elevated T</c:v>
          </c:tx>
          <c:spPr>
            <a:ln w="25400" cap="rnd">
              <a:noFill/>
              <a:round/>
            </a:ln>
            <a:effectLst/>
          </c:spPr>
          <c:marker>
            <c:symbol val="circle"/>
            <c:size val="5"/>
            <c:spPr>
              <a:solidFill>
                <a:schemeClr val="accent4"/>
              </a:solidFill>
              <a:ln w="9525">
                <a:solidFill>
                  <a:schemeClr val="accent4"/>
                </a:solidFill>
              </a:ln>
              <a:effectLst/>
            </c:spPr>
          </c:marker>
          <c:dLbls>
            <c:dLbl>
              <c:idx val="0"/>
              <c:layout>
                <c:manualLayout>
                  <c:x val="2.7777777777777267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3-4970-9154-0DD442ED0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1"/>
              <c:pt idx="0">
                <c:v>3</c:v>
              </c:pt>
            </c:numLit>
          </c:xVal>
          <c:yVal>
            <c:numLit>
              <c:formatCode>General</c:formatCode>
              <c:ptCount val="1"/>
              <c:pt idx="0">
                <c:v>20.84</c:v>
              </c:pt>
            </c:numLit>
          </c:yVal>
          <c:smooth val="0"/>
          <c:extLst>
            <c:ext xmlns:c16="http://schemas.microsoft.com/office/drawing/2014/chart" uri="{C3380CC4-5D6E-409C-BE32-E72D297353CC}">
              <c16:uniqueId val="{00000003-AA83-4970-9154-0DD442ED080A}"/>
            </c:ext>
          </c:extLst>
        </c:ser>
        <c:dLbls>
          <c:showLegendKey val="0"/>
          <c:showVal val="1"/>
          <c:showCatName val="0"/>
          <c:showSerName val="0"/>
          <c:showPercent val="0"/>
          <c:showBubbleSize val="0"/>
        </c:dLbls>
        <c:axId val="608487824"/>
        <c:axId val="608491344"/>
      </c:scatterChart>
      <c:scatterChart>
        <c:scatterStyle val="smoothMarker"/>
        <c:varyColors val="0"/>
        <c:ser>
          <c:idx val="0"/>
          <c:order val="0"/>
          <c:tx>
            <c:v>Bonding</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575757575757576E-3"/>
                  <c:y val="1.365498406918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83-4970-9154-0DD442ED080A}"/>
                </c:ext>
              </c:extLst>
            </c:dLbl>
            <c:dLbl>
              <c:idx val="1"/>
              <c:layout>
                <c:manualLayout>
                  <c:x val="8.333333333333230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83-4970-9154-0DD442ED080A}"/>
                </c:ext>
              </c:extLst>
            </c:dLbl>
            <c:dLbl>
              <c:idx val="2"/>
              <c:layout>
                <c:manualLayout>
                  <c:x val="-9.0909090909090995E-2"/>
                  <c:y val="5.9171597633136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83-4970-9154-0DD442ED0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Sheet4!$F$5:$F$7</c:f>
              <c:numCache>
                <c:formatCode>General</c:formatCode>
                <c:ptCount val="3"/>
                <c:pt idx="0">
                  <c:v>1</c:v>
                </c:pt>
                <c:pt idx="1">
                  <c:v>3</c:v>
                </c:pt>
                <c:pt idx="2">
                  <c:v>7</c:v>
                </c:pt>
              </c:numCache>
            </c:numRef>
          </c:xVal>
          <c:yVal>
            <c:numRef>
              <c:f>Sheet4!$G$5:$G$7</c:f>
              <c:numCache>
                <c:formatCode>General</c:formatCode>
                <c:ptCount val="3"/>
                <c:pt idx="0">
                  <c:v>1.94</c:v>
                </c:pt>
                <c:pt idx="1">
                  <c:v>6.79</c:v>
                </c:pt>
                <c:pt idx="2">
                  <c:v>10.87</c:v>
                </c:pt>
              </c:numCache>
            </c:numRef>
          </c:yVal>
          <c:smooth val="1"/>
          <c:extLst>
            <c:ext xmlns:c16="http://schemas.microsoft.com/office/drawing/2014/chart" uri="{C3380CC4-5D6E-409C-BE32-E72D297353CC}">
              <c16:uniqueId val="{00000005-AA83-4970-9154-0DD442ED080A}"/>
            </c:ext>
          </c:extLst>
        </c:ser>
        <c:ser>
          <c:idx val="1"/>
          <c:order val="1"/>
          <c:tx>
            <c:v>Shear</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575757575757576E-3"/>
                  <c:y val="-0.100136549840691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83-4970-9154-0DD442ED080A}"/>
                </c:ext>
              </c:extLst>
            </c:dLbl>
            <c:dLbl>
              <c:idx val="1"/>
              <c:layout>
                <c:manualLayout>
                  <c:x val="-5.0925337632079971E-17"/>
                  <c:y val="-6.9444444444444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83-4970-9154-0DD442ED080A}"/>
                </c:ext>
              </c:extLst>
            </c:dLbl>
            <c:dLbl>
              <c:idx val="2"/>
              <c:layout>
                <c:manualLayout>
                  <c:x val="-9.8484848484848578E-2"/>
                  <c:y val="-5.4619936276741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83-4970-9154-0DD442ED0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Sheet4!$C$5:$C$7</c:f>
              <c:numCache>
                <c:formatCode>General</c:formatCode>
                <c:ptCount val="3"/>
                <c:pt idx="0">
                  <c:v>1</c:v>
                </c:pt>
                <c:pt idx="1">
                  <c:v>3</c:v>
                </c:pt>
                <c:pt idx="2">
                  <c:v>7</c:v>
                </c:pt>
              </c:numCache>
            </c:numRef>
          </c:xVal>
          <c:yVal>
            <c:numRef>
              <c:f>Sheet4!$D$5:$D$7</c:f>
              <c:numCache>
                <c:formatCode>General</c:formatCode>
                <c:ptCount val="3"/>
                <c:pt idx="0">
                  <c:v>3.17</c:v>
                </c:pt>
                <c:pt idx="1">
                  <c:v>7.28</c:v>
                </c:pt>
                <c:pt idx="2">
                  <c:v>11.815</c:v>
                </c:pt>
              </c:numCache>
            </c:numRef>
          </c:yVal>
          <c:smooth val="1"/>
          <c:extLst>
            <c:ext xmlns:c16="http://schemas.microsoft.com/office/drawing/2014/chart" uri="{C3380CC4-5D6E-409C-BE32-E72D297353CC}">
              <c16:uniqueId val="{00000007-AA83-4970-9154-0DD442ED080A}"/>
            </c:ext>
          </c:extLst>
        </c:ser>
        <c:dLbls>
          <c:showLegendKey val="0"/>
          <c:showVal val="1"/>
          <c:showCatName val="0"/>
          <c:showSerName val="0"/>
          <c:showPercent val="0"/>
          <c:showBubbleSize val="0"/>
        </c:dLbls>
        <c:axId val="608487824"/>
        <c:axId val="608491344"/>
      </c:scatterChart>
      <c:valAx>
        <c:axId val="608487824"/>
        <c:scaling>
          <c:orientation val="minMax"/>
          <c:max val="7"/>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Curing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491344"/>
        <c:crosses val="autoZero"/>
        <c:crossBetween val="midCat"/>
      </c:valAx>
      <c:valAx>
        <c:axId val="60849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Stress</a:t>
                </a:r>
                <a:r>
                  <a:rPr lang="en-US" baseline="0">
                    <a:latin typeface="Times New Roman" panose="02020603050405020304" pitchFamily="18" charset="0"/>
                    <a:cs typeface="Times New Roman" panose="02020603050405020304" pitchFamily="18" charset="0"/>
                  </a:rPr>
                  <a:t> (MPa</a:t>
                </a:r>
                <a:r>
                  <a:rPr lang="en-US" baseline="0"/>
                  <a:t>)</a:t>
                </a:r>
                <a:endParaRPr lang="en-US"/>
              </a:p>
            </c:rich>
          </c:tx>
          <c:layout>
            <c:manualLayout>
              <c:xMode val="edge"/>
              <c:yMode val="edge"/>
              <c:x val="3.1981706547844123E-2"/>
              <c:y val="0.403493255203564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487824"/>
        <c:crosses val="autoZero"/>
        <c:crossBetween val="midCat"/>
        <c:majorUnit val="5"/>
      </c:valAx>
      <c:spPr>
        <a:noFill/>
        <a:ln>
          <a:noFill/>
        </a:ln>
        <a:effectLst/>
      </c:spPr>
    </c:plotArea>
    <c:legend>
      <c:legendPos val="r"/>
      <c:layout>
        <c:manualLayout>
          <c:xMode val="edge"/>
          <c:yMode val="edge"/>
          <c:x val="0.79800267523477253"/>
          <c:y val="0.30126789151356076"/>
          <c:w val="0.18565173223749831"/>
          <c:h val="0.481468066491688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3 day curing Bonding</a:t>
            </a:r>
            <a:r>
              <a:rPr lang="en-US" baseline="0">
                <a:latin typeface="Times New Roman" panose="02020603050405020304" pitchFamily="18" charset="0"/>
                <a:cs typeface="Times New Roman" panose="02020603050405020304" pitchFamily="18" charset="0"/>
              </a:rPr>
              <a:t> and Shear </a:t>
            </a:r>
          </a:p>
          <a:p>
            <a:pPr>
              <a:defRPr/>
            </a:pPr>
            <a:r>
              <a:rPr lang="en-US" baseline="0">
                <a:latin typeface="Times New Roman" panose="02020603050405020304" pitchFamily="18" charset="0"/>
                <a:cs typeface="Times New Roman" panose="02020603050405020304" pitchFamily="18" charset="0"/>
              </a:rPr>
              <a:t>at Room/Elevated Tamperature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Room T Bonding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6.79</c:v>
              </c:pt>
            </c:numLit>
          </c:val>
          <c:extLst>
            <c:ext xmlns:c16="http://schemas.microsoft.com/office/drawing/2014/chart" uri="{C3380CC4-5D6E-409C-BE32-E72D297353CC}">
              <c16:uniqueId val="{00000000-5372-4DD9-8566-914DF12EC9D0}"/>
            </c:ext>
          </c:extLst>
        </c:ser>
        <c:ser>
          <c:idx val="1"/>
          <c:order val="1"/>
          <c:tx>
            <c:v>Elevated T Bonding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20.84</c:v>
              </c:pt>
            </c:numLit>
          </c:val>
          <c:extLst>
            <c:ext xmlns:c16="http://schemas.microsoft.com/office/drawing/2014/chart" uri="{C3380CC4-5D6E-409C-BE32-E72D297353CC}">
              <c16:uniqueId val="{00000001-5372-4DD9-8566-914DF12EC9D0}"/>
            </c:ext>
          </c:extLst>
        </c:ser>
        <c:ser>
          <c:idx val="2"/>
          <c:order val="2"/>
          <c:tx>
            <c:v>Room T Shear</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7.28</c:v>
              </c:pt>
            </c:numLit>
          </c:val>
          <c:extLst>
            <c:ext xmlns:c16="http://schemas.microsoft.com/office/drawing/2014/chart" uri="{C3380CC4-5D6E-409C-BE32-E72D297353CC}">
              <c16:uniqueId val="{00000002-5372-4DD9-8566-914DF12EC9D0}"/>
            </c:ext>
          </c:extLst>
        </c:ser>
        <c:ser>
          <c:idx val="3"/>
          <c:order val="3"/>
          <c:tx>
            <c:v>Elevated T Shear</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21.04</c:v>
              </c:pt>
            </c:numLit>
          </c:val>
          <c:extLst>
            <c:ext xmlns:c16="http://schemas.microsoft.com/office/drawing/2014/chart" uri="{C3380CC4-5D6E-409C-BE32-E72D297353CC}">
              <c16:uniqueId val="{00000003-5372-4DD9-8566-914DF12EC9D0}"/>
            </c:ext>
          </c:extLst>
        </c:ser>
        <c:dLbls>
          <c:dLblPos val="outEnd"/>
          <c:showLegendKey val="0"/>
          <c:showVal val="1"/>
          <c:showCatName val="0"/>
          <c:showSerName val="0"/>
          <c:showPercent val="0"/>
          <c:showBubbleSize val="0"/>
        </c:dLbls>
        <c:gapWidth val="219"/>
        <c:overlap val="-27"/>
        <c:axId val="616529336"/>
        <c:axId val="616529016"/>
      </c:barChart>
      <c:catAx>
        <c:axId val="6165293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3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616529016"/>
        <c:crosses val="autoZero"/>
        <c:auto val="1"/>
        <c:lblAlgn val="ctr"/>
        <c:lblOffset val="100"/>
        <c:noMultiLvlLbl val="0"/>
      </c:catAx>
      <c:valAx>
        <c:axId val="616529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Stress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529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0.29982</cdr:x>
      <cdr:y>0.16302</cdr:y>
    </cdr:from>
    <cdr:to>
      <cdr:x>0.37566</cdr:x>
      <cdr:y>0.20565</cdr:y>
    </cdr:to>
    <cdr:cxnSp macro="">
      <cdr:nvCxnSpPr>
        <cdr:cNvPr id="3" name="Straight Arrow Connector 2">
          <a:extLst xmlns:a="http://schemas.openxmlformats.org/drawingml/2006/main">
            <a:ext uri="{FF2B5EF4-FFF2-40B4-BE49-F238E27FC236}">
              <a16:creationId xmlns:a16="http://schemas.microsoft.com/office/drawing/2014/main" id="{3054AA54-CE67-44AA-BD8F-146EBFEFEF37}"/>
            </a:ext>
          </a:extLst>
        </cdr:cNvPr>
        <cdr:cNvCxnSpPr/>
      </cdr:nvCxnSpPr>
      <cdr:spPr>
        <a:xfrm xmlns:a="http://schemas.openxmlformats.org/drawingml/2006/main" flipH="1">
          <a:off x="1619250" y="619125"/>
          <a:ext cx="409576" cy="16192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0.37107</cdr:x>
      <cdr:y>0.12798</cdr:y>
    </cdr:from>
    <cdr:to>
      <cdr:x>0.91182</cdr:x>
      <cdr:y>0.24327</cdr:y>
    </cdr:to>
    <cdr:sp macro="" textlink="">
      <cdr:nvSpPr>
        <cdr:cNvPr id="4" name="TextBox 3">
          <a:extLst xmlns:a="http://schemas.openxmlformats.org/drawingml/2006/main">
            <a:ext uri="{FF2B5EF4-FFF2-40B4-BE49-F238E27FC236}">
              <a16:creationId xmlns:a16="http://schemas.microsoft.com/office/drawing/2014/main" id="{A7E90BC8-93B6-4120-83C9-44CBBD69351C}"/>
            </a:ext>
          </a:extLst>
        </cdr:cNvPr>
        <cdr:cNvSpPr txBox="1"/>
      </cdr:nvSpPr>
      <cdr:spPr>
        <a:xfrm xmlns:a="http://schemas.openxmlformats.org/drawingml/2006/main">
          <a:off x="2004028" y="486059"/>
          <a:ext cx="2920398" cy="4378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The max force befor</a:t>
          </a:r>
          <a:r>
            <a:rPr lang="en-US" sz="1100" baseline="0">
              <a:latin typeface="Times New Roman" panose="02020603050405020304" pitchFamily="18" charset="0"/>
              <a:cs typeface="Times New Roman" panose="02020603050405020304" pitchFamily="18" charset="0"/>
            </a:rPr>
            <a:t>e bond failure</a:t>
          </a:r>
          <a:endParaRPr lang="en-US"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0.24162</cdr:x>
      <cdr:y>0.16552</cdr:y>
    </cdr:from>
    <cdr:to>
      <cdr:x>0.32275</cdr:x>
      <cdr:y>0.26584</cdr:y>
    </cdr:to>
    <cdr:sp macro="" textlink="">
      <cdr:nvSpPr>
        <cdr:cNvPr id="6" name="Oval 5"/>
        <cdr:cNvSpPr/>
      </cdr:nvSpPr>
      <cdr:spPr>
        <a:xfrm xmlns:a="http://schemas.openxmlformats.org/drawingml/2006/main">
          <a:off x="1304925" y="628650"/>
          <a:ext cx="438150" cy="38100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0.04913</cdr:x>
      <cdr:y>0.90441</cdr:y>
    </cdr:from>
    <cdr:to>
      <cdr:x>0.11565</cdr:x>
      <cdr:y>0.96569</cdr:y>
    </cdr:to>
    <cdr:sp macro="" textlink="">
      <cdr:nvSpPr>
        <cdr:cNvPr id="2" name="TextBox 1"/>
        <cdr:cNvSpPr txBox="1"/>
      </cdr:nvSpPr>
      <cdr:spPr>
        <a:xfrm xmlns:a="http://schemas.openxmlformats.org/drawingml/2006/main">
          <a:off x="309563" y="3514725"/>
          <a:ext cx="4191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0.04913</cdr:x>
      <cdr:y>0.90441</cdr:y>
    </cdr:from>
    <cdr:to>
      <cdr:x>0.11565</cdr:x>
      <cdr:y>0.96569</cdr:y>
    </cdr:to>
    <cdr:sp macro="" textlink="">
      <cdr:nvSpPr>
        <cdr:cNvPr id="2" name="TextBox 1"/>
        <cdr:cNvSpPr txBox="1"/>
      </cdr:nvSpPr>
      <cdr:spPr>
        <a:xfrm xmlns:a="http://schemas.openxmlformats.org/drawingml/2006/main">
          <a:off x="309563" y="3514725"/>
          <a:ext cx="4191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92B44-4CA4-4F4E-9C2B-BA2EEAAF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12136</Words>
  <Characters>69181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LabUser</dc:creator>
  <cp:keywords/>
  <dc:description/>
  <cp:lastModifiedBy>MiChin</cp:lastModifiedBy>
  <cp:revision>2</cp:revision>
  <cp:lastPrinted>2019-03-19T18:51:00Z</cp:lastPrinted>
  <dcterms:created xsi:type="dcterms:W3CDTF">2019-03-26T14:43:00Z</dcterms:created>
  <dcterms:modified xsi:type="dcterms:W3CDTF">2019-03-26T14:43:00Z</dcterms:modified>
</cp:coreProperties>
</file>